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088A1C" w14:textId="28ED40F2" w:rsidR="008A38B5" w:rsidRPr="008A38B5" w:rsidRDefault="008A38B5" w:rsidP="008A38B5">
      <w:pPr>
        <w:pBdr>
          <w:top w:val="single" w:sz="4" w:space="1" w:color="auto"/>
          <w:left w:val="single" w:sz="4" w:space="4" w:color="auto"/>
          <w:bottom w:val="single" w:sz="4" w:space="1" w:color="auto"/>
          <w:right w:val="single" w:sz="4" w:space="4" w:color="auto"/>
        </w:pBdr>
        <w:rPr>
          <w:noProof/>
          <w:szCs w:val="22"/>
        </w:rPr>
      </w:pPr>
      <w:r w:rsidRPr="008A38B5">
        <w:rPr>
          <w:noProof/>
          <w:szCs w:val="22"/>
        </w:rPr>
        <w:t>Þetta skjal inniheldur samþykktar lyfjaupplýsingar fyrir IMBRUVICA, þar sem breytingar frá fyrra ferli sem hafa áhrif á lyfjaupplýsingarnar (EMEA/H/C/003791/II/0092) eru auðkenndar.</w:t>
      </w:r>
    </w:p>
    <w:p w14:paraId="4FA722EC" w14:textId="77777777" w:rsidR="008A38B5" w:rsidRPr="008A38B5" w:rsidRDefault="008A38B5" w:rsidP="008A38B5">
      <w:pPr>
        <w:pBdr>
          <w:top w:val="single" w:sz="4" w:space="1" w:color="auto"/>
          <w:left w:val="single" w:sz="4" w:space="4" w:color="auto"/>
          <w:bottom w:val="single" w:sz="4" w:space="1" w:color="auto"/>
          <w:right w:val="single" w:sz="4" w:space="4" w:color="auto"/>
        </w:pBdr>
        <w:rPr>
          <w:noProof/>
          <w:szCs w:val="22"/>
        </w:rPr>
      </w:pPr>
    </w:p>
    <w:p w14:paraId="59F38DE7" w14:textId="41D30F41" w:rsidR="008A38B5" w:rsidRPr="008A38B5" w:rsidRDefault="008A38B5" w:rsidP="008A38B5">
      <w:pPr>
        <w:pBdr>
          <w:top w:val="single" w:sz="4" w:space="1" w:color="auto"/>
          <w:left w:val="single" w:sz="4" w:space="4" w:color="auto"/>
          <w:bottom w:val="single" w:sz="4" w:space="1" w:color="auto"/>
          <w:right w:val="single" w:sz="4" w:space="4" w:color="auto"/>
        </w:pBdr>
        <w:rPr>
          <w:noProof/>
          <w:szCs w:val="22"/>
        </w:rPr>
      </w:pPr>
      <w:r w:rsidRPr="008A38B5">
        <w:rPr>
          <w:noProof/>
          <w:szCs w:val="22"/>
        </w:rPr>
        <w:t xml:space="preserve">Nánari upplýsingar er að finna á vefsíðu Lyfjastofnunar Evrópu: </w:t>
      </w:r>
      <w:hyperlink r:id="rId12" w:history="1">
        <w:r w:rsidRPr="008A38B5">
          <w:rPr>
            <w:rStyle w:val="Hyperlink"/>
            <w:noProof/>
            <w:szCs w:val="22"/>
          </w:rPr>
          <w:t>https://www.ema.europa.eu/en/medicines/human/EPAR/</w:t>
        </w:r>
        <w:r w:rsidRPr="008A38B5">
          <w:rPr>
            <w:rStyle w:val="Hyperlink"/>
            <w:noProof/>
          </w:rPr>
          <w:t>imbruvica</w:t>
        </w:r>
      </w:hyperlink>
    </w:p>
    <w:p w14:paraId="384906FF" w14:textId="77777777" w:rsidR="002162E7" w:rsidRPr="008D1DDF" w:rsidRDefault="002162E7" w:rsidP="002162E7">
      <w:pPr>
        <w:jc w:val="center"/>
        <w:rPr>
          <w:noProof/>
        </w:rPr>
      </w:pPr>
    </w:p>
    <w:p w14:paraId="649E40B9" w14:textId="77777777" w:rsidR="002162E7" w:rsidRPr="008D1DDF" w:rsidRDefault="002162E7" w:rsidP="002162E7">
      <w:pPr>
        <w:jc w:val="center"/>
        <w:rPr>
          <w:noProof/>
        </w:rPr>
      </w:pPr>
    </w:p>
    <w:p w14:paraId="2625DC1D" w14:textId="77777777" w:rsidR="002162E7" w:rsidRPr="008D1DDF" w:rsidRDefault="002162E7" w:rsidP="002162E7">
      <w:pPr>
        <w:jc w:val="center"/>
        <w:rPr>
          <w:noProof/>
        </w:rPr>
      </w:pPr>
    </w:p>
    <w:p w14:paraId="157A1563" w14:textId="77777777" w:rsidR="002162E7" w:rsidRPr="008D1DDF" w:rsidRDefault="002162E7" w:rsidP="002162E7">
      <w:pPr>
        <w:jc w:val="center"/>
        <w:rPr>
          <w:noProof/>
        </w:rPr>
      </w:pPr>
    </w:p>
    <w:p w14:paraId="07932A12" w14:textId="77777777" w:rsidR="002162E7" w:rsidRPr="008D1DDF" w:rsidRDefault="002162E7" w:rsidP="002162E7">
      <w:pPr>
        <w:jc w:val="center"/>
        <w:rPr>
          <w:noProof/>
        </w:rPr>
      </w:pPr>
    </w:p>
    <w:p w14:paraId="33C1A35F" w14:textId="77777777" w:rsidR="002162E7" w:rsidRPr="008D1DDF" w:rsidRDefault="002162E7" w:rsidP="002162E7">
      <w:pPr>
        <w:jc w:val="center"/>
        <w:rPr>
          <w:noProof/>
        </w:rPr>
      </w:pPr>
    </w:p>
    <w:p w14:paraId="26A53B25" w14:textId="77777777" w:rsidR="002162E7" w:rsidRPr="008D1DDF" w:rsidRDefault="002162E7" w:rsidP="002162E7">
      <w:pPr>
        <w:jc w:val="center"/>
        <w:rPr>
          <w:noProof/>
        </w:rPr>
      </w:pPr>
    </w:p>
    <w:p w14:paraId="2BDAC6CB" w14:textId="77777777" w:rsidR="002162E7" w:rsidRPr="008D1DDF" w:rsidRDefault="002162E7" w:rsidP="002162E7">
      <w:pPr>
        <w:jc w:val="center"/>
        <w:rPr>
          <w:noProof/>
        </w:rPr>
      </w:pPr>
    </w:p>
    <w:p w14:paraId="0309371C" w14:textId="77777777" w:rsidR="002162E7" w:rsidRPr="008D1DDF" w:rsidRDefault="002162E7" w:rsidP="002162E7">
      <w:pPr>
        <w:jc w:val="center"/>
        <w:rPr>
          <w:noProof/>
        </w:rPr>
      </w:pPr>
    </w:p>
    <w:p w14:paraId="1393ED17" w14:textId="77777777" w:rsidR="002162E7" w:rsidRPr="008D1DDF" w:rsidRDefault="002162E7" w:rsidP="002162E7">
      <w:pPr>
        <w:jc w:val="center"/>
        <w:rPr>
          <w:noProof/>
        </w:rPr>
      </w:pPr>
    </w:p>
    <w:p w14:paraId="2CFB3C83" w14:textId="77777777" w:rsidR="002162E7" w:rsidRPr="008D1DDF" w:rsidRDefault="002162E7" w:rsidP="002162E7">
      <w:pPr>
        <w:jc w:val="center"/>
        <w:rPr>
          <w:noProof/>
        </w:rPr>
      </w:pPr>
    </w:p>
    <w:p w14:paraId="3D4D3E10" w14:textId="77777777" w:rsidR="002162E7" w:rsidRPr="008D1DDF" w:rsidRDefault="002162E7" w:rsidP="002162E7">
      <w:pPr>
        <w:jc w:val="center"/>
        <w:rPr>
          <w:noProof/>
        </w:rPr>
      </w:pPr>
    </w:p>
    <w:p w14:paraId="5752C8CC" w14:textId="77777777" w:rsidR="002162E7" w:rsidRDefault="002162E7" w:rsidP="002162E7">
      <w:pPr>
        <w:jc w:val="center"/>
        <w:rPr>
          <w:noProof/>
        </w:rPr>
      </w:pPr>
    </w:p>
    <w:p w14:paraId="685BC49B" w14:textId="77777777" w:rsidR="005C1635" w:rsidRDefault="005C1635" w:rsidP="002162E7">
      <w:pPr>
        <w:jc w:val="center"/>
        <w:rPr>
          <w:noProof/>
        </w:rPr>
      </w:pPr>
    </w:p>
    <w:p w14:paraId="3EF7BF31" w14:textId="77777777" w:rsidR="005C1635" w:rsidRDefault="005C1635" w:rsidP="002162E7">
      <w:pPr>
        <w:jc w:val="center"/>
        <w:rPr>
          <w:noProof/>
        </w:rPr>
      </w:pPr>
    </w:p>
    <w:p w14:paraId="490A179B" w14:textId="77777777" w:rsidR="005C1635" w:rsidRDefault="005C1635" w:rsidP="002162E7">
      <w:pPr>
        <w:jc w:val="center"/>
        <w:rPr>
          <w:noProof/>
        </w:rPr>
      </w:pPr>
    </w:p>
    <w:p w14:paraId="468B7C4C" w14:textId="77777777" w:rsidR="005C1635" w:rsidRDefault="005C1635" w:rsidP="002162E7">
      <w:pPr>
        <w:jc w:val="center"/>
        <w:rPr>
          <w:noProof/>
        </w:rPr>
      </w:pPr>
    </w:p>
    <w:p w14:paraId="6D04FE37" w14:textId="77777777" w:rsidR="005C1635" w:rsidRPr="008D1DDF" w:rsidRDefault="005C1635" w:rsidP="002162E7">
      <w:pPr>
        <w:jc w:val="center"/>
        <w:rPr>
          <w:noProof/>
        </w:rPr>
      </w:pPr>
    </w:p>
    <w:p w14:paraId="523C159C" w14:textId="77777777" w:rsidR="00C379EA" w:rsidRPr="008D1DDF" w:rsidRDefault="00C379EA" w:rsidP="00E43B43">
      <w:pPr>
        <w:jc w:val="center"/>
        <w:outlineLvl w:val="0"/>
        <w:rPr>
          <w:b/>
          <w:bCs/>
          <w:noProof/>
        </w:rPr>
      </w:pPr>
      <w:r w:rsidRPr="008D1DDF">
        <w:rPr>
          <w:b/>
          <w:bCs/>
          <w:noProof/>
        </w:rPr>
        <w:t>VIÐAUKI I</w:t>
      </w:r>
    </w:p>
    <w:p w14:paraId="6615F1FD" w14:textId="77777777" w:rsidR="00C379EA" w:rsidRPr="008D1DDF" w:rsidRDefault="00C379EA" w:rsidP="00E43B43">
      <w:pPr>
        <w:contextualSpacing/>
        <w:rPr>
          <w:noProof/>
          <w:szCs w:val="22"/>
        </w:rPr>
      </w:pPr>
    </w:p>
    <w:p w14:paraId="72F15B76" w14:textId="77777777" w:rsidR="00C379EA" w:rsidRPr="008D1DDF" w:rsidRDefault="00C379EA" w:rsidP="00E43B43">
      <w:pPr>
        <w:pStyle w:val="EUCP-Heading-1"/>
        <w:outlineLvl w:val="9"/>
        <w:rPr>
          <w:lang w:val="is-IS"/>
        </w:rPr>
      </w:pPr>
      <w:r w:rsidRPr="008D1DDF">
        <w:rPr>
          <w:lang w:val="is-IS"/>
        </w:rPr>
        <w:t>SAMANTEKT Á EIGINLEIKUM LYFS</w:t>
      </w:r>
    </w:p>
    <w:p w14:paraId="304EB4EE" w14:textId="77777777" w:rsidR="00C379EA" w:rsidRPr="008D1DDF" w:rsidRDefault="00C379EA" w:rsidP="004656AD">
      <w:pPr>
        <w:keepNext/>
        <w:ind w:left="567" w:hanging="567"/>
        <w:outlineLvl w:val="1"/>
        <w:rPr>
          <w:b/>
          <w:bCs/>
          <w:noProof/>
        </w:rPr>
      </w:pPr>
      <w:r w:rsidRPr="008D1DDF">
        <w:rPr>
          <w:b/>
          <w:bCs/>
          <w:noProof/>
        </w:rPr>
        <w:br w:type="page"/>
      </w:r>
      <w:bookmarkStart w:id="0" w:name="_Hlk62560899"/>
      <w:r w:rsidRPr="008D1DDF">
        <w:rPr>
          <w:b/>
          <w:bCs/>
          <w:noProof/>
        </w:rPr>
        <w:lastRenderedPageBreak/>
        <w:t>1.</w:t>
      </w:r>
      <w:bookmarkStart w:id="1" w:name="_Hlk190793676"/>
      <w:r w:rsidRPr="008D1DDF">
        <w:rPr>
          <w:b/>
          <w:bCs/>
          <w:noProof/>
        </w:rPr>
        <w:tab/>
        <w:t>HEITI LYFS</w:t>
      </w:r>
    </w:p>
    <w:p w14:paraId="567FDA10" w14:textId="77777777" w:rsidR="00C379EA" w:rsidRPr="008D1DDF" w:rsidRDefault="00C379EA" w:rsidP="004656AD">
      <w:pPr>
        <w:keepNext/>
        <w:contextualSpacing/>
        <w:rPr>
          <w:noProof/>
          <w:szCs w:val="22"/>
        </w:rPr>
      </w:pPr>
    </w:p>
    <w:p w14:paraId="01DD7C38" w14:textId="77777777" w:rsidR="006E4C00" w:rsidRPr="008D1DDF" w:rsidRDefault="00F468CC" w:rsidP="00E43B43">
      <w:pPr>
        <w:contextualSpacing/>
        <w:rPr>
          <w:noProof/>
          <w:szCs w:val="22"/>
        </w:rPr>
      </w:pPr>
      <w:r w:rsidRPr="008D1DDF">
        <w:rPr>
          <w:noProof/>
          <w:szCs w:val="22"/>
        </w:rPr>
        <w:t>IMBRUVICA 140 mg h</w:t>
      </w:r>
      <w:r w:rsidR="00A61298" w:rsidRPr="008D1DDF">
        <w:rPr>
          <w:noProof/>
          <w:szCs w:val="22"/>
        </w:rPr>
        <w:t>örð</w:t>
      </w:r>
      <w:r w:rsidRPr="008D1DDF">
        <w:rPr>
          <w:noProof/>
          <w:szCs w:val="22"/>
        </w:rPr>
        <w:t xml:space="preserve"> hylki.</w:t>
      </w:r>
    </w:p>
    <w:p w14:paraId="28F3331B" w14:textId="77777777" w:rsidR="00C379EA" w:rsidRPr="008D1DDF" w:rsidRDefault="00C379EA" w:rsidP="00E43B43">
      <w:pPr>
        <w:contextualSpacing/>
        <w:rPr>
          <w:noProof/>
          <w:szCs w:val="22"/>
        </w:rPr>
      </w:pPr>
    </w:p>
    <w:p w14:paraId="14FC6695" w14:textId="77777777" w:rsidR="00C379EA" w:rsidRPr="008D1DDF" w:rsidRDefault="00C379EA" w:rsidP="00E43B43">
      <w:pPr>
        <w:contextualSpacing/>
        <w:rPr>
          <w:noProof/>
          <w:szCs w:val="22"/>
        </w:rPr>
      </w:pPr>
    </w:p>
    <w:p w14:paraId="31F82F75" w14:textId="77777777" w:rsidR="00C379EA" w:rsidRPr="008D1DDF" w:rsidRDefault="00C379EA" w:rsidP="004656AD">
      <w:pPr>
        <w:keepNext/>
        <w:ind w:left="567" w:hanging="567"/>
        <w:outlineLvl w:val="1"/>
        <w:rPr>
          <w:b/>
          <w:bCs/>
          <w:noProof/>
        </w:rPr>
      </w:pPr>
      <w:r w:rsidRPr="008D1DDF">
        <w:rPr>
          <w:b/>
          <w:bCs/>
          <w:noProof/>
        </w:rPr>
        <w:t>2.</w:t>
      </w:r>
      <w:r w:rsidRPr="008D1DDF">
        <w:rPr>
          <w:b/>
          <w:bCs/>
          <w:noProof/>
        </w:rPr>
        <w:tab/>
        <w:t>INNIHALDSLÝSING</w:t>
      </w:r>
    </w:p>
    <w:p w14:paraId="1941605E" w14:textId="77777777" w:rsidR="006E4C00" w:rsidRPr="008D1DDF" w:rsidRDefault="006E4C00" w:rsidP="004656AD">
      <w:pPr>
        <w:keepNext/>
        <w:contextualSpacing/>
        <w:rPr>
          <w:noProof/>
        </w:rPr>
      </w:pPr>
    </w:p>
    <w:p w14:paraId="7C1AA6D9" w14:textId="77777777" w:rsidR="00F468CC" w:rsidRPr="008D1DDF" w:rsidRDefault="00F468CC" w:rsidP="00E43B43">
      <w:pPr>
        <w:contextualSpacing/>
        <w:rPr>
          <w:noProof/>
          <w:szCs w:val="22"/>
        </w:rPr>
      </w:pPr>
      <w:r w:rsidRPr="008D1DDF">
        <w:rPr>
          <w:noProof/>
          <w:szCs w:val="22"/>
        </w:rPr>
        <w:t>Hvert hart hylki inniheldur 140 mg ibrutinib.</w:t>
      </w:r>
    </w:p>
    <w:p w14:paraId="257FD595" w14:textId="77777777" w:rsidR="00F468CC" w:rsidRPr="008D1DDF" w:rsidRDefault="00F468CC" w:rsidP="00E43B43">
      <w:pPr>
        <w:contextualSpacing/>
        <w:rPr>
          <w:noProof/>
          <w:szCs w:val="22"/>
        </w:rPr>
      </w:pPr>
    </w:p>
    <w:p w14:paraId="34318D9F" w14:textId="77777777" w:rsidR="00C379EA" w:rsidRPr="008D1DDF" w:rsidRDefault="00C379EA" w:rsidP="00E43B43">
      <w:pPr>
        <w:contextualSpacing/>
        <w:rPr>
          <w:noProof/>
          <w:szCs w:val="22"/>
        </w:rPr>
      </w:pPr>
      <w:r w:rsidRPr="008D1DDF">
        <w:rPr>
          <w:noProof/>
          <w:szCs w:val="22"/>
        </w:rPr>
        <w:t>Sjá lista yfir öll hjálparefni í kafla 6.1.</w:t>
      </w:r>
    </w:p>
    <w:p w14:paraId="6C12D417" w14:textId="77777777" w:rsidR="00C379EA" w:rsidRPr="008D1DDF" w:rsidRDefault="00C379EA" w:rsidP="00E43B43">
      <w:pPr>
        <w:contextualSpacing/>
        <w:rPr>
          <w:noProof/>
          <w:szCs w:val="22"/>
        </w:rPr>
      </w:pPr>
    </w:p>
    <w:p w14:paraId="295F7390" w14:textId="77777777" w:rsidR="00C379EA" w:rsidRPr="008D1DDF" w:rsidRDefault="00C379EA" w:rsidP="00E43B43">
      <w:pPr>
        <w:contextualSpacing/>
        <w:rPr>
          <w:noProof/>
          <w:szCs w:val="22"/>
        </w:rPr>
      </w:pPr>
    </w:p>
    <w:p w14:paraId="4DE122DE" w14:textId="77777777" w:rsidR="00C379EA" w:rsidRPr="008D1DDF" w:rsidRDefault="00C379EA" w:rsidP="004656AD">
      <w:pPr>
        <w:keepNext/>
        <w:ind w:left="567" w:hanging="567"/>
        <w:outlineLvl w:val="1"/>
        <w:rPr>
          <w:b/>
          <w:bCs/>
          <w:noProof/>
        </w:rPr>
      </w:pPr>
      <w:r w:rsidRPr="008D1DDF">
        <w:rPr>
          <w:b/>
          <w:bCs/>
          <w:noProof/>
        </w:rPr>
        <w:t>3.</w:t>
      </w:r>
      <w:r w:rsidRPr="008D1DDF">
        <w:rPr>
          <w:b/>
          <w:bCs/>
          <w:noProof/>
        </w:rPr>
        <w:tab/>
        <w:t>LYFJAFORM</w:t>
      </w:r>
    </w:p>
    <w:p w14:paraId="51038A65" w14:textId="77777777" w:rsidR="00C379EA" w:rsidRPr="008D1DDF" w:rsidRDefault="00C379EA" w:rsidP="004656AD">
      <w:pPr>
        <w:keepNext/>
        <w:contextualSpacing/>
        <w:rPr>
          <w:noProof/>
          <w:szCs w:val="22"/>
        </w:rPr>
      </w:pPr>
    </w:p>
    <w:p w14:paraId="0FE1262D" w14:textId="77777777" w:rsidR="00F468CC" w:rsidRPr="008D1DDF" w:rsidRDefault="00F468CC" w:rsidP="00E43B43">
      <w:pPr>
        <w:contextualSpacing/>
        <w:rPr>
          <w:noProof/>
          <w:szCs w:val="22"/>
        </w:rPr>
      </w:pPr>
      <w:r w:rsidRPr="008D1DDF">
        <w:rPr>
          <w:noProof/>
          <w:szCs w:val="22"/>
        </w:rPr>
        <w:t>Hart hylki</w:t>
      </w:r>
      <w:r w:rsidR="000E221F" w:rsidRPr="008D1DDF">
        <w:rPr>
          <w:noProof/>
          <w:szCs w:val="22"/>
        </w:rPr>
        <w:t xml:space="preserve"> (hylki).</w:t>
      </w:r>
    </w:p>
    <w:p w14:paraId="4B824BE3" w14:textId="77777777" w:rsidR="00F468CC" w:rsidRPr="008D1DDF" w:rsidRDefault="00F468CC" w:rsidP="00E43B43">
      <w:pPr>
        <w:contextualSpacing/>
        <w:rPr>
          <w:noProof/>
          <w:szCs w:val="22"/>
        </w:rPr>
      </w:pPr>
    </w:p>
    <w:p w14:paraId="60A61E80" w14:textId="77777777" w:rsidR="00F468CC" w:rsidRPr="008D1DDF" w:rsidRDefault="00F468CC" w:rsidP="00E43B43">
      <w:pPr>
        <w:contextualSpacing/>
        <w:rPr>
          <w:noProof/>
          <w:szCs w:val="22"/>
        </w:rPr>
      </w:pPr>
      <w:r w:rsidRPr="008D1DDF">
        <w:rPr>
          <w:noProof/>
          <w:szCs w:val="22"/>
        </w:rPr>
        <w:t xml:space="preserve">Hvítt ógegnsætt </w:t>
      </w:r>
      <w:r w:rsidR="001B02D7" w:rsidRPr="008D1DDF">
        <w:rPr>
          <w:noProof/>
          <w:szCs w:val="22"/>
        </w:rPr>
        <w:t>hart</w:t>
      </w:r>
      <w:r w:rsidR="00403EC8" w:rsidRPr="008D1DDF">
        <w:rPr>
          <w:noProof/>
          <w:szCs w:val="22"/>
        </w:rPr>
        <w:t xml:space="preserve"> </w:t>
      </w:r>
      <w:r w:rsidRPr="008D1DDF">
        <w:rPr>
          <w:noProof/>
          <w:szCs w:val="22"/>
        </w:rPr>
        <w:t xml:space="preserve">hylki, 22 mm að lengd, </w:t>
      </w:r>
      <w:r w:rsidR="000E221F" w:rsidRPr="008D1DDF">
        <w:rPr>
          <w:noProof/>
          <w:szCs w:val="22"/>
        </w:rPr>
        <w:t>merkt</w:t>
      </w:r>
      <w:r w:rsidRPr="008D1DDF">
        <w:rPr>
          <w:noProof/>
          <w:szCs w:val="22"/>
        </w:rPr>
        <w:t xml:space="preserve"> „ibr 140 mg“ með svörtu bleki.</w:t>
      </w:r>
    </w:p>
    <w:p w14:paraId="5FED08F0" w14:textId="77777777" w:rsidR="00C379EA" w:rsidRPr="008D1DDF" w:rsidRDefault="00C379EA" w:rsidP="00E43B43">
      <w:pPr>
        <w:contextualSpacing/>
        <w:rPr>
          <w:noProof/>
          <w:szCs w:val="22"/>
        </w:rPr>
      </w:pPr>
    </w:p>
    <w:p w14:paraId="237CC35E" w14:textId="77777777" w:rsidR="00C379EA" w:rsidRPr="008D1DDF" w:rsidRDefault="00C379EA" w:rsidP="00E43B43">
      <w:pPr>
        <w:contextualSpacing/>
        <w:rPr>
          <w:noProof/>
          <w:szCs w:val="22"/>
        </w:rPr>
      </w:pPr>
    </w:p>
    <w:p w14:paraId="045FC15F" w14:textId="77777777" w:rsidR="00C379EA" w:rsidRPr="008D1DDF" w:rsidRDefault="00C379EA" w:rsidP="004656AD">
      <w:pPr>
        <w:keepNext/>
        <w:ind w:left="567" w:hanging="567"/>
        <w:outlineLvl w:val="1"/>
        <w:rPr>
          <w:b/>
          <w:bCs/>
          <w:noProof/>
        </w:rPr>
      </w:pPr>
      <w:r w:rsidRPr="008D1DDF">
        <w:rPr>
          <w:b/>
          <w:bCs/>
          <w:noProof/>
        </w:rPr>
        <w:t>4.</w:t>
      </w:r>
      <w:r w:rsidRPr="008D1DDF">
        <w:rPr>
          <w:b/>
          <w:bCs/>
          <w:noProof/>
        </w:rPr>
        <w:tab/>
        <w:t>KLÍNÍSKAR UPPLÝSINGAR</w:t>
      </w:r>
    </w:p>
    <w:p w14:paraId="688A1347" w14:textId="77777777" w:rsidR="00C379EA" w:rsidRPr="008D1DDF" w:rsidRDefault="00C379EA" w:rsidP="004656AD">
      <w:pPr>
        <w:keepNext/>
        <w:contextualSpacing/>
        <w:rPr>
          <w:noProof/>
          <w:szCs w:val="22"/>
        </w:rPr>
      </w:pPr>
    </w:p>
    <w:p w14:paraId="14128CB9" w14:textId="77777777" w:rsidR="00C379EA" w:rsidRPr="008D1DDF" w:rsidRDefault="00C379EA" w:rsidP="004656AD">
      <w:pPr>
        <w:keepNext/>
        <w:ind w:left="567" w:hanging="567"/>
        <w:outlineLvl w:val="2"/>
        <w:rPr>
          <w:b/>
          <w:bCs/>
          <w:noProof/>
        </w:rPr>
      </w:pPr>
      <w:bookmarkStart w:id="2" w:name="_Hlk201086139"/>
      <w:r w:rsidRPr="008D1DDF">
        <w:rPr>
          <w:b/>
          <w:bCs/>
          <w:noProof/>
        </w:rPr>
        <w:t>4.1</w:t>
      </w:r>
      <w:r w:rsidRPr="008D1DDF">
        <w:rPr>
          <w:b/>
          <w:bCs/>
          <w:noProof/>
        </w:rPr>
        <w:tab/>
        <w:t>Ábendingar</w:t>
      </w:r>
    </w:p>
    <w:p w14:paraId="22EC1680" w14:textId="77777777" w:rsidR="00870156" w:rsidRPr="008D1DDF" w:rsidRDefault="00870156" w:rsidP="004656AD">
      <w:pPr>
        <w:keepNext/>
        <w:contextualSpacing/>
        <w:rPr>
          <w:noProof/>
          <w:szCs w:val="22"/>
        </w:rPr>
      </w:pPr>
    </w:p>
    <w:p w14:paraId="4C42F247" w14:textId="3F3E9F81" w:rsidR="004451F4" w:rsidRPr="008D1DDF" w:rsidRDefault="004451F4" w:rsidP="00E43B43">
      <w:pPr>
        <w:contextualSpacing/>
        <w:rPr>
          <w:noProof/>
        </w:rPr>
      </w:pPr>
      <w:bookmarkStart w:id="3" w:name="_Hlk181869305"/>
      <w:bookmarkStart w:id="4" w:name="_Hlk201329523"/>
      <w:r w:rsidRPr="008D1DDF">
        <w:rPr>
          <w:noProof/>
        </w:rPr>
        <w:t xml:space="preserve">IMBRUVICA </w:t>
      </w:r>
      <w:r w:rsidR="000866DD" w:rsidRPr="008D1DDF">
        <w:rPr>
          <w:noProof/>
        </w:rPr>
        <w:t>í samsettri meðferð með</w:t>
      </w:r>
      <w:r w:rsidRPr="008D1DDF">
        <w:rPr>
          <w:noProof/>
        </w:rPr>
        <w:t xml:space="preserve"> rituximab</w:t>
      </w:r>
      <w:r w:rsidR="00D65A45" w:rsidRPr="008D1DDF">
        <w:rPr>
          <w:noProof/>
        </w:rPr>
        <w:t>i</w:t>
      </w:r>
      <w:r w:rsidRPr="008D1DDF">
        <w:rPr>
          <w:noProof/>
        </w:rPr>
        <w:t xml:space="preserve">, </w:t>
      </w:r>
      <w:r w:rsidR="00294933" w:rsidRPr="008D1DDF">
        <w:rPr>
          <w:noProof/>
          <w:szCs w:val="22"/>
        </w:rPr>
        <w:t>cyclophosphamidi</w:t>
      </w:r>
      <w:r w:rsidRPr="008D1DDF">
        <w:rPr>
          <w:noProof/>
        </w:rPr>
        <w:t>, doxorubicin</w:t>
      </w:r>
      <w:r w:rsidR="00D65A45" w:rsidRPr="008D1DDF">
        <w:rPr>
          <w:noProof/>
        </w:rPr>
        <w:t>i</w:t>
      </w:r>
      <w:r w:rsidRPr="008D1DDF">
        <w:rPr>
          <w:noProof/>
        </w:rPr>
        <w:t>, vincristin</w:t>
      </w:r>
      <w:r w:rsidR="00294933" w:rsidRPr="008D1DDF">
        <w:rPr>
          <w:noProof/>
        </w:rPr>
        <w:t>i</w:t>
      </w:r>
      <w:r w:rsidR="00D65A45" w:rsidRPr="008D1DDF">
        <w:rPr>
          <w:noProof/>
        </w:rPr>
        <w:t xml:space="preserve"> og</w:t>
      </w:r>
      <w:r w:rsidRPr="008D1DDF">
        <w:rPr>
          <w:noProof/>
        </w:rPr>
        <w:t xml:space="preserve"> prednisolon</w:t>
      </w:r>
      <w:r w:rsidR="00D65A45" w:rsidRPr="008D1DDF">
        <w:rPr>
          <w:noProof/>
        </w:rPr>
        <w:t>i</w:t>
      </w:r>
      <w:r w:rsidRPr="008D1DDF">
        <w:rPr>
          <w:noProof/>
        </w:rPr>
        <w:t xml:space="preserve"> (</w:t>
      </w:r>
      <w:r w:rsidR="00981810">
        <w:rPr>
          <w:noProof/>
        </w:rPr>
        <w:t>IMBRUVICA</w:t>
      </w:r>
      <w:r w:rsidR="00765AB1" w:rsidRPr="00765AB1">
        <w:rPr>
          <w:noProof/>
        </w:rPr>
        <w:t xml:space="preserve"> </w:t>
      </w:r>
      <w:r w:rsidR="00765AB1">
        <w:rPr>
          <w:noProof/>
        </w:rPr>
        <w:t xml:space="preserve">+ </w:t>
      </w:r>
      <w:r w:rsidR="00765AB1" w:rsidRPr="008D1DDF">
        <w:rPr>
          <w:noProof/>
        </w:rPr>
        <w:t>R-CHOP</w:t>
      </w:r>
      <w:r w:rsidRPr="008D1DDF">
        <w:rPr>
          <w:noProof/>
        </w:rPr>
        <w:t xml:space="preserve">) </w:t>
      </w:r>
      <w:r w:rsidR="00F30FBA">
        <w:rPr>
          <w:noProof/>
        </w:rPr>
        <w:t xml:space="preserve">til skiptis </w:t>
      </w:r>
      <w:r w:rsidR="008E2CDE">
        <w:rPr>
          <w:noProof/>
        </w:rPr>
        <w:t xml:space="preserve">við </w:t>
      </w:r>
      <w:r w:rsidR="00247CA7">
        <w:rPr>
          <w:noProof/>
        </w:rPr>
        <w:t>R-DHAP</w:t>
      </w:r>
      <w:r w:rsidR="00071774">
        <w:rPr>
          <w:noProof/>
        </w:rPr>
        <w:t xml:space="preserve"> </w:t>
      </w:r>
      <w:r w:rsidR="008E2CDE">
        <w:rPr>
          <w:noProof/>
        </w:rPr>
        <w:t xml:space="preserve">(eða </w:t>
      </w:r>
      <w:r w:rsidR="00071774">
        <w:rPr>
          <w:noProof/>
        </w:rPr>
        <w:t>R-DHAOx</w:t>
      </w:r>
      <w:r w:rsidR="006308D4">
        <w:rPr>
          <w:noProof/>
        </w:rPr>
        <w:t>)</w:t>
      </w:r>
      <w:r w:rsidR="00293881">
        <w:rPr>
          <w:noProof/>
        </w:rPr>
        <w:t xml:space="preserve"> án IMBRUVICA, fylgt eftir með </w:t>
      </w:r>
      <w:r w:rsidR="00B9172D">
        <w:rPr>
          <w:noProof/>
        </w:rPr>
        <w:t>IMBRUVICA sem einlyfjameðferð</w:t>
      </w:r>
      <w:r w:rsidR="00E801E5">
        <w:rPr>
          <w:noProof/>
        </w:rPr>
        <w:t xml:space="preserve">, </w:t>
      </w:r>
      <w:r w:rsidR="00366AE9" w:rsidRPr="008D1DDF">
        <w:rPr>
          <w:noProof/>
        </w:rPr>
        <w:t xml:space="preserve">er ætlað </w:t>
      </w:r>
      <w:r w:rsidR="00A42D01" w:rsidRPr="008D1DDF">
        <w:rPr>
          <w:noProof/>
        </w:rPr>
        <w:t xml:space="preserve">til meðferðar hjá </w:t>
      </w:r>
      <w:r w:rsidR="00366AE9" w:rsidRPr="008D1DDF">
        <w:rPr>
          <w:noProof/>
        </w:rPr>
        <w:t>fullorðnum sjúklingum</w:t>
      </w:r>
      <w:r w:rsidRPr="008D1DDF">
        <w:rPr>
          <w:noProof/>
        </w:rPr>
        <w:t xml:space="preserve"> </w:t>
      </w:r>
      <w:r w:rsidR="00D65A45" w:rsidRPr="008D1DDF">
        <w:rPr>
          <w:noProof/>
        </w:rPr>
        <w:t>með áður ómeðhöndlað</w:t>
      </w:r>
      <w:r w:rsidRPr="008D1DDF">
        <w:rPr>
          <w:noProof/>
        </w:rPr>
        <w:t xml:space="preserve"> </w:t>
      </w:r>
      <w:r w:rsidR="000B0D56" w:rsidRPr="008D1DDF">
        <w:rPr>
          <w:noProof/>
        </w:rPr>
        <w:t>möttulfrumu eitlaæxli</w:t>
      </w:r>
      <w:r w:rsidRPr="008D1DDF">
        <w:rPr>
          <w:noProof/>
        </w:rPr>
        <w:t xml:space="preserve"> (MCL) </w:t>
      </w:r>
      <w:r w:rsidR="00CC578A" w:rsidRPr="008D1DDF">
        <w:rPr>
          <w:noProof/>
        </w:rPr>
        <w:t>sem væru gjaldgengir í</w:t>
      </w:r>
      <w:r w:rsidR="009B0334" w:rsidRPr="008D1DDF">
        <w:rPr>
          <w:noProof/>
        </w:rPr>
        <w:t xml:space="preserve"> </w:t>
      </w:r>
      <w:r w:rsidR="00D123B4" w:rsidRPr="008D1DDF">
        <w:rPr>
          <w:noProof/>
        </w:rPr>
        <w:t xml:space="preserve">samgena </w:t>
      </w:r>
      <w:r w:rsidR="0088015F" w:rsidRPr="008D1DDF">
        <w:rPr>
          <w:noProof/>
        </w:rPr>
        <w:t>stofnfrumuígræðsl</w:t>
      </w:r>
      <w:r w:rsidR="00BD432A" w:rsidRPr="008D1DDF">
        <w:rPr>
          <w:noProof/>
        </w:rPr>
        <w:t>u</w:t>
      </w:r>
      <w:bookmarkEnd w:id="3"/>
      <w:r w:rsidR="009B0334" w:rsidRPr="008D1DDF">
        <w:rPr>
          <w:noProof/>
        </w:rPr>
        <w:t xml:space="preserve"> </w:t>
      </w:r>
      <w:r w:rsidR="00351FD8" w:rsidRPr="008D1DDF">
        <w:rPr>
          <w:noProof/>
        </w:rPr>
        <w:t>(A</w:t>
      </w:r>
      <w:r w:rsidR="005E143F" w:rsidRPr="008D1DDF">
        <w:rPr>
          <w:noProof/>
        </w:rPr>
        <w:t>SCT)</w:t>
      </w:r>
      <w:r w:rsidRPr="008D1DDF">
        <w:rPr>
          <w:noProof/>
        </w:rPr>
        <w:t>.</w:t>
      </w:r>
    </w:p>
    <w:bookmarkEnd w:id="2"/>
    <w:bookmarkEnd w:id="4"/>
    <w:p w14:paraId="1E20766E" w14:textId="77777777" w:rsidR="004451F4" w:rsidRPr="008D1DDF" w:rsidRDefault="004451F4" w:rsidP="00E43B43">
      <w:pPr>
        <w:contextualSpacing/>
        <w:rPr>
          <w:noProof/>
          <w:szCs w:val="22"/>
        </w:rPr>
      </w:pPr>
    </w:p>
    <w:p w14:paraId="60967592" w14:textId="1DA37D54" w:rsidR="00F468CC" w:rsidRPr="008D1DDF" w:rsidRDefault="00F468CC" w:rsidP="00E43B43">
      <w:pPr>
        <w:contextualSpacing/>
        <w:rPr>
          <w:noProof/>
          <w:szCs w:val="22"/>
        </w:rPr>
      </w:pPr>
      <w:r w:rsidRPr="008D1DDF">
        <w:rPr>
          <w:noProof/>
          <w:szCs w:val="22"/>
        </w:rPr>
        <w:t>IMBRUVICA</w:t>
      </w:r>
      <w:r w:rsidR="00496775" w:rsidRPr="008D1DDF">
        <w:rPr>
          <w:noProof/>
          <w:szCs w:val="22"/>
        </w:rPr>
        <w:t>, sem einlyfjameðferð,</w:t>
      </w:r>
      <w:r w:rsidRPr="008D1DDF">
        <w:rPr>
          <w:noProof/>
          <w:szCs w:val="22"/>
        </w:rPr>
        <w:t xml:space="preserve"> er ætlað til meðferðar hjá fullorðnum sjúklingum</w:t>
      </w:r>
      <w:r w:rsidR="00FA0905" w:rsidRPr="008D1DDF">
        <w:rPr>
          <w:noProof/>
          <w:szCs w:val="22"/>
        </w:rPr>
        <w:t xml:space="preserve"> með</w:t>
      </w:r>
      <w:r w:rsidRPr="008D1DDF">
        <w:rPr>
          <w:noProof/>
          <w:szCs w:val="22"/>
        </w:rPr>
        <w:t xml:space="preserve"> endurkom</w:t>
      </w:r>
      <w:r w:rsidR="00FA0905" w:rsidRPr="008D1DDF">
        <w:rPr>
          <w:noProof/>
          <w:szCs w:val="22"/>
        </w:rPr>
        <w:t>ið</w:t>
      </w:r>
      <w:r w:rsidRPr="008D1DDF">
        <w:rPr>
          <w:noProof/>
          <w:szCs w:val="22"/>
        </w:rPr>
        <w:t xml:space="preserve"> eða þrálát</w:t>
      </w:r>
      <w:r w:rsidR="00FA0905" w:rsidRPr="008D1DDF">
        <w:rPr>
          <w:noProof/>
          <w:szCs w:val="22"/>
        </w:rPr>
        <w:t>t</w:t>
      </w:r>
      <w:r w:rsidRPr="008D1DDF">
        <w:rPr>
          <w:noProof/>
          <w:szCs w:val="22"/>
        </w:rPr>
        <w:t xml:space="preserve"> MCL.</w:t>
      </w:r>
    </w:p>
    <w:p w14:paraId="07295F3F" w14:textId="77777777" w:rsidR="00F468CC" w:rsidRPr="008D1DDF" w:rsidRDefault="00F468CC" w:rsidP="00E43B43">
      <w:pPr>
        <w:contextualSpacing/>
        <w:rPr>
          <w:noProof/>
          <w:szCs w:val="22"/>
        </w:rPr>
      </w:pPr>
    </w:p>
    <w:p w14:paraId="5937BB5E" w14:textId="77777777" w:rsidR="00AF49DE" w:rsidRPr="008D1DDF" w:rsidRDefault="00AF49DE" w:rsidP="00E43B43">
      <w:pPr>
        <w:contextualSpacing/>
        <w:rPr>
          <w:noProof/>
          <w:szCs w:val="22"/>
        </w:rPr>
      </w:pPr>
      <w:r w:rsidRPr="008D1DDF">
        <w:rPr>
          <w:noProof/>
          <w:szCs w:val="22"/>
        </w:rPr>
        <w:t>IMBRUVICA</w:t>
      </w:r>
      <w:r w:rsidR="004E76E1" w:rsidRPr="008D1DDF">
        <w:rPr>
          <w:noProof/>
          <w:szCs w:val="22"/>
        </w:rPr>
        <w:t>,</w:t>
      </w:r>
      <w:r w:rsidRPr="008D1DDF">
        <w:rPr>
          <w:noProof/>
          <w:szCs w:val="22"/>
        </w:rPr>
        <w:t xml:space="preserve"> sem einlyfjameðferð</w:t>
      </w:r>
      <w:r w:rsidR="003162DD" w:rsidRPr="008D1DDF">
        <w:rPr>
          <w:noProof/>
          <w:szCs w:val="22"/>
        </w:rPr>
        <w:t xml:space="preserve"> eða </w:t>
      </w:r>
      <w:r w:rsidR="00234A13" w:rsidRPr="008D1DDF">
        <w:rPr>
          <w:noProof/>
          <w:szCs w:val="22"/>
        </w:rPr>
        <w:t xml:space="preserve">í samsettri meðferð með </w:t>
      </w:r>
      <w:r w:rsidR="00895476" w:rsidRPr="008D1DDF">
        <w:rPr>
          <w:noProof/>
        </w:rPr>
        <w:t xml:space="preserve">rituximabi eða </w:t>
      </w:r>
      <w:r w:rsidR="003162DD" w:rsidRPr="008D1DDF">
        <w:rPr>
          <w:noProof/>
        </w:rPr>
        <w:t>obinutuzumabi</w:t>
      </w:r>
      <w:r w:rsidR="00D316BA" w:rsidRPr="008D1DDF">
        <w:rPr>
          <w:noProof/>
        </w:rPr>
        <w:t xml:space="preserve"> eða venetoclaxi</w:t>
      </w:r>
      <w:r w:rsidR="004E76E1" w:rsidRPr="008D1DDF">
        <w:rPr>
          <w:noProof/>
          <w:szCs w:val="22"/>
        </w:rPr>
        <w:t>,</w:t>
      </w:r>
      <w:r w:rsidRPr="008D1DDF">
        <w:rPr>
          <w:noProof/>
          <w:szCs w:val="22"/>
        </w:rPr>
        <w:t xml:space="preserve"> er ætlað til meðferðar hjá fullorðnum </w:t>
      </w:r>
      <w:bookmarkStart w:id="5" w:name="_Hlk12385492"/>
      <w:r w:rsidRPr="008D1DDF">
        <w:rPr>
          <w:noProof/>
          <w:szCs w:val="22"/>
        </w:rPr>
        <w:t xml:space="preserve">sjúklingum með langvinnt eitilfrumuhvítblæði (CLL) </w:t>
      </w:r>
      <w:bookmarkEnd w:id="5"/>
      <w:r w:rsidRPr="008D1DDF">
        <w:rPr>
          <w:noProof/>
          <w:szCs w:val="22"/>
        </w:rPr>
        <w:t>sem ekki hefur áður verið meðhöndlað</w:t>
      </w:r>
      <w:r w:rsidR="00295C52" w:rsidRPr="008D1DDF">
        <w:rPr>
          <w:noProof/>
          <w:szCs w:val="22"/>
        </w:rPr>
        <w:t xml:space="preserve"> </w:t>
      </w:r>
      <w:r w:rsidRPr="008D1DDF">
        <w:rPr>
          <w:noProof/>
          <w:szCs w:val="22"/>
        </w:rPr>
        <w:t>(sjá kafla 5.1).</w:t>
      </w:r>
    </w:p>
    <w:p w14:paraId="4A1BE9ED" w14:textId="77777777" w:rsidR="00AF49DE" w:rsidRPr="008D1DDF" w:rsidRDefault="00AF49DE" w:rsidP="00E43B43">
      <w:pPr>
        <w:contextualSpacing/>
        <w:rPr>
          <w:noProof/>
          <w:szCs w:val="22"/>
        </w:rPr>
      </w:pPr>
    </w:p>
    <w:p w14:paraId="2BEA0EB4" w14:textId="77777777" w:rsidR="00F468CC" w:rsidRPr="008D1DDF" w:rsidRDefault="00F468CC" w:rsidP="00E43B43">
      <w:pPr>
        <w:contextualSpacing/>
        <w:rPr>
          <w:noProof/>
          <w:szCs w:val="22"/>
        </w:rPr>
      </w:pPr>
      <w:r w:rsidRPr="008D1DDF">
        <w:rPr>
          <w:noProof/>
          <w:szCs w:val="22"/>
        </w:rPr>
        <w:t>IMBRUVICA</w:t>
      </w:r>
      <w:r w:rsidR="00496775" w:rsidRPr="008D1DDF">
        <w:rPr>
          <w:noProof/>
          <w:szCs w:val="22"/>
        </w:rPr>
        <w:t>, sem einlyfjameðferð eða í samsettri meðferð með bendamustini og rituximabi</w:t>
      </w:r>
      <w:r w:rsidR="00FD1B91" w:rsidRPr="008D1DDF">
        <w:rPr>
          <w:noProof/>
          <w:szCs w:val="22"/>
        </w:rPr>
        <w:t xml:space="preserve"> (BR)</w:t>
      </w:r>
      <w:r w:rsidR="00496775" w:rsidRPr="008D1DDF">
        <w:rPr>
          <w:noProof/>
          <w:szCs w:val="22"/>
        </w:rPr>
        <w:t>,</w:t>
      </w:r>
      <w:r w:rsidRPr="008D1DDF">
        <w:rPr>
          <w:noProof/>
          <w:szCs w:val="22"/>
        </w:rPr>
        <w:t xml:space="preserve"> er ætlað til meðferðar hjá fullorðnum sjúklingum </w:t>
      </w:r>
      <w:r w:rsidR="004B0A88" w:rsidRPr="008D1DDF">
        <w:rPr>
          <w:noProof/>
          <w:szCs w:val="22"/>
        </w:rPr>
        <w:t>með</w:t>
      </w:r>
      <w:r w:rsidRPr="008D1DDF">
        <w:rPr>
          <w:noProof/>
          <w:szCs w:val="22"/>
        </w:rPr>
        <w:t xml:space="preserve"> langvinn</w:t>
      </w:r>
      <w:r w:rsidR="004B0A88" w:rsidRPr="008D1DDF">
        <w:rPr>
          <w:noProof/>
          <w:szCs w:val="22"/>
        </w:rPr>
        <w:t>t</w:t>
      </w:r>
      <w:r w:rsidRPr="008D1DDF">
        <w:rPr>
          <w:noProof/>
          <w:szCs w:val="22"/>
        </w:rPr>
        <w:t xml:space="preserve"> eitilfrumuhvítblæði </w:t>
      </w:r>
      <w:r w:rsidR="004B0A88" w:rsidRPr="008D1DDF">
        <w:rPr>
          <w:noProof/>
          <w:szCs w:val="22"/>
        </w:rPr>
        <w:t>sem hafa fengið a.m.k. eina meðferð áður</w:t>
      </w:r>
      <w:r w:rsidR="00AF49DE" w:rsidRPr="008D1DDF">
        <w:rPr>
          <w:noProof/>
          <w:szCs w:val="22"/>
        </w:rPr>
        <w:t>.</w:t>
      </w:r>
    </w:p>
    <w:p w14:paraId="4D42CE8E" w14:textId="77777777" w:rsidR="00D23457" w:rsidRPr="008D1DDF" w:rsidRDefault="00D23457" w:rsidP="00E43B43">
      <w:pPr>
        <w:contextualSpacing/>
        <w:rPr>
          <w:noProof/>
          <w:szCs w:val="22"/>
        </w:rPr>
      </w:pPr>
    </w:p>
    <w:p w14:paraId="16FAFC26" w14:textId="77777777" w:rsidR="00D23457" w:rsidRPr="008D1DDF" w:rsidRDefault="00D23457" w:rsidP="00E43B43">
      <w:pPr>
        <w:contextualSpacing/>
        <w:rPr>
          <w:noProof/>
          <w:szCs w:val="22"/>
        </w:rPr>
      </w:pPr>
      <w:r w:rsidRPr="008D1DDF">
        <w:rPr>
          <w:noProof/>
          <w:szCs w:val="22"/>
        </w:rPr>
        <w:t>IMBRUVICA</w:t>
      </w:r>
      <w:r w:rsidR="00496775" w:rsidRPr="008D1DDF">
        <w:rPr>
          <w:noProof/>
          <w:szCs w:val="22"/>
        </w:rPr>
        <w:t>, sem einlyfjameðferð,</w:t>
      </w:r>
      <w:r w:rsidRPr="008D1DDF">
        <w:rPr>
          <w:noProof/>
          <w:szCs w:val="22"/>
        </w:rPr>
        <w:t xml:space="preserve"> er ætlað til meðferðar hjá fullorðnum sjúklingum með Waldenström </w:t>
      </w:r>
      <w:r w:rsidR="00D611B7" w:rsidRPr="008D1DDF">
        <w:rPr>
          <w:noProof/>
          <w:szCs w:val="22"/>
        </w:rPr>
        <w:t>risaglóbúlínblæði (Waldenström</w:t>
      </w:r>
      <w:r w:rsidR="00F6525A" w:rsidRPr="008D1DDF">
        <w:rPr>
          <w:noProof/>
          <w:szCs w:val="22"/>
        </w:rPr>
        <w:t>‘</w:t>
      </w:r>
      <w:r w:rsidR="00D611B7" w:rsidRPr="008D1DDF">
        <w:rPr>
          <w:noProof/>
          <w:szCs w:val="22"/>
        </w:rPr>
        <w:t xml:space="preserve">s </w:t>
      </w:r>
      <w:r w:rsidR="00C93239" w:rsidRPr="008D1DDF">
        <w:rPr>
          <w:noProof/>
          <w:szCs w:val="22"/>
        </w:rPr>
        <w:t>m</w:t>
      </w:r>
      <w:r w:rsidRPr="008D1DDF">
        <w:rPr>
          <w:noProof/>
          <w:szCs w:val="22"/>
        </w:rPr>
        <w:t>acrogl</w:t>
      </w:r>
      <w:r w:rsidR="00D611B7" w:rsidRPr="008D1DDF">
        <w:rPr>
          <w:noProof/>
          <w:szCs w:val="22"/>
        </w:rPr>
        <w:t>obulin</w:t>
      </w:r>
      <w:r w:rsidR="00F6525A" w:rsidRPr="008D1DDF">
        <w:rPr>
          <w:noProof/>
          <w:szCs w:val="22"/>
        </w:rPr>
        <w:t>a</w:t>
      </w:r>
      <w:r w:rsidRPr="008D1DDF">
        <w:rPr>
          <w:noProof/>
          <w:szCs w:val="22"/>
        </w:rPr>
        <w:t>emia (WM)</w:t>
      </w:r>
      <w:r w:rsidR="00D611B7" w:rsidRPr="008D1DDF">
        <w:rPr>
          <w:noProof/>
          <w:szCs w:val="22"/>
        </w:rPr>
        <w:t>)</w:t>
      </w:r>
      <w:r w:rsidRPr="008D1DDF">
        <w:rPr>
          <w:noProof/>
          <w:szCs w:val="22"/>
        </w:rPr>
        <w:t xml:space="preserve"> sem hafa fengið a.m.k. eina meðferð áður, eða sem fyrsta meðferð hjá sjúklingum þar sem </w:t>
      </w:r>
      <w:r w:rsidR="00AB6AF3" w:rsidRPr="008D1DDF">
        <w:rPr>
          <w:noProof/>
          <w:szCs w:val="22"/>
        </w:rPr>
        <w:t xml:space="preserve">lyfja-ónæmismeðferð </w:t>
      </w:r>
      <w:r w:rsidRPr="008D1DDF">
        <w:rPr>
          <w:noProof/>
          <w:szCs w:val="22"/>
        </w:rPr>
        <w:t>er óviðeigandi.</w:t>
      </w:r>
      <w:r w:rsidR="00817446" w:rsidRPr="008D1DDF">
        <w:rPr>
          <w:noProof/>
          <w:szCs w:val="22"/>
        </w:rPr>
        <w:t xml:space="preserve"> </w:t>
      </w:r>
      <w:r w:rsidR="00817446" w:rsidRPr="008D1DDF">
        <w:rPr>
          <w:noProof/>
        </w:rPr>
        <w:t xml:space="preserve">IMBRUVICA </w:t>
      </w:r>
      <w:r w:rsidR="00234A13" w:rsidRPr="008D1DDF">
        <w:rPr>
          <w:noProof/>
          <w:szCs w:val="22"/>
        </w:rPr>
        <w:t xml:space="preserve">í samsettri meðferð með </w:t>
      </w:r>
      <w:r w:rsidR="00817446" w:rsidRPr="008D1DDF">
        <w:rPr>
          <w:noProof/>
        </w:rPr>
        <w:t>rituximab</w:t>
      </w:r>
      <w:r w:rsidR="001C2521" w:rsidRPr="008D1DDF">
        <w:rPr>
          <w:noProof/>
        </w:rPr>
        <w:t>i er ætlað til meðferðar hjá fullorðnum sjúklingum með WM.</w:t>
      </w:r>
    </w:p>
    <w:p w14:paraId="35A7FA1F" w14:textId="77777777" w:rsidR="00C379EA" w:rsidRPr="008D1DDF" w:rsidRDefault="00C379EA" w:rsidP="00E43B43">
      <w:pPr>
        <w:contextualSpacing/>
        <w:rPr>
          <w:noProof/>
          <w:szCs w:val="22"/>
        </w:rPr>
      </w:pPr>
    </w:p>
    <w:p w14:paraId="08335992" w14:textId="77777777" w:rsidR="00C379EA" w:rsidRPr="008D1DDF" w:rsidRDefault="00C379EA" w:rsidP="004656AD">
      <w:pPr>
        <w:keepNext/>
        <w:ind w:left="567" w:hanging="567"/>
        <w:outlineLvl w:val="2"/>
        <w:rPr>
          <w:b/>
          <w:bCs/>
          <w:noProof/>
        </w:rPr>
      </w:pPr>
      <w:r w:rsidRPr="008D1DDF">
        <w:rPr>
          <w:b/>
          <w:bCs/>
          <w:noProof/>
        </w:rPr>
        <w:t>4.2</w:t>
      </w:r>
      <w:r w:rsidRPr="008D1DDF">
        <w:rPr>
          <w:b/>
          <w:bCs/>
          <w:noProof/>
        </w:rPr>
        <w:tab/>
        <w:t>Skammtar og lyfjagjöf</w:t>
      </w:r>
    </w:p>
    <w:p w14:paraId="34FFF581" w14:textId="77777777" w:rsidR="00C379EA" w:rsidRPr="008D1DDF" w:rsidRDefault="00C379EA" w:rsidP="004656AD">
      <w:pPr>
        <w:keepNext/>
        <w:contextualSpacing/>
        <w:rPr>
          <w:noProof/>
          <w:szCs w:val="22"/>
        </w:rPr>
      </w:pPr>
    </w:p>
    <w:p w14:paraId="5A7A29EE" w14:textId="77777777" w:rsidR="00F468CC" w:rsidRPr="008D1DDF" w:rsidRDefault="00F468CC" w:rsidP="00E43B43">
      <w:pPr>
        <w:contextualSpacing/>
        <w:rPr>
          <w:noProof/>
          <w:szCs w:val="22"/>
        </w:rPr>
      </w:pPr>
      <w:r w:rsidRPr="008D1DDF">
        <w:rPr>
          <w:noProof/>
          <w:szCs w:val="22"/>
        </w:rPr>
        <w:t>Meðferð með þessu lyfi skal hafin og vera undir eftirliti sérfræðings í notkun krabbameinslyfja.</w:t>
      </w:r>
    </w:p>
    <w:p w14:paraId="1BA78806" w14:textId="77777777" w:rsidR="00F468CC" w:rsidRPr="008D1DDF" w:rsidRDefault="00F468CC" w:rsidP="00E43B43">
      <w:pPr>
        <w:contextualSpacing/>
        <w:rPr>
          <w:noProof/>
          <w:szCs w:val="22"/>
          <w:u w:val="single"/>
        </w:rPr>
      </w:pPr>
    </w:p>
    <w:p w14:paraId="051A0BA0" w14:textId="77777777" w:rsidR="00C379EA" w:rsidRPr="008D1DDF" w:rsidRDefault="00C379EA" w:rsidP="004656AD">
      <w:pPr>
        <w:keepNext/>
        <w:rPr>
          <w:noProof/>
          <w:u w:val="single"/>
        </w:rPr>
      </w:pPr>
      <w:r w:rsidRPr="008D1DDF">
        <w:rPr>
          <w:noProof/>
          <w:u w:val="single"/>
        </w:rPr>
        <w:t>Skammtar</w:t>
      </w:r>
    </w:p>
    <w:p w14:paraId="533CAA80" w14:textId="77777777" w:rsidR="00C455B6" w:rsidRPr="008D1DDF" w:rsidRDefault="00C455B6" w:rsidP="004656AD">
      <w:pPr>
        <w:keepNext/>
        <w:contextualSpacing/>
        <w:rPr>
          <w:bCs/>
          <w:i/>
          <w:iCs/>
          <w:noProof/>
          <w:szCs w:val="22"/>
        </w:rPr>
      </w:pPr>
      <w:r w:rsidRPr="008D1DDF">
        <w:rPr>
          <w:bCs/>
          <w:i/>
          <w:iCs/>
          <w:noProof/>
          <w:szCs w:val="22"/>
        </w:rPr>
        <w:t>Möttulfrum</w:t>
      </w:r>
      <w:r w:rsidR="00553A4F" w:rsidRPr="008D1DDF">
        <w:rPr>
          <w:bCs/>
          <w:i/>
          <w:iCs/>
          <w:noProof/>
          <w:szCs w:val="22"/>
        </w:rPr>
        <w:t>u</w:t>
      </w:r>
      <w:r w:rsidRPr="008D1DDF">
        <w:rPr>
          <w:bCs/>
          <w:i/>
          <w:iCs/>
          <w:noProof/>
          <w:szCs w:val="22"/>
        </w:rPr>
        <w:t xml:space="preserve"> eitlaæxli</w:t>
      </w:r>
      <w:r w:rsidR="009A1B84" w:rsidRPr="008D1DDF">
        <w:rPr>
          <w:bCs/>
          <w:i/>
          <w:iCs/>
          <w:noProof/>
          <w:szCs w:val="22"/>
        </w:rPr>
        <w:t xml:space="preserve"> (MCL)</w:t>
      </w:r>
    </w:p>
    <w:p w14:paraId="43FECC8A" w14:textId="743E3D7B" w:rsidR="007D1CB7" w:rsidRPr="008D1DDF" w:rsidRDefault="007D3053" w:rsidP="007D1CB7">
      <w:pPr>
        <w:rPr>
          <w:noProof/>
        </w:rPr>
      </w:pPr>
      <w:r w:rsidRPr="008D1DDF">
        <w:rPr>
          <w:noProof/>
        </w:rPr>
        <w:t>Meðferð hjá fullorðnum</w:t>
      </w:r>
      <w:r w:rsidR="00FA0489" w:rsidRPr="008D1DDF">
        <w:rPr>
          <w:noProof/>
        </w:rPr>
        <w:t xml:space="preserve"> sj</w:t>
      </w:r>
      <w:r w:rsidR="0087681D" w:rsidRPr="008D1DDF">
        <w:rPr>
          <w:noProof/>
        </w:rPr>
        <w:t>ú</w:t>
      </w:r>
      <w:r w:rsidR="00FA0489" w:rsidRPr="008D1DDF">
        <w:rPr>
          <w:noProof/>
        </w:rPr>
        <w:t>klingum</w:t>
      </w:r>
      <w:r w:rsidR="007D1CB7" w:rsidRPr="008D1DDF">
        <w:rPr>
          <w:noProof/>
        </w:rPr>
        <w:t xml:space="preserve"> </w:t>
      </w:r>
      <w:r w:rsidR="00D65A45" w:rsidRPr="008D1DDF">
        <w:rPr>
          <w:noProof/>
        </w:rPr>
        <w:t>með áður ómeðhöndlað</w:t>
      </w:r>
      <w:r w:rsidR="007D1CB7" w:rsidRPr="008D1DDF">
        <w:rPr>
          <w:noProof/>
        </w:rPr>
        <w:t xml:space="preserve"> </w:t>
      </w:r>
      <w:r w:rsidR="000B0D56" w:rsidRPr="008D1DDF">
        <w:rPr>
          <w:noProof/>
        </w:rPr>
        <w:t>möttulfrumu eitlaæxli</w:t>
      </w:r>
    </w:p>
    <w:p w14:paraId="20F99031" w14:textId="77777777" w:rsidR="007D1CB7" w:rsidRPr="008D1DDF" w:rsidRDefault="007D1CB7" w:rsidP="007D1CB7">
      <w:pPr>
        <w:rPr>
          <w:noProof/>
        </w:rPr>
      </w:pPr>
    </w:p>
    <w:p w14:paraId="211D7B46" w14:textId="0A0CD3A0" w:rsidR="007D1CB7" w:rsidRPr="008D1DDF" w:rsidRDefault="00FA0489" w:rsidP="007D1CB7">
      <w:pPr>
        <w:rPr>
          <w:noProof/>
        </w:rPr>
      </w:pPr>
      <w:r w:rsidRPr="008D1DDF">
        <w:rPr>
          <w:noProof/>
        </w:rPr>
        <w:t>Ráðlagður skammtur við meðferð á áður ómeðhöndluðu</w:t>
      </w:r>
      <w:r w:rsidR="007D1CB7" w:rsidRPr="008D1DDF">
        <w:rPr>
          <w:noProof/>
        </w:rPr>
        <w:t xml:space="preserve"> </w:t>
      </w:r>
      <w:r w:rsidR="00CA6747" w:rsidRPr="008D1DDF">
        <w:rPr>
          <w:noProof/>
        </w:rPr>
        <w:t>MCL</w:t>
      </w:r>
      <w:r w:rsidR="007D1CB7" w:rsidRPr="008D1DDF">
        <w:rPr>
          <w:noProof/>
        </w:rPr>
        <w:t xml:space="preserve"> </w:t>
      </w:r>
      <w:r w:rsidRPr="008D1DDF">
        <w:rPr>
          <w:noProof/>
        </w:rPr>
        <w:t>er</w:t>
      </w:r>
      <w:r w:rsidR="007D1CB7" w:rsidRPr="008D1DDF">
        <w:rPr>
          <w:noProof/>
        </w:rPr>
        <w:t xml:space="preserve"> 560 mg</w:t>
      </w:r>
      <w:r w:rsidRPr="008D1DDF">
        <w:rPr>
          <w:noProof/>
        </w:rPr>
        <w:t xml:space="preserve"> ibrutinib</w:t>
      </w:r>
      <w:r w:rsidR="00FC77C5" w:rsidRPr="008D1DDF">
        <w:rPr>
          <w:noProof/>
        </w:rPr>
        <w:t xml:space="preserve"> </w:t>
      </w:r>
      <w:r w:rsidR="007D1CB7" w:rsidRPr="008D1DDF">
        <w:rPr>
          <w:noProof/>
        </w:rPr>
        <w:t>(</w:t>
      </w:r>
      <w:r w:rsidRPr="008D1DDF">
        <w:rPr>
          <w:noProof/>
        </w:rPr>
        <w:t>fjögur hylki</w:t>
      </w:r>
      <w:r w:rsidR="007D1CB7" w:rsidRPr="008D1DDF">
        <w:rPr>
          <w:noProof/>
        </w:rPr>
        <w:t xml:space="preserve">) </w:t>
      </w:r>
      <w:r w:rsidR="008D3237" w:rsidRPr="008D1DDF">
        <w:rPr>
          <w:noProof/>
        </w:rPr>
        <w:t xml:space="preserve">einu sinni á </w:t>
      </w:r>
      <w:r w:rsidR="00FC77C5" w:rsidRPr="008D1DDF">
        <w:rPr>
          <w:noProof/>
        </w:rPr>
        <w:t>sólarhring</w:t>
      </w:r>
      <w:r w:rsidR="007D1CB7" w:rsidRPr="008D1DDF">
        <w:rPr>
          <w:noProof/>
        </w:rPr>
        <w:t xml:space="preserve"> (</w:t>
      </w:r>
      <w:r w:rsidR="008D3237" w:rsidRPr="008D1DDF">
        <w:rPr>
          <w:noProof/>
        </w:rPr>
        <w:t>sjá töflu </w:t>
      </w:r>
      <w:r w:rsidR="007D1CB7" w:rsidRPr="008D1DDF">
        <w:rPr>
          <w:noProof/>
        </w:rPr>
        <w:t>1).</w:t>
      </w:r>
    </w:p>
    <w:p w14:paraId="030EED3F" w14:textId="77777777" w:rsidR="007D1CB7" w:rsidRPr="008D1DDF" w:rsidRDefault="007D1CB7" w:rsidP="007D1CB7">
      <w:pPr>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1153"/>
        <w:gridCol w:w="4724"/>
        <w:gridCol w:w="1983"/>
      </w:tblGrid>
      <w:tr w:rsidR="007D1CB7" w:rsidRPr="008D1DDF" w14:paraId="7ADE4291" w14:textId="77777777" w:rsidTr="00605827">
        <w:trPr>
          <w:cantSplit/>
        </w:trPr>
        <w:tc>
          <w:tcPr>
            <w:tcW w:w="9071" w:type="dxa"/>
            <w:gridSpan w:val="4"/>
            <w:tcBorders>
              <w:top w:val="nil"/>
              <w:left w:val="nil"/>
              <w:right w:val="nil"/>
            </w:tcBorders>
          </w:tcPr>
          <w:p w14:paraId="6EB041EE" w14:textId="0D32CF95" w:rsidR="007D1CB7" w:rsidRPr="008D1DDF" w:rsidRDefault="008D3237" w:rsidP="00F25610">
            <w:pPr>
              <w:keepNext/>
              <w:ind w:left="1134" w:hanging="1134"/>
              <w:rPr>
                <w:b/>
                <w:bCs/>
                <w:noProof/>
                <w:color w:val="000000"/>
              </w:rPr>
            </w:pPr>
            <w:r w:rsidRPr="008D1DDF">
              <w:rPr>
                <w:b/>
                <w:bCs/>
                <w:noProof/>
                <w:color w:val="000000"/>
              </w:rPr>
              <w:lastRenderedPageBreak/>
              <w:t>Tafla</w:t>
            </w:r>
            <w:r w:rsidR="007D1CB7" w:rsidRPr="008D1DDF">
              <w:rPr>
                <w:b/>
                <w:bCs/>
                <w:noProof/>
                <w:color w:val="000000"/>
              </w:rPr>
              <w:t> 1:</w:t>
            </w:r>
            <w:r w:rsidR="007D1CB7" w:rsidRPr="008D1DDF">
              <w:rPr>
                <w:b/>
                <w:bCs/>
                <w:noProof/>
                <w:color w:val="000000"/>
              </w:rPr>
              <w:tab/>
            </w:r>
            <w:r w:rsidRPr="008D1DDF">
              <w:rPr>
                <w:b/>
                <w:bCs/>
                <w:noProof/>
                <w:color w:val="000000"/>
              </w:rPr>
              <w:t xml:space="preserve">Skammtaáætlun </w:t>
            </w:r>
            <w:r w:rsidR="007D1CB7" w:rsidRPr="008D1DDF">
              <w:rPr>
                <w:b/>
                <w:bCs/>
                <w:noProof/>
                <w:color w:val="000000"/>
              </w:rPr>
              <w:t xml:space="preserve">IMBRUVICA </w:t>
            </w:r>
            <w:r w:rsidRPr="008D1DDF">
              <w:rPr>
                <w:b/>
                <w:bCs/>
                <w:noProof/>
                <w:color w:val="000000"/>
              </w:rPr>
              <w:t>fyrir</w:t>
            </w:r>
            <w:r w:rsidR="007D1CB7" w:rsidRPr="008D1DDF">
              <w:rPr>
                <w:b/>
                <w:bCs/>
                <w:noProof/>
                <w:color w:val="000000"/>
              </w:rPr>
              <w:t xml:space="preserve"> </w:t>
            </w:r>
            <w:r w:rsidRPr="008D1DDF">
              <w:rPr>
                <w:b/>
                <w:bCs/>
                <w:noProof/>
                <w:color w:val="000000"/>
              </w:rPr>
              <w:t>áður ómeðhöndlað</w:t>
            </w:r>
            <w:r w:rsidR="007D1CB7" w:rsidRPr="008D1DDF">
              <w:rPr>
                <w:b/>
                <w:bCs/>
                <w:noProof/>
                <w:color w:val="000000"/>
              </w:rPr>
              <w:t xml:space="preserve"> </w:t>
            </w:r>
            <w:r w:rsidR="000B0D56" w:rsidRPr="008D1DDF">
              <w:rPr>
                <w:b/>
                <w:bCs/>
                <w:noProof/>
              </w:rPr>
              <w:t>möttulfrumu eitlaæxli</w:t>
            </w:r>
          </w:p>
        </w:tc>
      </w:tr>
      <w:tr w:rsidR="007D1CB7" w:rsidRPr="008D1DDF" w14:paraId="7455F63B" w14:textId="77777777" w:rsidTr="00605827">
        <w:trPr>
          <w:cantSplit/>
        </w:trPr>
        <w:tc>
          <w:tcPr>
            <w:tcW w:w="1211" w:type="dxa"/>
            <w:tcBorders>
              <w:top w:val="single" w:sz="4" w:space="0" w:color="auto"/>
            </w:tcBorders>
          </w:tcPr>
          <w:p w14:paraId="3BACB63A" w14:textId="216B8AE8" w:rsidR="007D1CB7" w:rsidRPr="008D1DDF" w:rsidRDefault="008D3237" w:rsidP="00F25610">
            <w:pPr>
              <w:keepNext/>
              <w:rPr>
                <w:b/>
                <w:noProof/>
                <w:color w:val="000000"/>
                <w:szCs w:val="22"/>
              </w:rPr>
            </w:pPr>
            <w:r w:rsidRPr="008D1DDF">
              <w:rPr>
                <w:b/>
                <w:noProof/>
                <w:color w:val="000000"/>
                <w:szCs w:val="22"/>
              </w:rPr>
              <w:t>Meðferð</w:t>
            </w:r>
            <w:r w:rsidR="007D1CB7" w:rsidRPr="008D1DDF">
              <w:rPr>
                <w:b/>
                <w:noProof/>
                <w:color w:val="000000"/>
                <w:szCs w:val="22"/>
              </w:rPr>
              <w:t xml:space="preserve"> </w:t>
            </w:r>
          </w:p>
        </w:tc>
        <w:tc>
          <w:tcPr>
            <w:tcW w:w="1153" w:type="dxa"/>
            <w:tcBorders>
              <w:top w:val="single" w:sz="4" w:space="0" w:color="auto"/>
            </w:tcBorders>
          </w:tcPr>
          <w:p w14:paraId="6BD7AB28" w14:textId="4EEE8B2D" w:rsidR="007D1CB7" w:rsidRPr="008D1DDF" w:rsidRDefault="00BB1668" w:rsidP="00F25610">
            <w:pPr>
              <w:keepNext/>
              <w:rPr>
                <w:b/>
                <w:noProof/>
                <w:color w:val="000000"/>
                <w:szCs w:val="22"/>
              </w:rPr>
            </w:pPr>
            <w:r w:rsidRPr="008D1DDF">
              <w:rPr>
                <w:b/>
                <w:noProof/>
                <w:color w:val="000000"/>
                <w:szCs w:val="22"/>
              </w:rPr>
              <w:t>Númer lotu</w:t>
            </w:r>
          </w:p>
        </w:tc>
        <w:tc>
          <w:tcPr>
            <w:tcW w:w="4724" w:type="dxa"/>
            <w:tcBorders>
              <w:top w:val="single" w:sz="4" w:space="0" w:color="auto"/>
            </w:tcBorders>
          </w:tcPr>
          <w:p w14:paraId="4BCE0070" w14:textId="5B5B1450" w:rsidR="007D1CB7" w:rsidRPr="008D1DDF" w:rsidRDefault="008D3237" w:rsidP="00F25610">
            <w:pPr>
              <w:keepNext/>
              <w:rPr>
                <w:b/>
                <w:noProof/>
                <w:color w:val="000000"/>
                <w:szCs w:val="22"/>
              </w:rPr>
            </w:pPr>
            <w:r w:rsidRPr="008D1DDF">
              <w:rPr>
                <w:b/>
                <w:noProof/>
                <w:color w:val="000000"/>
                <w:szCs w:val="22"/>
              </w:rPr>
              <w:t>Meðferð</w:t>
            </w:r>
          </w:p>
        </w:tc>
        <w:tc>
          <w:tcPr>
            <w:tcW w:w="1983" w:type="dxa"/>
            <w:tcBorders>
              <w:top w:val="single" w:sz="4" w:space="0" w:color="auto"/>
            </w:tcBorders>
          </w:tcPr>
          <w:p w14:paraId="38F39989" w14:textId="77777777" w:rsidR="007D1CB7" w:rsidRPr="008D1DDF" w:rsidRDefault="007D1CB7" w:rsidP="00F25610">
            <w:pPr>
              <w:keepNext/>
              <w:rPr>
                <w:b/>
                <w:noProof/>
                <w:color w:val="000000"/>
                <w:szCs w:val="22"/>
              </w:rPr>
            </w:pPr>
            <w:r w:rsidRPr="008D1DDF">
              <w:rPr>
                <w:b/>
                <w:noProof/>
                <w:color w:val="000000"/>
                <w:szCs w:val="22"/>
              </w:rPr>
              <w:t xml:space="preserve">IMBRUVICA </w:t>
            </w:r>
          </w:p>
        </w:tc>
      </w:tr>
      <w:tr w:rsidR="007D1CB7" w:rsidRPr="008D1DDF" w14:paraId="0560D51A" w14:textId="77777777" w:rsidTr="00605827">
        <w:trPr>
          <w:cantSplit/>
        </w:trPr>
        <w:tc>
          <w:tcPr>
            <w:tcW w:w="1211" w:type="dxa"/>
            <w:vMerge w:val="restart"/>
          </w:tcPr>
          <w:p w14:paraId="20D430FE" w14:textId="56F85550" w:rsidR="007D1CB7" w:rsidRPr="008D1DDF" w:rsidRDefault="008D3237" w:rsidP="00F25610">
            <w:pPr>
              <w:keepNext/>
              <w:rPr>
                <w:noProof/>
                <w:color w:val="000000"/>
                <w:szCs w:val="22"/>
              </w:rPr>
            </w:pPr>
            <w:r w:rsidRPr="008D1DDF">
              <w:rPr>
                <w:noProof/>
                <w:color w:val="000000"/>
                <w:szCs w:val="22"/>
              </w:rPr>
              <w:t>Hluti</w:t>
            </w:r>
            <w:r w:rsidR="007D1CB7" w:rsidRPr="008D1DDF">
              <w:rPr>
                <w:noProof/>
                <w:color w:val="000000"/>
                <w:szCs w:val="22"/>
              </w:rPr>
              <w:t xml:space="preserve"> I</w:t>
            </w:r>
            <w:r w:rsidR="007D1CB7" w:rsidRPr="008D1DDF">
              <w:rPr>
                <w:noProof/>
                <w:color w:val="000000"/>
                <w:szCs w:val="22"/>
                <w:vertAlign w:val="superscript"/>
              </w:rPr>
              <w:t>*</w:t>
            </w:r>
          </w:p>
        </w:tc>
        <w:tc>
          <w:tcPr>
            <w:tcW w:w="1153" w:type="dxa"/>
          </w:tcPr>
          <w:p w14:paraId="076847FC" w14:textId="77777777" w:rsidR="007D1CB7" w:rsidRPr="008D1DDF" w:rsidRDefault="007D1CB7" w:rsidP="00F25610">
            <w:pPr>
              <w:keepNext/>
              <w:rPr>
                <w:noProof/>
                <w:color w:val="000000"/>
                <w:szCs w:val="22"/>
              </w:rPr>
            </w:pPr>
            <w:r w:rsidRPr="008D1DDF">
              <w:rPr>
                <w:noProof/>
                <w:color w:val="000000"/>
                <w:szCs w:val="22"/>
              </w:rPr>
              <w:t>1, 3, 5</w:t>
            </w:r>
          </w:p>
        </w:tc>
        <w:tc>
          <w:tcPr>
            <w:tcW w:w="4724" w:type="dxa"/>
          </w:tcPr>
          <w:p w14:paraId="469E3B81" w14:textId="20C4E880" w:rsidR="007D1CB7" w:rsidRPr="008D1DDF" w:rsidRDefault="007D1CB7" w:rsidP="00F25610">
            <w:pPr>
              <w:keepNext/>
              <w:rPr>
                <w:noProof/>
                <w:color w:val="000000"/>
                <w:szCs w:val="22"/>
              </w:rPr>
            </w:pPr>
            <w:r w:rsidRPr="008D1DDF">
              <w:rPr>
                <w:noProof/>
              </w:rPr>
              <w:t xml:space="preserve">IMBRUVICA </w:t>
            </w:r>
            <w:r w:rsidR="000866DD" w:rsidRPr="008D1DDF">
              <w:rPr>
                <w:noProof/>
              </w:rPr>
              <w:t>í samsettri meðferð með</w:t>
            </w:r>
            <w:r w:rsidRPr="008D1DDF">
              <w:rPr>
                <w:noProof/>
              </w:rPr>
              <w:t xml:space="preserve"> R</w:t>
            </w:r>
            <w:r w:rsidR="002718A4" w:rsidRPr="008D1DDF">
              <w:rPr>
                <w:noProof/>
              </w:rPr>
              <w:noBreakHyphen/>
            </w:r>
            <w:r w:rsidRPr="008D1DDF">
              <w:rPr>
                <w:noProof/>
              </w:rPr>
              <w:t>CHOP</w:t>
            </w:r>
            <w:r w:rsidRPr="008D1DDF">
              <w:rPr>
                <w:noProof/>
                <w:vertAlign w:val="superscript"/>
              </w:rPr>
              <w:t>§</w:t>
            </w:r>
          </w:p>
        </w:tc>
        <w:tc>
          <w:tcPr>
            <w:tcW w:w="1983" w:type="dxa"/>
          </w:tcPr>
          <w:p w14:paraId="3F5D9D1A" w14:textId="33E42366" w:rsidR="007D1CB7" w:rsidRPr="008D1DDF" w:rsidRDefault="00BB1668" w:rsidP="00F25610">
            <w:pPr>
              <w:keepNext/>
              <w:rPr>
                <w:noProof/>
                <w:color w:val="000000"/>
                <w:szCs w:val="22"/>
              </w:rPr>
            </w:pPr>
            <w:r w:rsidRPr="008D1DDF">
              <w:rPr>
                <w:noProof/>
                <w:color w:val="000000"/>
                <w:szCs w:val="22"/>
              </w:rPr>
              <w:t>Dagar</w:t>
            </w:r>
            <w:r w:rsidR="0099713E" w:rsidRPr="008D1DDF">
              <w:rPr>
                <w:noProof/>
                <w:color w:val="000000"/>
                <w:szCs w:val="22"/>
              </w:rPr>
              <w:t> </w:t>
            </w:r>
            <w:r w:rsidR="007D1CB7" w:rsidRPr="008D1DDF">
              <w:rPr>
                <w:noProof/>
                <w:color w:val="000000"/>
                <w:szCs w:val="22"/>
              </w:rPr>
              <w:t>1-19</w:t>
            </w:r>
          </w:p>
        </w:tc>
      </w:tr>
      <w:tr w:rsidR="007D1CB7" w:rsidRPr="008D1DDF" w14:paraId="45CB41C9" w14:textId="77777777" w:rsidTr="00605827">
        <w:trPr>
          <w:cantSplit/>
        </w:trPr>
        <w:tc>
          <w:tcPr>
            <w:tcW w:w="1211" w:type="dxa"/>
            <w:vMerge/>
          </w:tcPr>
          <w:p w14:paraId="6EDBF413" w14:textId="77777777" w:rsidR="007D1CB7" w:rsidRPr="008D1DDF" w:rsidRDefault="007D1CB7" w:rsidP="00F25610">
            <w:pPr>
              <w:keepNext/>
              <w:rPr>
                <w:noProof/>
                <w:color w:val="000000"/>
                <w:szCs w:val="22"/>
              </w:rPr>
            </w:pPr>
          </w:p>
        </w:tc>
        <w:tc>
          <w:tcPr>
            <w:tcW w:w="1153" w:type="dxa"/>
          </w:tcPr>
          <w:p w14:paraId="072F6E7F" w14:textId="77777777" w:rsidR="007D1CB7" w:rsidRPr="008D1DDF" w:rsidRDefault="007D1CB7" w:rsidP="00F25610">
            <w:pPr>
              <w:keepNext/>
              <w:rPr>
                <w:noProof/>
                <w:color w:val="000000"/>
                <w:szCs w:val="22"/>
              </w:rPr>
            </w:pPr>
            <w:r w:rsidRPr="008D1DDF">
              <w:rPr>
                <w:noProof/>
                <w:color w:val="000000"/>
                <w:szCs w:val="22"/>
              </w:rPr>
              <w:t>2, 4, 6</w:t>
            </w:r>
          </w:p>
        </w:tc>
        <w:tc>
          <w:tcPr>
            <w:tcW w:w="4724" w:type="dxa"/>
          </w:tcPr>
          <w:p w14:paraId="41AEBFB3" w14:textId="2628B5B3" w:rsidR="007D1CB7" w:rsidRPr="008D1DDF" w:rsidRDefault="00646422" w:rsidP="00F25610">
            <w:pPr>
              <w:keepNext/>
              <w:rPr>
                <w:noProof/>
              </w:rPr>
            </w:pPr>
            <w:r>
              <w:rPr>
                <w:noProof/>
              </w:rPr>
              <w:t>R-DHAP</w:t>
            </w:r>
            <w:r w:rsidR="00415B1F" w:rsidRPr="008E2CDE">
              <w:rPr>
                <w:noProof/>
                <w:vertAlign w:val="superscript"/>
              </w:rPr>
              <w:t>#</w:t>
            </w:r>
            <w:r w:rsidR="007D1CB7" w:rsidRPr="008D1DDF">
              <w:rPr>
                <w:noProof/>
                <w:vertAlign w:val="superscript"/>
              </w:rPr>
              <w:t>§</w:t>
            </w:r>
          </w:p>
          <w:p w14:paraId="67FD0D64" w14:textId="77777777" w:rsidR="007D1CB7" w:rsidRPr="008D1DDF" w:rsidRDefault="007D1CB7" w:rsidP="00F25610">
            <w:pPr>
              <w:keepNext/>
              <w:rPr>
                <w:noProof/>
              </w:rPr>
            </w:pPr>
          </w:p>
        </w:tc>
        <w:tc>
          <w:tcPr>
            <w:tcW w:w="1983" w:type="dxa"/>
          </w:tcPr>
          <w:p w14:paraId="71F7AD96" w14:textId="4D39D7CC" w:rsidR="007D1CB7" w:rsidRPr="008D1DDF" w:rsidRDefault="00BB1668" w:rsidP="00F25610">
            <w:pPr>
              <w:keepNext/>
              <w:rPr>
                <w:noProof/>
                <w:color w:val="000000"/>
              </w:rPr>
            </w:pPr>
            <w:r w:rsidRPr="008D1DDF">
              <w:rPr>
                <w:noProof/>
                <w:color w:val="000000" w:themeColor="text1"/>
              </w:rPr>
              <w:t xml:space="preserve">Án </w:t>
            </w:r>
            <w:r w:rsidR="007D1CB7" w:rsidRPr="008D1DDF">
              <w:rPr>
                <w:caps/>
                <w:noProof/>
                <w:color w:val="000000" w:themeColor="text1"/>
              </w:rPr>
              <w:t>Imbruvica</w:t>
            </w:r>
          </w:p>
        </w:tc>
      </w:tr>
      <w:tr w:rsidR="007D1CB7" w:rsidRPr="008D1DDF" w14:paraId="4992B227" w14:textId="77777777" w:rsidTr="00605827">
        <w:trPr>
          <w:cantSplit/>
        </w:trPr>
        <w:tc>
          <w:tcPr>
            <w:tcW w:w="1211" w:type="dxa"/>
            <w:tcBorders>
              <w:bottom w:val="single" w:sz="4" w:space="0" w:color="auto"/>
            </w:tcBorders>
          </w:tcPr>
          <w:p w14:paraId="21A7A43F" w14:textId="47913657" w:rsidR="007D1CB7" w:rsidRPr="008D1DDF" w:rsidRDefault="008D3237" w:rsidP="00F25610">
            <w:pPr>
              <w:keepNext/>
              <w:rPr>
                <w:noProof/>
                <w:color w:val="000000"/>
                <w:szCs w:val="22"/>
              </w:rPr>
            </w:pPr>
            <w:r w:rsidRPr="008D1DDF">
              <w:rPr>
                <w:noProof/>
                <w:color w:val="000000"/>
                <w:szCs w:val="22"/>
              </w:rPr>
              <w:t>Hluti</w:t>
            </w:r>
            <w:r w:rsidR="007D1CB7" w:rsidRPr="008D1DDF">
              <w:rPr>
                <w:noProof/>
                <w:color w:val="000000"/>
                <w:szCs w:val="22"/>
              </w:rPr>
              <w:t xml:space="preserve"> II</w:t>
            </w:r>
            <w:r w:rsidR="007D1CB7" w:rsidRPr="008D1DDF">
              <w:rPr>
                <w:noProof/>
                <w:vertAlign w:val="superscript"/>
              </w:rPr>
              <w:t>±</w:t>
            </w:r>
          </w:p>
        </w:tc>
        <w:tc>
          <w:tcPr>
            <w:tcW w:w="1153" w:type="dxa"/>
            <w:tcBorders>
              <w:bottom w:val="single" w:sz="4" w:space="0" w:color="auto"/>
            </w:tcBorders>
          </w:tcPr>
          <w:p w14:paraId="3754D1C4" w14:textId="77777777" w:rsidR="007D1CB7" w:rsidRPr="008D1DDF" w:rsidRDefault="007D1CB7" w:rsidP="00F25610">
            <w:pPr>
              <w:keepNext/>
              <w:rPr>
                <w:noProof/>
                <w:color w:val="000000"/>
                <w:szCs w:val="22"/>
              </w:rPr>
            </w:pPr>
          </w:p>
        </w:tc>
        <w:tc>
          <w:tcPr>
            <w:tcW w:w="4724" w:type="dxa"/>
            <w:tcBorders>
              <w:bottom w:val="single" w:sz="4" w:space="0" w:color="auto"/>
            </w:tcBorders>
          </w:tcPr>
          <w:p w14:paraId="4C000D9D" w14:textId="77777777" w:rsidR="007D1CB7" w:rsidRPr="008D1DDF" w:rsidRDefault="007D1CB7" w:rsidP="00F25610">
            <w:pPr>
              <w:keepNext/>
              <w:rPr>
                <w:noProof/>
              </w:rPr>
            </w:pPr>
            <w:r w:rsidRPr="008D1DDF">
              <w:rPr>
                <w:noProof/>
              </w:rPr>
              <w:t>IMBRUVICA</w:t>
            </w:r>
          </w:p>
        </w:tc>
        <w:tc>
          <w:tcPr>
            <w:tcW w:w="1983" w:type="dxa"/>
            <w:tcBorders>
              <w:bottom w:val="single" w:sz="4" w:space="0" w:color="auto"/>
            </w:tcBorders>
          </w:tcPr>
          <w:p w14:paraId="39172FD4" w14:textId="240BD0BD" w:rsidR="007D1CB7" w:rsidRPr="008D1DDF" w:rsidRDefault="00BB1668" w:rsidP="00F25610">
            <w:pPr>
              <w:keepNext/>
              <w:rPr>
                <w:noProof/>
                <w:color w:val="000000"/>
              </w:rPr>
            </w:pPr>
            <w:r w:rsidRPr="008D1DDF">
              <w:rPr>
                <w:noProof/>
                <w:color w:val="000000" w:themeColor="text1"/>
              </w:rPr>
              <w:t>Daglega í</w:t>
            </w:r>
            <w:r w:rsidR="007D1CB7" w:rsidRPr="008D1DDF">
              <w:rPr>
                <w:noProof/>
                <w:color w:val="000000" w:themeColor="text1"/>
              </w:rPr>
              <w:t xml:space="preserve"> 24</w:t>
            </w:r>
            <w:r w:rsidR="0099713E" w:rsidRPr="008D1DDF">
              <w:rPr>
                <w:noProof/>
                <w:color w:val="000000" w:themeColor="text1"/>
              </w:rPr>
              <w:t> </w:t>
            </w:r>
            <w:r w:rsidR="000361A1" w:rsidRPr="008D1DDF">
              <w:rPr>
                <w:noProof/>
                <w:color w:val="000000" w:themeColor="text1"/>
              </w:rPr>
              <w:t>mánuði</w:t>
            </w:r>
          </w:p>
        </w:tc>
      </w:tr>
    </w:tbl>
    <w:p w14:paraId="3D018306" w14:textId="70D5743B" w:rsidR="00DC3247" w:rsidRPr="008E2CDE" w:rsidRDefault="00DC3247" w:rsidP="003B19A5">
      <w:pPr>
        <w:rPr>
          <w:sz w:val="16"/>
          <w:szCs w:val="16"/>
        </w:rPr>
      </w:pPr>
      <w:r w:rsidRPr="008E2CDE">
        <w:rPr>
          <w:sz w:val="16"/>
          <w:szCs w:val="16"/>
        </w:rPr>
        <w:t>R-CHOP= rituximab, cyclo</w:t>
      </w:r>
      <w:r w:rsidR="003A1049">
        <w:rPr>
          <w:sz w:val="16"/>
          <w:szCs w:val="16"/>
        </w:rPr>
        <w:t>ph</w:t>
      </w:r>
      <w:r w:rsidRPr="008E2CDE">
        <w:rPr>
          <w:sz w:val="16"/>
          <w:szCs w:val="16"/>
        </w:rPr>
        <w:t>os</w:t>
      </w:r>
      <w:r w:rsidR="003A1049">
        <w:rPr>
          <w:sz w:val="16"/>
          <w:szCs w:val="16"/>
        </w:rPr>
        <w:t>ph</w:t>
      </w:r>
      <w:r w:rsidRPr="008E2CDE">
        <w:rPr>
          <w:sz w:val="16"/>
          <w:szCs w:val="16"/>
        </w:rPr>
        <w:t xml:space="preserve">amid, doxorubicin, vincristin, </w:t>
      </w:r>
      <w:r w:rsidR="003723D0" w:rsidRPr="00AF47EC">
        <w:rPr>
          <w:sz w:val="16"/>
          <w:szCs w:val="16"/>
        </w:rPr>
        <w:t>og</w:t>
      </w:r>
      <w:r w:rsidRPr="008E2CDE">
        <w:rPr>
          <w:sz w:val="16"/>
          <w:szCs w:val="16"/>
        </w:rPr>
        <w:t xml:space="preserve"> prednisolon; R-DHAP= rituximab, dexametason, cytarabin, cisplatin</w:t>
      </w:r>
    </w:p>
    <w:p w14:paraId="1BC96FB7" w14:textId="20D0392E" w:rsidR="007D1CB7" w:rsidRPr="00AF47EC" w:rsidRDefault="007D1CB7" w:rsidP="003B19A5">
      <w:pPr>
        <w:rPr>
          <w:noProof/>
          <w:sz w:val="16"/>
          <w:szCs w:val="16"/>
        </w:rPr>
      </w:pPr>
      <w:r w:rsidRPr="00594006">
        <w:rPr>
          <w:noProof/>
          <w:szCs w:val="22"/>
          <w:vertAlign w:val="superscript"/>
        </w:rPr>
        <w:t>*</w:t>
      </w:r>
      <w:r w:rsidRPr="00AF47EC">
        <w:rPr>
          <w:noProof/>
          <w:sz w:val="16"/>
          <w:szCs w:val="16"/>
        </w:rPr>
        <w:t>6</w:t>
      </w:r>
      <w:r w:rsidR="0099713E" w:rsidRPr="00AF47EC">
        <w:rPr>
          <w:noProof/>
          <w:sz w:val="16"/>
          <w:szCs w:val="16"/>
        </w:rPr>
        <w:t> </w:t>
      </w:r>
      <w:r w:rsidR="000361A1" w:rsidRPr="00AF47EC">
        <w:rPr>
          <w:noProof/>
          <w:sz w:val="16"/>
          <w:szCs w:val="16"/>
        </w:rPr>
        <w:t>lotur</w:t>
      </w:r>
      <w:r w:rsidRPr="00AF47EC">
        <w:rPr>
          <w:noProof/>
          <w:sz w:val="16"/>
          <w:szCs w:val="16"/>
        </w:rPr>
        <w:t xml:space="preserve">; </w:t>
      </w:r>
      <w:r w:rsidR="002E49CF" w:rsidRPr="00AF47EC">
        <w:rPr>
          <w:noProof/>
          <w:sz w:val="16"/>
          <w:szCs w:val="16"/>
        </w:rPr>
        <w:t>hver lota er</w:t>
      </w:r>
      <w:r w:rsidRPr="00AF47EC">
        <w:rPr>
          <w:noProof/>
          <w:sz w:val="16"/>
          <w:szCs w:val="16"/>
        </w:rPr>
        <w:t xml:space="preserve"> 21</w:t>
      </w:r>
      <w:r w:rsidR="0099713E" w:rsidRPr="00AF47EC">
        <w:rPr>
          <w:noProof/>
          <w:sz w:val="16"/>
          <w:szCs w:val="16"/>
        </w:rPr>
        <w:t> </w:t>
      </w:r>
      <w:r w:rsidRPr="00AF47EC">
        <w:rPr>
          <w:noProof/>
          <w:sz w:val="16"/>
          <w:szCs w:val="16"/>
        </w:rPr>
        <w:t>da</w:t>
      </w:r>
      <w:r w:rsidR="002E49CF" w:rsidRPr="00AF47EC">
        <w:rPr>
          <w:noProof/>
          <w:sz w:val="16"/>
          <w:szCs w:val="16"/>
        </w:rPr>
        <w:t>gur</w:t>
      </w:r>
      <w:r w:rsidR="009C1ED1">
        <w:rPr>
          <w:noProof/>
          <w:sz w:val="16"/>
          <w:szCs w:val="16"/>
        </w:rPr>
        <w:t>.</w:t>
      </w:r>
    </w:p>
    <w:p w14:paraId="397C139B" w14:textId="77777777" w:rsidR="00742A4F" w:rsidRDefault="00742A4F" w:rsidP="00742A4F">
      <w:pPr>
        <w:rPr>
          <w:noProof/>
          <w:sz w:val="16"/>
          <w:szCs w:val="16"/>
        </w:rPr>
      </w:pPr>
      <w:r w:rsidRPr="00594006">
        <w:rPr>
          <w:noProof/>
          <w:szCs w:val="22"/>
          <w:vertAlign w:val="superscript"/>
        </w:rPr>
        <w:t>§</w:t>
      </w:r>
      <w:r w:rsidRPr="00AF47EC">
        <w:rPr>
          <w:noProof/>
          <w:sz w:val="16"/>
          <w:szCs w:val="16"/>
        </w:rPr>
        <w:t>Sjá samantekt á eiginleikum (SmPC) hvers lyfs fyrir sig fyrir upplýsingar um skammta.</w:t>
      </w:r>
    </w:p>
    <w:p w14:paraId="0A3A7540" w14:textId="62692231" w:rsidR="00E46D42" w:rsidRPr="00B85216" w:rsidRDefault="00E46D42" w:rsidP="00742A4F">
      <w:pPr>
        <w:rPr>
          <w:noProof/>
          <w:sz w:val="16"/>
          <w:szCs w:val="16"/>
        </w:rPr>
      </w:pPr>
      <w:r w:rsidRPr="00594006">
        <w:rPr>
          <w:noProof/>
          <w:szCs w:val="22"/>
          <w:vertAlign w:val="superscript"/>
        </w:rPr>
        <w:t>#</w:t>
      </w:r>
      <w:r w:rsidR="003462B7">
        <w:rPr>
          <w:noProof/>
          <w:sz w:val="16"/>
          <w:szCs w:val="16"/>
        </w:rPr>
        <w:t xml:space="preserve">Útskiptanlegt </w:t>
      </w:r>
      <w:r w:rsidR="00632616">
        <w:rPr>
          <w:noProof/>
          <w:sz w:val="16"/>
          <w:szCs w:val="16"/>
        </w:rPr>
        <w:t>með R</w:t>
      </w:r>
      <w:r w:rsidR="00632616">
        <w:rPr>
          <w:noProof/>
          <w:sz w:val="16"/>
          <w:szCs w:val="16"/>
        </w:rPr>
        <w:noBreakHyphen/>
        <w:t>DHAOx (rituximabi, dexametasoni, cytarabini, oxaliplatini)</w:t>
      </w:r>
      <w:r w:rsidR="00B85216" w:rsidRPr="008E2CDE">
        <w:rPr>
          <w:sz w:val="16"/>
          <w:szCs w:val="16"/>
          <w:vertAlign w:val="superscript"/>
        </w:rPr>
        <w:t>§</w:t>
      </w:r>
      <w:r w:rsidR="00B85216">
        <w:rPr>
          <w:sz w:val="16"/>
          <w:szCs w:val="16"/>
        </w:rPr>
        <w:t>.</w:t>
      </w:r>
    </w:p>
    <w:p w14:paraId="19CF8863" w14:textId="7453B89A" w:rsidR="007D1CB7" w:rsidRPr="00AF47EC" w:rsidRDefault="007D1CB7" w:rsidP="003B19A5">
      <w:pPr>
        <w:rPr>
          <w:noProof/>
          <w:sz w:val="16"/>
          <w:szCs w:val="16"/>
        </w:rPr>
      </w:pPr>
      <w:r w:rsidRPr="00594006">
        <w:rPr>
          <w:noProof/>
          <w:szCs w:val="22"/>
          <w:vertAlign w:val="superscript"/>
        </w:rPr>
        <w:t>±</w:t>
      </w:r>
      <w:r w:rsidR="004A04BC" w:rsidRPr="008E2CDE">
        <w:rPr>
          <w:noProof/>
          <w:sz w:val="16"/>
          <w:szCs w:val="16"/>
        </w:rPr>
        <w:t>Hefja</w:t>
      </w:r>
      <w:r w:rsidRPr="00AF47EC">
        <w:rPr>
          <w:noProof/>
          <w:sz w:val="16"/>
          <w:szCs w:val="16"/>
        </w:rPr>
        <w:t xml:space="preserve"> </w:t>
      </w:r>
      <w:r w:rsidR="004A04BC" w:rsidRPr="008E2CDE">
        <w:rPr>
          <w:noProof/>
          <w:sz w:val="16"/>
          <w:szCs w:val="16"/>
        </w:rPr>
        <w:t>skal</w:t>
      </w:r>
      <w:r w:rsidR="00D7548A" w:rsidRPr="00AF47EC">
        <w:rPr>
          <w:noProof/>
          <w:sz w:val="16"/>
          <w:szCs w:val="16"/>
        </w:rPr>
        <w:t xml:space="preserve"> </w:t>
      </w:r>
      <w:r w:rsidR="004A04BC" w:rsidRPr="008E2CDE">
        <w:rPr>
          <w:noProof/>
          <w:sz w:val="16"/>
          <w:szCs w:val="16"/>
        </w:rPr>
        <w:t xml:space="preserve">meðferð </w:t>
      </w:r>
      <w:r w:rsidR="00D7548A" w:rsidRPr="00AF47EC">
        <w:rPr>
          <w:noProof/>
          <w:sz w:val="16"/>
          <w:szCs w:val="16"/>
        </w:rPr>
        <w:t xml:space="preserve">þegar </w:t>
      </w:r>
      <w:r w:rsidR="00A62AF8" w:rsidRPr="00AF47EC">
        <w:rPr>
          <w:noProof/>
          <w:sz w:val="16"/>
          <w:szCs w:val="16"/>
        </w:rPr>
        <w:t>fjöldi blóðkorna í útæðablóði er orðinn eðlilegur</w:t>
      </w:r>
      <w:r w:rsidRPr="00AF47EC">
        <w:rPr>
          <w:noProof/>
          <w:sz w:val="16"/>
          <w:szCs w:val="16"/>
        </w:rPr>
        <w:t xml:space="preserve">. </w:t>
      </w:r>
      <w:r w:rsidR="003A5C6B" w:rsidRPr="00AF47EC">
        <w:rPr>
          <w:noProof/>
          <w:sz w:val="16"/>
          <w:szCs w:val="16"/>
        </w:rPr>
        <w:t>Bæta má r</w:t>
      </w:r>
      <w:r w:rsidRPr="00AF47EC">
        <w:rPr>
          <w:noProof/>
          <w:sz w:val="16"/>
          <w:szCs w:val="16"/>
        </w:rPr>
        <w:t>ituximab</w:t>
      </w:r>
      <w:r w:rsidR="003A5C6B" w:rsidRPr="00AF47EC">
        <w:rPr>
          <w:noProof/>
          <w:sz w:val="16"/>
          <w:szCs w:val="16"/>
        </w:rPr>
        <w:t xml:space="preserve">i við </w:t>
      </w:r>
      <w:r w:rsidR="00C7289D" w:rsidRPr="00AF47EC">
        <w:rPr>
          <w:noProof/>
          <w:sz w:val="16"/>
          <w:szCs w:val="16"/>
        </w:rPr>
        <w:t xml:space="preserve">í samræmi við staðbundnar </w:t>
      </w:r>
      <w:r w:rsidR="004A04BC" w:rsidRPr="008E2CDE">
        <w:rPr>
          <w:noProof/>
          <w:sz w:val="16"/>
          <w:szCs w:val="16"/>
        </w:rPr>
        <w:t>meðferðar</w:t>
      </w:r>
      <w:r w:rsidR="00C7289D" w:rsidRPr="00AF47EC">
        <w:rPr>
          <w:noProof/>
          <w:sz w:val="16"/>
          <w:szCs w:val="16"/>
        </w:rPr>
        <w:t>leiðbeiningar</w:t>
      </w:r>
      <w:r w:rsidRPr="00AF47EC">
        <w:rPr>
          <w:noProof/>
          <w:sz w:val="16"/>
          <w:szCs w:val="16"/>
        </w:rPr>
        <w:t>.</w:t>
      </w:r>
    </w:p>
    <w:p w14:paraId="0209FCF9" w14:textId="77777777" w:rsidR="007D1CB7" w:rsidRPr="008D1DDF" w:rsidRDefault="007D1CB7" w:rsidP="007D1CB7">
      <w:pPr>
        <w:rPr>
          <w:noProof/>
        </w:rPr>
      </w:pPr>
    </w:p>
    <w:p w14:paraId="543A7C60" w14:textId="7487DB91" w:rsidR="007D1CB7" w:rsidRPr="008D1DDF" w:rsidRDefault="008D3237" w:rsidP="007D1CB7">
      <w:pPr>
        <w:rPr>
          <w:noProof/>
        </w:rPr>
      </w:pPr>
      <w:r w:rsidRPr="008D1DDF">
        <w:rPr>
          <w:noProof/>
        </w:rPr>
        <w:t>Meðferð</w:t>
      </w:r>
      <w:r w:rsidR="007D1CB7" w:rsidRPr="008D1DDF">
        <w:rPr>
          <w:noProof/>
        </w:rPr>
        <w:t xml:space="preserve"> </w:t>
      </w:r>
      <w:r w:rsidR="009F6582" w:rsidRPr="008D1DDF">
        <w:rPr>
          <w:noProof/>
        </w:rPr>
        <w:t>hjá fullorðnum</w:t>
      </w:r>
      <w:r w:rsidR="00F4628D" w:rsidRPr="008D1DDF">
        <w:rPr>
          <w:noProof/>
        </w:rPr>
        <w:t xml:space="preserve"> sjúklingum með</w:t>
      </w:r>
      <w:r w:rsidR="007D1CB7" w:rsidRPr="008D1DDF">
        <w:rPr>
          <w:noProof/>
        </w:rPr>
        <w:t xml:space="preserve"> </w:t>
      </w:r>
      <w:r w:rsidR="009F6582" w:rsidRPr="008D1DDF">
        <w:rPr>
          <w:noProof/>
          <w:szCs w:val="22"/>
        </w:rPr>
        <w:t xml:space="preserve">endurkomið eða þrálátt </w:t>
      </w:r>
      <w:r w:rsidR="000B0D56" w:rsidRPr="008D1DDF">
        <w:rPr>
          <w:noProof/>
          <w:szCs w:val="22"/>
        </w:rPr>
        <w:t>möttulfrumu eitlaæxli</w:t>
      </w:r>
    </w:p>
    <w:p w14:paraId="1A2AF242" w14:textId="77777777" w:rsidR="007D1CB7" w:rsidRPr="008D1DDF" w:rsidRDefault="007D1CB7" w:rsidP="008E2CDE">
      <w:pPr>
        <w:contextualSpacing/>
        <w:rPr>
          <w:bCs/>
          <w:i/>
          <w:iCs/>
          <w:noProof/>
          <w:szCs w:val="22"/>
        </w:rPr>
      </w:pPr>
    </w:p>
    <w:p w14:paraId="5965E53D" w14:textId="66DF02C7" w:rsidR="00C455B6" w:rsidRPr="008D1DDF" w:rsidRDefault="00C455B6" w:rsidP="00E43B43">
      <w:pPr>
        <w:contextualSpacing/>
        <w:rPr>
          <w:bCs/>
          <w:iCs/>
          <w:noProof/>
          <w:szCs w:val="22"/>
        </w:rPr>
      </w:pPr>
      <w:r w:rsidRPr="008D1DDF">
        <w:rPr>
          <w:bCs/>
          <w:iCs/>
          <w:noProof/>
          <w:szCs w:val="22"/>
        </w:rPr>
        <w:t xml:space="preserve">Ráðlagður skammtur </w:t>
      </w:r>
      <w:r w:rsidR="001261A9" w:rsidRPr="008D1DDF">
        <w:rPr>
          <w:bCs/>
          <w:iCs/>
          <w:noProof/>
          <w:szCs w:val="22"/>
        </w:rPr>
        <w:t xml:space="preserve">við </w:t>
      </w:r>
      <w:r w:rsidRPr="008D1DDF">
        <w:rPr>
          <w:bCs/>
          <w:iCs/>
          <w:noProof/>
          <w:szCs w:val="22"/>
        </w:rPr>
        <w:t>meðferð</w:t>
      </w:r>
      <w:r w:rsidR="001261A9" w:rsidRPr="008D1DDF">
        <w:rPr>
          <w:bCs/>
          <w:iCs/>
          <w:noProof/>
          <w:szCs w:val="22"/>
        </w:rPr>
        <w:t xml:space="preserve"> á</w:t>
      </w:r>
      <w:r w:rsidRPr="008D1DDF">
        <w:rPr>
          <w:bCs/>
          <w:iCs/>
          <w:noProof/>
          <w:szCs w:val="22"/>
        </w:rPr>
        <w:t xml:space="preserve"> </w:t>
      </w:r>
      <w:r w:rsidR="007D1CB7" w:rsidRPr="008D1DDF">
        <w:rPr>
          <w:bCs/>
          <w:iCs/>
          <w:noProof/>
          <w:szCs w:val="22"/>
        </w:rPr>
        <w:t xml:space="preserve">áður meðhöndluðu </w:t>
      </w:r>
      <w:r w:rsidRPr="008D1DDF">
        <w:rPr>
          <w:bCs/>
          <w:iCs/>
          <w:noProof/>
          <w:szCs w:val="22"/>
        </w:rPr>
        <w:t xml:space="preserve">MCL er </w:t>
      </w:r>
      <w:r w:rsidR="00765454" w:rsidRPr="008D1DDF">
        <w:rPr>
          <w:noProof/>
        </w:rPr>
        <w:t>ibrutinib</w:t>
      </w:r>
      <w:r w:rsidR="00765454" w:rsidRPr="008D1DDF">
        <w:rPr>
          <w:bCs/>
          <w:iCs/>
          <w:noProof/>
          <w:szCs w:val="22"/>
        </w:rPr>
        <w:t xml:space="preserve"> </w:t>
      </w:r>
      <w:r w:rsidRPr="008D1DDF">
        <w:rPr>
          <w:bCs/>
          <w:iCs/>
          <w:noProof/>
          <w:szCs w:val="22"/>
        </w:rPr>
        <w:t>560 mg (fjögur hylki) einu sinni á sólarhring</w:t>
      </w:r>
      <w:r w:rsidR="00765454" w:rsidRPr="008D1DDF">
        <w:rPr>
          <w:bCs/>
          <w:iCs/>
          <w:noProof/>
          <w:szCs w:val="22"/>
        </w:rPr>
        <w:t xml:space="preserve"> sem </w:t>
      </w:r>
      <w:r w:rsidR="00B10153" w:rsidRPr="008D1DDF">
        <w:rPr>
          <w:bCs/>
          <w:iCs/>
          <w:noProof/>
          <w:szCs w:val="22"/>
        </w:rPr>
        <w:t>einlyfjameðferð</w:t>
      </w:r>
      <w:r w:rsidRPr="008D1DDF">
        <w:rPr>
          <w:bCs/>
          <w:iCs/>
          <w:noProof/>
          <w:szCs w:val="22"/>
        </w:rPr>
        <w:t>.</w:t>
      </w:r>
      <w:r w:rsidR="00AA506D" w:rsidRPr="008D1DDF">
        <w:rPr>
          <w:noProof/>
        </w:rPr>
        <w:t xml:space="preserve"> </w:t>
      </w:r>
      <w:r w:rsidR="008D3237" w:rsidRPr="008D1DDF">
        <w:rPr>
          <w:noProof/>
        </w:rPr>
        <w:t>Meðferð</w:t>
      </w:r>
      <w:r w:rsidR="00B227F5" w:rsidRPr="008D1DDF">
        <w:rPr>
          <w:noProof/>
        </w:rPr>
        <w:t xml:space="preserve"> með</w:t>
      </w:r>
      <w:r w:rsidR="00AA506D" w:rsidRPr="008D1DDF">
        <w:rPr>
          <w:noProof/>
        </w:rPr>
        <w:t xml:space="preserve"> IMBRUVICA </w:t>
      </w:r>
      <w:r w:rsidR="003C47C0" w:rsidRPr="008D1DDF">
        <w:rPr>
          <w:noProof/>
        </w:rPr>
        <w:t>sem einlyfjameðferð</w:t>
      </w:r>
      <w:r w:rsidR="00A100CA" w:rsidRPr="008D1DDF">
        <w:rPr>
          <w:noProof/>
        </w:rPr>
        <w:t xml:space="preserve"> </w:t>
      </w:r>
      <w:r w:rsidR="009D3B8A" w:rsidRPr="008D1DDF">
        <w:rPr>
          <w:bCs/>
          <w:iCs/>
          <w:noProof/>
          <w:szCs w:val="22"/>
        </w:rPr>
        <w:t>skal haldið áfram þar til sjúkdómur versnar eða sjúklingur þolir hana ekki lengur</w:t>
      </w:r>
      <w:r w:rsidR="00AA506D" w:rsidRPr="008D1DDF">
        <w:rPr>
          <w:noProof/>
        </w:rPr>
        <w:t>.</w:t>
      </w:r>
    </w:p>
    <w:p w14:paraId="35182EDA" w14:textId="77777777" w:rsidR="00C455B6" w:rsidRPr="008D1DDF" w:rsidRDefault="00C455B6" w:rsidP="00E43B43">
      <w:pPr>
        <w:contextualSpacing/>
        <w:rPr>
          <w:bCs/>
          <w:iCs/>
          <w:noProof/>
          <w:szCs w:val="22"/>
        </w:rPr>
      </w:pPr>
    </w:p>
    <w:p w14:paraId="7BCA24ED" w14:textId="77777777" w:rsidR="00C455B6" w:rsidRPr="008D1DDF" w:rsidRDefault="00C455B6" w:rsidP="004656AD">
      <w:pPr>
        <w:keepNext/>
        <w:contextualSpacing/>
        <w:rPr>
          <w:bCs/>
          <w:i/>
          <w:iCs/>
          <w:noProof/>
          <w:szCs w:val="22"/>
        </w:rPr>
      </w:pPr>
      <w:r w:rsidRPr="008D1DDF">
        <w:rPr>
          <w:bCs/>
          <w:i/>
          <w:iCs/>
          <w:noProof/>
          <w:szCs w:val="22"/>
        </w:rPr>
        <w:t>Langvinnt eitilfrumuhvítblæði</w:t>
      </w:r>
      <w:r w:rsidR="00D23457" w:rsidRPr="008D1DDF">
        <w:rPr>
          <w:bCs/>
          <w:i/>
          <w:iCs/>
          <w:noProof/>
          <w:szCs w:val="22"/>
        </w:rPr>
        <w:t xml:space="preserve"> </w:t>
      </w:r>
      <w:r w:rsidR="00295C52" w:rsidRPr="008D1DDF">
        <w:rPr>
          <w:bCs/>
          <w:i/>
          <w:iCs/>
          <w:noProof/>
          <w:szCs w:val="22"/>
        </w:rPr>
        <w:t xml:space="preserve">(CLL) </w:t>
      </w:r>
      <w:r w:rsidR="00D23457" w:rsidRPr="008D1DDF">
        <w:rPr>
          <w:bCs/>
          <w:i/>
          <w:iCs/>
          <w:noProof/>
          <w:szCs w:val="22"/>
        </w:rPr>
        <w:t>og</w:t>
      </w:r>
      <w:r w:rsidR="00D611B7" w:rsidRPr="008D1DDF">
        <w:rPr>
          <w:bCs/>
          <w:i/>
          <w:iCs/>
          <w:noProof/>
          <w:szCs w:val="22"/>
        </w:rPr>
        <w:t xml:space="preserve"> Waldenström risaglóbúlínblæði</w:t>
      </w:r>
      <w:r w:rsidR="00D23457" w:rsidRPr="008D1DDF">
        <w:rPr>
          <w:bCs/>
          <w:i/>
          <w:iCs/>
          <w:noProof/>
          <w:szCs w:val="22"/>
        </w:rPr>
        <w:t xml:space="preserve"> (WM)</w:t>
      </w:r>
    </w:p>
    <w:p w14:paraId="14F7A018" w14:textId="77777777" w:rsidR="00C455B6" w:rsidRPr="008D1DDF" w:rsidRDefault="00C455B6" w:rsidP="00E43B43">
      <w:pPr>
        <w:contextualSpacing/>
        <w:rPr>
          <w:bCs/>
          <w:iCs/>
          <w:noProof/>
          <w:szCs w:val="22"/>
        </w:rPr>
      </w:pPr>
      <w:r w:rsidRPr="008D1DDF">
        <w:rPr>
          <w:bCs/>
          <w:iCs/>
          <w:noProof/>
          <w:szCs w:val="22"/>
        </w:rPr>
        <w:t xml:space="preserve">Ráðlagður skammtur </w:t>
      </w:r>
      <w:r w:rsidR="00A92655" w:rsidRPr="008D1DDF">
        <w:rPr>
          <w:bCs/>
          <w:iCs/>
          <w:noProof/>
          <w:szCs w:val="22"/>
        </w:rPr>
        <w:t xml:space="preserve">við </w:t>
      </w:r>
      <w:r w:rsidRPr="008D1DDF">
        <w:rPr>
          <w:bCs/>
          <w:iCs/>
          <w:noProof/>
          <w:szCs w:val="22"/>
        </w:rPr>
        <w:t>meðferð</w:t>
      </w:r>
      <w:r w:rsidR="00A92655" w:rsidRPr="008D1DDF">
        <w:rPr>
          <w:bCs/>
          <w:iCs/>
          <w:noProof/>
          <w:szCs w:val="22"/>
        </w:rPr>
        <w:t xml:space="preserve"> á</w:t>
      </w:r>
      <w:r w:rsidRPr="008D1DDF">
        <w:rPr>
          <w:bCs/>
          <w:iCs/>
          <w:noProof/>
          <w:szCs w:val="22"/>
        </w:rPr>
        <w:t xml:space="preserve"> CLL</w:t>
      </w:r>
      <w:r w:rsidR="00236324" w:rsidRPr="008D1DDF">
        <w:rPr>
          <w:bCs/>
          <w:iCs/>
          <w:noProof/>
          <w:szCs w:val="22"/>
        </w:rPr>
        <w:t xml:space="preserve"> og </w:t>
      </w:r>
      <w:r w:rsidR="00BC7221" w:rsidRPr="008D1DDF">
        <w:rPr>
          <w:bCs/>
          <w:iCs/>
          <w:noProof/>
          <w:szCs w:val="22"/>
        </w:rPr>
        <w:t>W</w:t>
      </w:r>
      <w:r w:rsidR="00236324" w:rsidRPr="008D1DDF">
        <w:rPr>
          <w:bCs/>
          <w:iCs/>
          <w:noProof/>
          <w:szCs w:val="22"/>
        </w:rPr>
        <w:t>M</w:t>
      </w:r>
      <w:r w:rsidR="00496775" w:rsidRPr="008D1DDF">
        <w:rPr>
          <w:bCs/>
          <w:iCs/>
          <w:noProof/>
          <w:szCs w:val="22"/>
        </w:rPr>
        <w:t>, annaðhvort sem einlyfjameðferð eða í samsettri meðferð</w:t>
      </w:r>
      <w:r w:rsidR="00BE3592" w:rsidRPr="008D1DDF">
        <w:rPr>
          <w:bCs/>
          <w:iCs/>
          <w:noProof/>
          <w:szCs w:val="22"/>
        </w:rPr>
        <w:t>,</w:t>
      </w:r>
      <w:r w:rsidRPr="008D1DDF">
        <w:rPr>
          <w:bCs/>
          <w:iCs/>
          <w:noProof/>
          <w:szCs w:val="22"/>
        </w:rPr>
        <w:t xml:space="preserve"> er 420 mg (þrjú hylki) einu sinni á sólarhring</w:t>
      </w:r>
      <w:r w:rsidR="00F16DB4" w:rsidRPr="008D1DDF">
        <w:rPr>
          <w:bCs/>
          <w:iCs/>
          <w:noProof/>
          <w:szCs w:val="22"/>
        </w:rPr>
        <w:t xml:space="preserve"> (</w:t>
      </w:r>
      <w:r w:rsidR="00FC6F0B" w:rsidRPr="008D1DDF">
        <w:rPr>
          <w:bCs/>
          <w:iCs/>
          <w:noProof/>
          <w:szCs w:val="22"/>
        </w:rPr>
        <w:t>sjá</w:t>
      </w:r>
      <w:r w:rsidR="00F16DB4" w:rsidRPr="008D1DDF">
        <w:rPr>
          <w:bCs/>
          <w:iCs/>
          <w:noProof/>
          <w:szCs w:val="22"/>
        </w:rPr>
        <w:t xml:space="preserve"> </w:t>
      </w:r>
      <w:r w:rsidR="00827F0E" w:rsidRPr="008D1DDF">
        <w:rPr>
          <w:bCs/>
          <w:iCs/>
          <w:noProof/>
          <w:szCs w:val="22"/>
        </w:rPr>
        <w:t>frekari</w:t>
      </w:r>
      <w:r w:rsidR="00C86598" w:rsidRPr="008D1DDF">
        <w:rPr>
          <w:bCs/>
          <w:iCs/>
          <w:noProof/>
          <w:szCs w:val="22"/>
        </w:rPr>
        <w:t xml:space="preserve"> </w:t>
      </w:r>
      <w:r w:rsidR="00F16DB4" w:rsidRPr="008D1DDF">
        <w:rPr>
          <w:bCs/>
          <w:iCs/>
          <w:noProof/>
          <w:szCs w:val="22"/>
        </w:rPr>
        <w:t>upplýsingar um samsetta</w:t>
      </w:r>
      <w:r w:rsidR="00BC7221" w:rsidRPr="008D1DDF">
        <w:rPr>
          <w:bCs/>
          <w:iCs/>
          <w:noProof/>
          <w:szCs w:val="22"/>
        </w:rPr>
        <w:t>r</w:t>
      </w:r>
      <w:r w:rsidR="00F16DB4" w:rsidRPr="008D1DDF">
        <w:rPr>
          <w:bCs/>
          <w:iCs/>
          <w:noProof/>
          <w:szCs w:val="22"/>
        </w:rPr>
        <w:t xml:space="preserve"> meðferð</w:t>
      </w:r>
      <w:r w:rsidR="00BC7221" w:rsidRPr="008D1DDF">
        <w:rPr>
          <w:bCs/>
          <w:iCs/>
          <w:noProof/>
          <w:szCs w:val="22"/>
        </w:rPr>
        <w:t>ir</w:t>
      </w:r>
      <w:r w:rsidR="00FC6F0B" w:rsidRPr="008D1DDF">
        <w:rPr>
          <w:bCs/>
          <w:iCs/>
          <w:noProof/>
          <w:szCs w:val="22"/>
        </w:rPr>
        <w:t xml:space="preserve"> í</w:t>
      </w:r>
      <w:r w:rsidR="0022585C" w:rsidRPr="008D1DDF">
        <w:rPr>
          <w:bCs/>
          <w:iCs/>
          <w:noProof/>
          <w:szCs w:val="22"/>
        </w:rPr>
        <w:t xml:space="preserve"> kafla 5.1</w:t>
      </w:r>
      <w:r w:rsidR="00F16DB4" w:rsidRPr="008D1DDF">
        <w:rPr>
          <w:bCs/>
          <w:iCs/>
          <w:noProof/>
          <w:szCs w:val="22"/>
        </w:rPr>
        <w:t>)</w:t>
      </w:r>
      <w:r w:rsidRPr="008D1DDF">
        <w:rPr>
          <w:bCs/>
          <w:iCs/>
          <w:noProof/>
          <w:szCs w:val="22"/>
        </w:rPr>
        <w:t>.</w:t>
      </w:r>
    </w:p>
    <w:p w14:paraId="7AC58644" w14:textId="77777777" w:rsidR="00C455B6" w:rsidRPr="008D1DDF" w:rsidRDefault="00C455B6" w:rsidP="00E43B43">
      <w:pPr>
        <w:contextualSpacing/>
        <w:rPr>
          <w:bCs/>
          <w:iCs/>
          <w:noProof/>
          <w:szCs w:val="22"/>
        </w:rPr>
      </w:pPr>
    </w:p>
    <w:p w14:paraId="06BCDED6" w14:textId="7DE14029" w:rsidR="00C455B6" w:rsidRPr="008D1DDF" w:rsidRDefault="00C455B6" w:rsidP="00E43B43">
      <w:pPr>
        <w:contextualSpacing/>
        <w:rPr>
          <w:bCs/>
          <w:iCs/>
          <w:noProof/>
          <w:szCs w:val="22"/>
        </w:rPr>
      </w:pPr>
      <w:r w:rsidRPr="008D1DDF">
        <w:rPr>
          <w:bCs/>
          <w:iCs/>
          <w:noProof/>
          <w:szCs w:val="22"/>
        </w:rPr>
        <w:t xml:space="preserve">Meðferð </w:t>
      </w:r>
      <w:r w:rsidR="00D316BA" w:rsidRPr="008D1DDF">
        <w:rPr>
          <w:noProof/>
        </w:rPr>
        <w:t xml:space="preserve">með IMBRUVICA </w:t>
      </w:r>
      <w:r w:rsidR="003C47C0" w:rsidRPr="008D1DDF">
        <w:rPr>
          <w:noProof/>
        </w:rPr>
        <w:t>sem einlyfjameðferð</w:t>
      </w:r>
      <w:r w:rsidR="000B0D56" w:rsidRPr="008D1DDF">
        <w:rPr>
          <w:noProof/>
        </w:rPr>
        <w:t xml:space="preserve"> eða</w:t>
      </w:r>
      <w:r w:rsidR="00BF3C31" w:rsidRPr="008D1DDF">
        <w:rPr>
          <w:noProof/>
        </w:rPr>
        <w:t xml:space="preserve"> </w:t>
      </w:r>
      <w:r w:rsidR="00E041C1" w:rsidRPr="008D1DDF">
        <w:rPr>
          <w:noProof/>
        </w:rPr>
        <w:t>ásamt</w:t>
      </w:r>
      <w:r w:rsidR="00BF3C31" w:rsidRPr="008D1DDF">
        <w:rPr>
          <w:noProof/>
        </w:rPr>
        <w:t xml:space="preserve"> an</w:t>
      </w:r>
      <w:r w:rsidR="00FC70F1" w:rsidRPr="008D1DDF">
        <w:rPr>
          <w:noProof/>
        </w:rPr>
        <w:t>d</w:t>
      </w:r>
      <w:r w:rsidR="00BF3C31" w:rsidRPr="008D1DDF">
        <w:rPr>
          <w:noProof/>
        </w:rPr>
        <w:t>-CD20</w:t>
      </w:r>
      <w:r w:rsidR="00FC70F1" w:rsidRPr="008D1DDF">
        <w:rPr>
          <w:noProof/>
        </w:rPr>
        <w:t xml:space="preserve"> meðferð</w:t>
      </w:r>
      <w:r w:rsidR="00BF3C31" w:rsidRPr="008D1DDF">
        <w:rPr>
          <w:noProof/>
        </w:rPr>
        <w:t xml:space="preserve"> </w:t>
      </w:r>
      <w:r w:rsidRPr="008D1DDF">
        <w:rPr>
          <w:bCs/>
          <w:iCs/>
          <w:noProof/>
          <w:szCs w:val="22"/>
        </w:rPr>
        <w:t>skal haldið áfram þar til sjúkdómur versnar eða sjúklingur þolir hana ekki lengur.</w:t>
      </w:r>
      <w:r w:rsidR="00D316BA" w:rsidRPr="008D1DDF">
        <w:rPr>
          <w:bCs/>
          <w:iCs/>
          <w:noProof/>
          <w:szCs w:val="22"/>
        </w:rPr>
        <w:t xml:space="preserve"> Í</w:t>
      </w:r>
      <w:r w:rsidR="00D316BA" w:rsidRPr="008D1DDF">
        <w:rPr>
          <w:noProof/>
          <w:szCs w:val="24"/>
        </w:rPr>
        <w:t xml:space="preserve"> samsettri meðferð með venetoclaxi við </w:t>
      </w:r>
      <w:r w:rsidR="00D316BA" w:rsidRPr="008D1DDF">
        <w:rPr>
          <w:noProof/>
        </w:rPr>
        <w:t>CLL á að gefa</w:t>
      </w:r>
      <w:r w:rsidR="00D316BA" w:rsidRPr="008D1DDF">
        <w:rPr>
          <w:noProof/>
          <w:szCs w:val="24"/>
        </w:rPr>
        <w:t xml:space="preserve"> IMBRUVICA </w:t>
      </w:r>
      <w:r w:rsidR="00A4181D" w:rsidRPr="008D1DDF">
        <w:rPr>
          <w:noProof/>
          <w:szCs w:val="24"/>
        </w:rPr>
        <w:t>sem einlyfjameðferð í</w:t>
      </w:r>
      <w:r w:rsidR="00D316BA" w:rsidRPr="008D1DDF">
        <w:rPr>
          <w:noProof/>
          <w:szCs w:val="24"/>
        </w:rPr>
        <w:t xml:space="preserve"> 3 </w:t>
      </w:r>
      <w:r w:rsidR="00A4181D" w:rsidRPr="008D1DDF">
        <w:rPr>
          <w:noProof/>
          <w:szCs w:val="24"/>
        </w:rPr>
        <w:t>lotur</w:t>
      </w:r>
      <w:r w:rsidR="00D316BA" w:rsidRPr="008D1DDF">
        <w:rPr>
          <w:noProof/>
          <w:szCs w:val="24"/>
        </w:rPr>
        <w:t xml:space="preserve"> </w:t>
      </w:r>
      <w:bookmarkStart w:id="6" w:name="_Hlk86902873"/>
      <w:r w:rsidR="00D316BA" w:rsidRPr="008D1DDF">
        <w:rPr>
          <w:noProof/>
          <w:szCs w:val="24"/>
        </w:rPr>
        <w:t>(1 </w:t>
      </w:r>
      <w:r w:rsidR="00A4181D" w:rsidRPr="008D1DDF">
        <w:rPr>
          <w:noProof/>
          <w:szCs w:val="24"/>
        </w:rPr>
        <w:t>lota er</w:t>
      </w:r>
      <w:r w:rsidR="00D316BA" w:rsidRPr="008D1DDF">
        <w:rPr>
          <w:noProof/>
          <w:szCs w:val="24"/>
        </w:rPr>
        <w:t xml:space="preserve"> 28 da</w:t>
      </w:r>
      <w:r w:rsidR="00A4181D" w:rsidRPr="008D1DDF">
        <w:rPr>
          <w:noProof/>
          <w:szCs w:val="24"/>
        </w:rPr>
        <w:t>gar</w:t>
      </w:r>
      <w:r w:rsidR="00D316BA" w:rsidRPr="008D1DDF">
        <w:rPr>
          <w:noProof/>
          <w:szCs w:val="24"/>
        </w:rPr>
        <w:t>)</w:t>
      </w:r>
      <w:bookmarkEnd w:id="6"/>
      <w:r w:rsidR="00A4181D" w:rsidRPr="008D1DDF">
        <w:rPr>
          <w:noProof/>
          <w:szCs w:val="24"/>
        </w:rPr>
        <w:t xml:space="preserve"> sem er fylgt eftir með</w:t>
      </w:r>
      <w:r w:rsidR="00C962AE" w:rsidRPr="008D1DDF">
        <w:rPr>
          <w:noProof/>
          <w:szCs w:val="24"/>
        </w:rPr>
        <w:t xml:space="preserve"> </w:t>
      </w:r>
      <w:r w:rsidR="00D316BA" w:rsidRPr="008D1DDF">
        <w:rPr>
          <w:noProof/>
          <w:szCs w:val="24"/>
        </w:rPr>
        <w:t>12 </w:t>
      </w:r>
      <w:r w:rsidR="00A4181D" w:rsidRPr="008D1DDF">
        <w:rPr>
          <w:noProof/>
          <w:szCs w:val="24"/>
        </w:rPr>
        <w:t>lotum með</w:t>
      </w:r>
      <w:r w:rsidR="00D316BA" w:rsidRPr="008D1DDF">
        <w:rPr>
          <w:noProof/>
          <w:szCs w:val="24"/>
        </w:rPr>
        <w:t xml:space="preserve"> IMBRUVICA </w:t>
      </w:r>
      <w:r w:rsidR="00A4181D" w:rsidRPr="008D1DDF">
        <w:rPr>
          <w:noProof/>
          <w:szCs w:val="24"/>
        </w:rPr>
        <w:t>ásamt</w:t>
      </w:r>
      <w:r w:rsidR="00D316BA" w:rsidRPr="008D1DDF">
        <w:rPr>
          <w:noProof/>
          <w:szCs w:val="24"/>
        </w:rPr>
        <w:t xml:space="preserve"> venetoclax</w:t>
      </w:r>
      <w:r w:rsidR="00A4181D" w:rsidRPr="008D1DDF">
        <w:rPr>
          <w:noProof/>
          <w:szCs w:val="24"/>
        </w:rPr>
        <w:t>i</w:t>
      </w:r>
      <w:r w:rsidR="00D316BA" w:rsidRPr="008D1DDF">
        <w:rPr>
          <w:noProof/>
          <w:szCs w:val="24"/>
        </w:rPr>
        <w:t>. S</w:t>
      </w:r>
      <w:r w:rsidR="00A4181D" w:rsidRPr="008D1DDF">
        <w:rPr>
          <w:noProof/>
          <w:szCs w:val="24"/>
        </w:rPr>
        <w:t>já samantekt á eiginleikum venetoclax</w:t>
      </w:r>
      <w:r w:rsidR="00D316BA" w:rsidRPr="008D1DDF">
        <w:rPr>
          <w:noProof/>
          <w:szCs w:val="24"/>
        </w:rPr>
        <w:t xml:space="preserve"> (SmPC) f</w:t>
      </w:r>
      <w:r w:rsidR="00A4181D" w:rsidRPr="008D1DDF">
        <w:rPr>
          <w:noProof/>
          <w:szCs w:val="24"/>
        </w:rPr>
        <w:t>yrir nákvæmar upplýsingar um skammta</w:t>
      </w:r>
      <w:r w:rsidR="006D4EA6" w:rsidRPr="008D1DDF">
        <w:rPr>
          <w:noProof/>
          <w:szCs w:val="24"/>
        </w:rPr>
        <w:t xml:space="preserve"> venetoclax</w:t>
      </w:r>
      <w:r w:rsidR="00D316BA" w:rsidRPr="008D1DDF">
        <w:rPr>
          <w:noProof/>
          <w:szCs w:val="24"/>
        </w:rPr>
        <w:t>.</w:t>
      </w:r>
    </w:p>
    <w:p w14:paraId="16BD5C3C" w14:textId="77777777" w:rsidR="00817446" w:rsidRPr="008D1DDF" w:rsidRDefault="00817446" w:rsidP="00E43B43">
      <w:pPr>
        <w:contextualSpacing/>
        <w:rPr>
          <w:noProof/>
        </w:rPr>
      </w:pPr>
    </w:p>
    <w:p w14:paraId="79882EE1" w14:textId="77777777" w:rsidR="00817446" w:rsidRPr="008D1DDF" w:rsidRDefault="001C2521" w:rsidP="00E43B43">
      <w:pPr>
        <w:contextualSpacing/>
        <w:rPr>
          <w:noProof/>
        </w:rPr>
      </w:pPr>
      <w:r w:rsidRPr="008D1DDF">
        <w:rPr>
          <w:noProof/>
        </w:rPr>
        <w:t>Þegar</w:t>
      </w:r>
      <w:r w:rsidR="00817446" w:rsidRPr="008D1DDF">
        <w:rPr>
          <w:noProof/>
        </w:rPr>
        <w:t xml:space="preserve"> IMBRUVICA </w:t>
      </w:r>
      <w:r w:rsidRPr="008D1DDF">
        <w:rPr>
          <w:noProof/>
        </w:rPr>
        <w:t>er gefið ásamt</w:t>
      </w:r>
      <w:r w:rsidR="00817446" w:rsidRPr="008D1DDF">
        <w:rPr>
          <w:noProof/>
        </w:rPr>
        <w:t xml:space="preserve"> an</w:t>
      </w:r>
      <w:r w:rsidRPr="008D1DDF">
        <w:rPr>
          <w:noProof/>
        </w:rPr>
        <w:t>d</w:t>
      </w:r>
      <w:r w:rsidR="00817446" w:rsidRPr="008D1DDF">
        <w:rPr>
          <w:noProof/>
        </w:rPr>
        <w:t xml:space="preserve">-CD20 </w:t>
      </w:r>
      <w:r w:rsidRPr="008D1DDF">
        <w:rPr>
          <w:noProof/>
        </w:rPr>
        <w:t>meðferð er ráðlagt að gefa</w:t>
      </w:r>
      <w:r w:rsidR="00817446" w:rsidRPr="008D1DDF">
        <w:rPr>
          <w:noProof/>
        </w:rPr>
        <w:t xml:space="preserve"> IMBRUVICA </w:t>
      </w:r>
      <w:r w:rsidRPr="008D1DDF">
        <w:rPr>
          <w:noProof/>
        </w:rPr>
        <w:t>á undan</w:t>
      </w:r>
      <w:r w:rsidR="00817446" w:rsidRPr="008D1DDF">
        <w:rPr>
          <w:noProof/>
        </w:rPr>
        <w:t xml:space="preserve"> </w:t>
      </w:r>
      <w:r w:rsidR="00236324" w:rsidRPr="008D1DDF">
        <w:rPr>
          <w:noProof/>
        </w:rPr>
        <w:t>and</w:t>
      </w:r>
      <w:r w:rsidR="00BC7221" w:rsidRPr="008D1DDF">
        <w:rPr>
          <w:noProof/>
        </w:rPr>
        <w:noBreakHyphen/>
      </w:r>
      <w:r w:rsidR="00236324" w:rsidRPr="008D1DDF">
        <w:rPr>
          <w:noProof/>
        </w:rPr>
        <w:t xml:space="preserve">CD20 meðferð </w:t>
      </w:r>
      <w:r w:rsidRPr="008D1DDF">
        <w:rPr>
          <w:noProof/>
        </w:rPr>
        <w:t>þegar þau eru gefin sam</w:t>
      </w:r>
      <w:r w:rsidR="005C205C" w:rsidRPr="008D1DDF">
        <w:rPr>
          <w:noProof/>
        </w:rPr>
        <w:t>a</w:t>
      </w:r>
      <w:r w:rsidRPr="008D1DDF">
        <w:rPr>
          <w:noProof/>
        </w:rPr>
        <w:t xml:space="preserve"> dag</w:t>
      </w:r>
      <w:r w:rsidR="00817446" w:rsidRPr="008D1DDF">
        <w:rPr>
          <w:noProof/>
        </w:rPr>
        <w:t>.</w:t>
      </w:r>
    </w:p>
    <w:p w14:paraId="787B59B5" w14:textId="77777777" w:rsidR="00C455B6" w:rsidRPr="008D1DDF" w:rsidRDefault="00C455B6" w:rsidP="00E43B43">
      <w:pPr>
        <w:contextualSpacing/>
        <w:rPr>
          <w:bCs/>
          <w:iCs/>
          <w:noProof/>
          <w:szCs w:val="22"/>
        </w:rPr>
      </w:pPr>
    </w:p>
    <w:p w14:paraId="2F2D6B38" w14:textId="77777777" w:rsidR="00C455B6" w:rsidRPr="008D1DDF" w:rsidRDefault="00C455B6" w:rsidP="004656AD">
      <w:pPr>
        <w:keepNext/>
        <w:contextualSpacing/>
        <w:rPr>
          <w:bCs/>
          <w:i/>
          <w:iCs/>
          <w:noProof/>
          <w:szCs w:val="22"/>
          <w:u w:val="single"/>
        </w:rPr>
      </w:pPr>
      <w:r w:rsidRPr="008D1DDF">
        <w:rPr>
          <w:bCs/>
          <w:i/>
          <w:iCs/>
          <w:noProof/>
          <w:szCs w:val="22"/>
          <w:u w:val="single"/>
        </w:rPr>
        <w:t>Skammtaaðlögun</w:t>
      </w:r>
    </w:p>
    <w:p w14:paraId="7C76FD8F" w14:textId="77777777" w:rsidR="00C455B6" w:rsidRPr="008D1DDF" w:rsidRDefault="00FC799E" w:rsidP="00E43B43">
      <w:pPr>
        <w:contextualSpacing/>
        <w:rPr>
          <w:bCs/>
          <w:iCs/>
          <w:noProof/>
          <w:szCs w:val="22"/>
        </w:rPr>
      </w:pPr>
      <w:r w:rsidRPr="008D1DDF">
        <w:rPr>
          <w:bCs/>
          <w:iCs/>
          <w:noProof/>
          <w:szCs w:val="22"/>
        </w:rPr>
        <w:t>M</w:t>
      </w:r>
      <w:r w:rsidR="003F74E2" w:rsidRPr="008D1DDF">
        <w:rPr>
          <w:bCs/>
          <w:iCs/>
          <w:noProof/>
          <w:szCs w:val="22"/>
        </w:rPr>
        <w:t>eðalöfl</w:t>
      </w:r>
      <w:r w:rsidR="004355C6" w:rsidRPr="008D1DDF">
        <w:rPr>
          <w:bCs/>
          <w:iCs/>
          <w:noProof/>
          <w:szCs w:val="22"/>
        </w:rPr>
        <w:t>ugir</w:t>
      </w:r>
      <w:r w:rsidR="00C455B6" w:rsidRPr="008D1DDF">
        <w:rPr>
          <w:bCs/>
          <w:iCs/>
          <w:noProof/>
          <w:szCs w:val="22"/>
        </w:rPr>
        <w:t xml:space="preserve"> eða </w:t>
      </w:r>
      <w:r w:rsidR="004355C6" w:rsidRPr="008D1DDF">
        <w:rPr>
          <w:bCs/>
          <w:iCs/>
          <w:noProof/>
          <w:szCs w:val="22"/>
        </w:rPr>
        <w:t>öflugir</w:t>
      </w:r>
      <w:r w:rsidR="00C455B6" w:rsidRPr="008D1DDF">
        <w:rPr>
          <w:bCs/>
          <w:iCs/>
          <w:noProof/>
          <w:szCs w:val="22"/>
        </w:rPr>
        <w:t xml:space="preserve"> CYP3A</w:t>
      </w:r>
      <w:r w:rsidR="003917C0" w:rsidRPr="008D1DDF">
        <w:rPr>
          <w:bCs/>
          <w:iCs/>
          <w:noProof/>
          <w:szCs w:val="22"/>
        </w:rPr>
        <w:t>4</w:t>
      </w:r>
      <w:r w:rsidR="00C455B6" w:rsidRPr="008D1DDF">
        <w:rPr>
          <w:bCs/>
          <w:iCs/>
          <w:noProof/>
          <w:szCs w:val="22"/>
        </w:rPr>
        <w:t>-hemlar auk</w:t>
      </w:r>
      <w:r w:rsidRPr="008D1DDF">
        <w:rPr>
          <w:bCs/>
          <w:iCs/>
          <w:noProof/>
          <w:szCs w:val="22"/>
        </w:rPr>
        <w:t>a</w:t>
      </w:r>
      <w:r w:rsidR="00C455B6" w:rsidRPr="008D1DDF">
        <w:rPr>
          <w:bCs/>
          <w:iCs/>
          <w:noProof/>
          <w:szCs w:val="22"/>
        </w:rPr>
        <w:t xml:space="preserve"> útsetningu fyrir ibrutinib</w:t>
      </w:r>
      <w:r w:rsidR="00B07575" w:rsidRPr="008D1DDF">
        <w:rPr>
          <w:bCs/>
          <w:iCs/>
          <w:noProof/>
          <w:szCs w:val="22"/>
        </w:rPr>
        <w:t>i</w:t>
      </w:r>
      <w:r w:rsidR="00C455B6" w:rsidRPr="008D1DDF">
        <w:rPr>
          <w:bCs/>
          <w:iCs/>
          <w:noProof/>
          <w:szCs w:val="22"/>
        </w:rPr>
        <w:t xml:space="preserve"> (sjá kafla </w:t>
      </w:r>
      <w:r w:rsidR="003917C0" w:rsidRPr="008D1DDF">
        <w:rPr>
          <w:bCs/>
          <w:iCs/>
          <w:noProof/>
          <w:szCs w:val="22"/>
        </w:rPr>
        <w:t>4.4 og </w:t>
      </w:r>
      <w:r w:rsidR="00C455B6" w:rsidRPr="008D1DDF">
        <w:rPr>
          <w:bCs/>
          <w:iCs/>
          <w:noProof/>
          <w:szCs w:val="22"/>
        </w:rPr>
        <w:t>4.5).</w:t>
      </w:r>
    </w:p>
    <w:p w14:paraId="7BEA5C51" w14:textId="77777777" w:rsidR="003917C0" w:rsidRPr="008D1DDF" w:rsidRDefault="003917C0" w:rsidP="00E43B43">
      <w:pPr>
        <w:contextualSpacing/>
        <w:rPr>
          <w:bCs/>
          <w:iCs/>
          <w:noProof/>
          <w:szCs w:val="22"/>
        </w:rPr>
      </w:pPr>
    </w:p>
    <w:p w14:paraId="68E49BEA" w14:textId="77777777" w:rsidR="003917C0" w:rsidRPr="008D1DDF" w:rsidRDefault="003917C0" w:rsidP="00E43B43">
      <w:pPr>
        <w:contextualSpacing/>
        <w:rPr>
          <w:bCs/>
          <w:iCs/>
          <w:noProof/>
          <w:szCs w:val="22"/>
        </w:rPr>
      </w:pPr>
      <w:r w:rsidRPr="008D1DDF">
        <w:rPr>
          <w:bCs/>
          <w:iCs/>
          <w:noProof/>
          <w:szCs w:val="22"/>
        </w:rPr>
        <w:t xml:space="preserve">Skammt af </w:t>
      </w:r>
      <w:r w:rsidR="002456EF" w:rsidRPr="008D1DDF">
        <w:rPr>
          <w:bCs/>
          <w:iCs/>
          <w:noProof/>
          <w:szCs w:val="22"/>
        </w:rPr>
        <w:t xml:space="preserve">ibrutinibi </w:t>
      </w:r>
      <w:r w:rsidRPr="008D1DDF">
        <w:rPr>
          <w:bCs/>
          <w:iCs/>
          <w:noProof/>
          <w:szCs w:val="22"/>
        </w:rPr>
        <w:t xml:space="preserve">skal minnka í </w:t>
      </w:r>
      <w:r w:rsidR="00992B2D" w:rsidRPr="008D1DDF">
        <w:rPr>
          <w:bCs/>
          <w:iCs/>
          <w:noProof/>
          <w:szCs w:val="22"/>
        </w:rPr>
        <w:t>280 </w:t>
      </w:r>
      <w:r w:rsidRPr="008D1DDF">
        <w:rPr>
          <w:bCs/>
          <w:iCs/>
          <w:noProof/>
          <w:szCs w:val="22"/>
        </w:rPr>
        <w:t>mg (</w:t>
      </w:r>
      <w:r w:rsidR="00992B2D" w:rsidRPr="008D1DDF">
        <w:rPr>
          <w:bCs/>
          <w:iCs/>
          <w:noProof/>
          <w:szCs w:val="22"/>
        </w:rPr>
        <w:t xml:space="preserve">tvö </w:t>
      </w:r>
      <w:r w:rsidRPr="008D1DDF">
        <w:rPr>
          <w:bCs/>
          <w:iCs/>
          <w:noProof/>
          <w:szCs w:val="22"/>
        </w:rPr>
        <w:t>hylki) einu sinni á sólarhring við samhliðanotkun með meðalöflugum CYP3A4-hemlum.</w:t>
      </w:r>
    </w:p>
    <w:p w14:paraId="253E5007" w14:textId="77777777" w:rsidR="003917C0" w:rsidRPr="008D1DDF" w:rsidRDefault="003917C0" w:rsidP="00E43B43">
      <w:pPr>
        <w:contextualSpacing/>
        <w:rPr>
          <w:bCs/>
          <w:iCs/>
          <w:noProof/>
          <w:szCs w:val="22"/>
        </w:rPr>
      </w:pPr>
    </w:p>
    <w:p w14:paraId="6290E539" w14:textId="77777777" w:rsidR="003917C0" w:rsidRPr="008D1DDF" w:rsidRDefault="003917C0" w:rsidP="00E43B43">
      <w:pPr>
        <w:contextualSpacing/>
        <w:rPr>
          <w:bCs/>
          <w:iCs/>
          <w:noProof/>
          <w:szCs w:val="22"/>
        </w:rPr>
      </w:pPr>
      <w:r w:rsidRPr="008D1DDF">
        <w:rPr>
          <w:bCs/>
          <w:iCs/>
          <w:noProof/>
          <w:szCs w:val="22"/>
        </w:rPr>
        <w:t xml:space="preserve">Skammt af </w:t>
      </w:r>
      <w:r w:rsidR="002456EF" w:rsidRPr="008D1DDF">
        <w:rPr>
          <w:bCs/>
          <w:iCs/>
          <w:noProof/>
          <w:szCs w:val="22"/>
        </w:rPr>
        <w:t xml:space="preserve">ibrutinibi </w:t>
      </w:r>
      <w:r w:rsidRPr="008D1DDF">
        <w:rPr>
          <w:bCs/>
          <w:iCs/>
          <w:noProof/>
          <w:szCs w:val="22"/>
        </w:rPr>
        <w:t>skal minnka í 140 mg (eitt hylki) einu sinni á sólarhring eða</w:t>
      </w:r>
      <w:r w:rsidR="0034461F" w:rsidRPr="008D1DDF">
        <w:rPr>
          <w:bCs/>
          <w:iCs/>
          <w:noProof/>
          <w:szCs w:val="22"/>
        </w:rPr>
        <w:t xml:space="preserve"> gera hlé á meðferð í allt að 7 </w:t>
      </w:r>
      <w:r w:rsidRPr="008D1DDF">
        <w:rPr>
          <w:bCs/>
          <w:iCs/>
          <w:noProof/>
          <w:szCs w:val="22"/>
        </w:rPr>
        <w:t>daga við samhliðanotkun með öflugum CYP3A4-hemlum.</w:t>
      </w:r>
    </w:p>
    <w:p w14:paraId="6BB69CE3" w14:textId="77777777" w:rsidR="00C455B6" w:rsidRPr="008D1DDF" w:rsidRDefault="00C455B6" w:rsidP="00E43B43">
      <w:pPr>
        <w:contextualSpacing/>
        <w:rPr>
          <w:bCs/>
          <w:iCs/>
          <w:noProof/>
          <w:szCs w:val="22"/>
        </w:rPr>
      </w:pPr>
    </w:p>
    <w:p w14:paraId="57ADA0DB" w14:textId="77777777" w:rsidR="00C455B6" w:rsidRPr="008D1DDF" w:rsidRDefault="00EE67A2" w:rsidP="00E43B43">
      <w:pPr>
        <w:contextualSpacing/>
        <w:rPr>
          <w:bCs/>
          <w:iCs/>
          <w:noProof/>
          <w:szCs w:val="22"/>
        </w:rPr>
      </w:pPr>
      <w:bookmarkStart w:id="7" w:name="_Hlk115889531"/>
      <w:r w:rsidRPr="008D1DDF">
        <w:rPr>
          <w:bCs/>
          <w:iCs/>
          <w:noProof/>
          <w:szCs w:val="22"/>
        </w:rPr>
        <w:t xml:space="preserve">Gera á hlé á meðferð með IMBRUVICA </w:t>
      </w:r>
      <w:r w:rsidR="009B505B" w:rsidRPr="008D1DDF">
        <w:rPr>
          <w:bCs/>
          <w:iCs/>
          <w:noProof/>
          <w:szCs w:val="22"/>
        </w:rPr>
        <w:t xml:space="preserve">vegna </w:t>
      </w:r>
      <w:r w:rsidR="00740CDE" w:rsidRPr="008D1DDF">
        <w:rPr>
          <w:bCs/>
          <w:iCs/>
          <w:noProof/>
          <w:szCs w:val="22"/>
        </w:rPr>
        <w:t>nýtilkom</w:t>
      </w:r>
      <w:r w:rsidR="009B505B" w:rsidRPr="008D1DDF">
        <w:rPr>
          <w:bCs/>
          <w:iCs/>
          <w:noProof/>
          <w:szCs w:val="22"/>
        </w:rPr>
        <w:t xml:space="preserve">inna eða </w:t>
      </w:r>
      <w:r w:rsidR="00C455B6" w:rsidRPr="008D1DDF">
        <w:rPr>
          <w:bCs/>
          <w:iCs/>
          <w:noProof/>
          <w:szCs w:val="22"/>
        </w:rPr>
        <w:t>versn</w:t>
      </w:r>
      <w:r w:rsidR="009B505B" w:rsidRPr="008D1DDF">
        <w:rPr>
          <w:bCs/>
          <w:iCs/>
          <w:noProof/>
          <w:szCs w:val="22"/>
        </w:rPr>
        <w:t xml:space="preserve">andi hjartabilunar af gráðu 2, </w:t>
      </w:r>
      <w:r w:rsidR="00C512EE" w:rsidRPr="008D1DDF">
        <w:rPr>
          <w:bCs/>
          <w:iCs/>
          <w:noProof/>
          <w:szCs w:val="22"/>
        </w:rPr>
        <w:t>hjartsláttaróreglu</w:t>
      </w:r>
      <w:r w:rsidR="009B505B" w:rsidRPr="008D1DDF">
        <w:rPr>
          <w:bCs/>
          <w:iCs/>
          <w:noProof/>
          <w:szCs w:val="22"/>
        </w:rPr>
        <w:t xml:space="preserve"> af gráðu 3</w:t>
      </w:r>
      <w:bookmarkEnd w:id="7"/>
      <w:r w:rsidR="002A24FF" w:rsidRPr="008D1DDF">
        <w:rPr>
          <w:bCs/>
          <w:iCs/>
          <w:noProof/>
          <w:szCs w:val="22"/>
        </w:rPr>
        <w:t>,</w:t>
      </w:r>
      <w:r w:rsidR="00C455B6" w:rsidRPr="008D1DDF">
        <w:rPr>
          <w:bCs/>
          <w:iCs/>
          <w:noProof/>
          <w:szCs w:val="22"/>
        </w:rPr>
        <w:t xml:space="preserve"> eiturverk</w:t>
      </w:r>
      <w:r w:rsidRPr="008D1DDF">
        <w:rPr>
          <w:bCs/>
          <w:iCs/>
          <w:noProof/>
          <w:szCs w:val="22"/>
        </w:rPr>
        <w:t>ana</w:t>
      </w:r>
      <w:r w:rsidR="00C455B6" w:rsidRPr="008D1DDF">
        <w:rPr>
          <w:bCs/>
          <w:iCs/>
          <w:noProof/>
          <w:szCs w:val="22"/>
        </w:rPr>
        <w:t xml:space="preserve"> </w:t>
      </w:r>
      <w:r w:rsidR="0067531B" w:rsidRPr="008D1DDF">
        <w:rPr>
          <w:bCs/>
          <w:iCs/>
          <w:noProof/>
          <w:szCs w:val="22"/>
        </w:rPr>
        <w:t xml:space="preserve">af gráðu ≥ 3 </w:t>
      </w:r>
      <w:r w:rsidR="00C455B6" w:rsidRPr="008D1DDF">
        <w:rPr>
          <w:bCs/>
          <w:iCs/>
          <w:noProof/>
          <w:szCs w:val="22"/>
        </w:rPr>
        <w:t>sem ekki er</w:t>
      </w:r>
      <w:r w:rsidR="0067531B" w:rsidRPr="008D1DDF">
        <w:rPr>
          <w:bCs/>
          <w:iCs/>
          <w:noProof/>
          <w:szCs w:val="22"/>
        </w:rPr>
        <w:t>u</w:t>
      </w:r>
      <w:r w:rsidR="00C455B6" w:rsidRPr="008D1DDF">
        <w:rPr>
          <w:bCs/>
          <w:iCs/>
          <w:noProof/>
          <w:szCs w:val="22"/>
        </w:rPr>
        <w:t xml:space="preserve"> blóðfræðileg</w:t>
      </w:r>
      <w:r w:rsidR="0067531B" w:rsidRPr="008D1DDF">
        <w:rPr>
          <w:bCs/>
          <w:iCs/>
          <w:noProof/>
          <w:szCs w:val="22"/>
        </w:rPr>
        <w:t>ar</w:t>
      </w:r>
      <w:r w:rsidR="00C455B6" w:rsidRPr="008D1DDF">
        <w:rPr>
          <w:bCs/>
          <w:iCs/>
          <w:noProof/>
          <w:szCs w:val="22"/>
        </w:rPr>
        <w:t>, daufkyrninga</w:t>
      </w:r>
      <w:r w:rsidR="009344A7" w:rsidRPr="008D1DDF">
        <w:rPr>
          <w:bCs/>
          <w:iCs/>
          <w:noProof/>
          <w:szCs w:val="22"/>
        </w:rPr>
        <w:softHyphen/>
      </w:r>
      <w:r w:rsidR="00C455B6" w:rsidRPr="008D1DDF">
        <w:rPr>
          <w:bCs/>
          <w:iCs/>
          <w:noProof/>
          <w:szCs w:val="22"/>
        </w:rPr>
        <w:t>fæð</w:t>
      </w:r>
      <w:r w:rsidR="009344A7" w:rsidRPr="008D1DDF">
        <w:rPr>
          <w:bCs/>
          <w:iCs/>
          <w:noProof/>
          <w:szCs w:val="22"/>
        </w:rPr>
        <w:t>ar</w:t>
      </w:r>
      <w:r w:rsidR="00C455B6" w:rsidRPr="008D1DDF">
        <w:rPr>
          <w:bCs/>
          <w:iCs/>
          <w:noProof/>
          <w:szCs w:val="22"/>
        </w:rPr>
        <w:t xml:space="preserve"> </w:t>
      </w:r>
      <w:r w:rsidR="0034461F" w:rsidRPr="008D1DDF">
        <w:rPr>
          <w:bCs/>
          <w:iCs/>
          <w:noProof/>
          <w:szCs w:val="22"/>
        </w:rPr>
        <w:t>af gráðu </w:t>
      </w:r>
      <w:r w:rsidR="0067531B" w:rsidRPr="008D1DDF">
        <w:rPr>
          <w:bCs/>
          <w:iCs/>
          <w:noProof/>
          <w:szCs w:val="22"/>
        </w:rPr>
        <w:t xml:space="preserve">3 eða hærri </w:t>
      </w:r>
      <w:r w:rsidR="00C455B6" w:rsidRPr="008D1DDF">
        <w:rPr>
          <w:bCs/>
          <w:iCs/>
          <w:noProof/>
          <w:szCs w:val="22"/>
        </w:rPr>
        <w:t>með sýkingu eða hita eða eiturverk</w:t>
      </w:r>
      <w:r w:rsidR="004B3E25" w:rsidRPr="008D1DDF">
        <w:rPr>
          <w:bCs/>
          <w:iCs/>
          <w:noProof/>
          <w:szCs w:val="22"/>
        </w:rPr>
        <w:t>ana</w:t>
      </w:r>
      <w:r w:rsidR="00C455B6" w:rsidRPr="008D1DDF">
        <w:rPr>
          <w:bCs/>
          <w:iCs/>
          <w:noProof/>
          <w:szCs w:val="22"/>
        </w:rPr>
        <w:t xml:space="preserve"> </w:t>
      </w:r>
      <w:r w:rsidR="0034461F" w:rsidRPr="008D1DDF">
        <w:rPr>
          <w:bCs/>
          <w:iCs/>
          <w:noProof/>
          <w:szCs w:val="22"/>
        </w:rPr>
        <w:t>á blóð af gráðu </w:t>
      </w:r>
      <w:r w:rsidR="0067531B" w:rsidRPr="008D1DDF">
        <w:rPr>
          <w:bCs/>
          <w:iCs/>
          <w:noProof/>
          <w:szCs w:val="22"/>
        </w:rPr>
        <w:t>4</w:t>
      </w:r>
      <w:r w:rsidR="00C455B6" w:rsidRPr="008D1DDF">
        <w:rPr>
          <w:bCs/>
          <w:iCs/>
          <w:noProof/>
          <w:szCs w:val="22"/>
        </w:rPr>
        <w:t xml:space="preserve">. Þegar einkenni eiturverkana hafa gengið til baka </w:t>
      </w:r>
      <w:r w:rsidRPr="008D1DDF">
        <w:rPr>
          <w:bCs/>
          <w:iCs/>
          <w:noProof/>
          <w:szCs w:val="22"/>
        </w:rPr>
        <w:t>að</w:t>
      </w:r>
      <w:r w:rsidR="00C455B6" w:rsidRPr="008D1DDF">
        <w:rPr>
          <w:bCs/>
          <w:iCs/>
          <w:noProof/>
          <w:szCs w:val="22"/>
        </w:rPr>
        <w:t xml:space="preserve"> gráðu 1 eða </w:t>
      </w:r>
      <w:r w:rsidR="00C07A13" w:rsidRPr="008D1DDF">
        <w:rPr>
          <w:bCs/>
          <w:iCs/>
          <w:noProof/>
          <w:szCs w:val="22"/>
        </w:rPr>
        <w:t xml:space="preserve">að upphafsgildi </w:t>
      </w:r>
      <w:r w:rsidR="00C455B6" w:rsidRPr="008D1DDF">
        <w:rPr>
          <w:bCs/>
          <w:iCs/>
          <w:noProof/>
          <w:szCs w:val="22"/>
        </w:rPr>
        <w:t xml:space="preserve">(bati) </w:t>
      </w:r>
      <w:r w:rsidR="00C14CA5" w:rsidRPr="008D1DDF">
        <w:rPr>
          <w:bCs/>
          <w:iCs/>
          <w:noProof/>
          <w:szCs w:val="22"/>
        </w:rPr>
        <w:t xml:space="preserve">skal </w:t>
      </w:r>
      <w:r w:rsidR="00C90EF4" w:rsidRPr="008D1DDF">
        <w:rPr>
          <w:bCs/>
          <w:iCs/>
          <w:noProof/>
          <w:szCs w:val="22"/>
        </w:rPr>
        <w:t xml:space="preserve">halda </w:t>
      </w:r>
      <w:r w:rsidR="00C455B6" w:rsidRPr="008D1DDF">
        <w:rPr>
          <w:bCs/>
          <w:iCs/>
          <w:noProof/>
          <w:szCs w:val="22"/>
        </w:rPr>
        <w:t xml:space="preserve">meðferð </w:t>
      </w:r>
      <w:r w:rsidR="00C90EF4" w:rsidRPr="008D1DDF">
        <w:rPr>
          <w:bCs/>
          <w:iCs/>
          <w:noProof/>
          <w:szCs w:val="22"/>
        </w:rPr>
        <w:t xml:space="preserve">áfram </w:t>
      </w:r>
      <w:r w:rsidR="00C455B6" w:rsidRPr="008D1DDF">
        <w:rPr>
          <w:bCs/>
          <w:iCs/>
          <w:noProof/>
          <w:szCs w:val="22"/>
        </w:rPr>
        <w:t xml:space="preserve">með IMBRUVICA með </w:t>
      </w:r>
      <w:r w:rsidR="00C90EF4" w:rsidRPr="008D1DDF">
        <w:rPr>
          <w:bCs/>
          <w:iCs/>
          <w:noProof/>
          <w:szCs w:val="22"/>
        </w:rPr>
        <w:t>ráðlögðum skammti eins og gefið er upp í töflunum hér á eftir.</w:t>
      </w:r>
    </w:p>
    <w:p w14:paraId="3B00DD15" w14:textId="77777777" w:rsidR="00C455B6" w:rsidRPr="008D1DDF" w:rsidRDefault="00C455B6" w:rsidP="00E43B43">
      <w:pPr>
        <w:contextualSpacing/>
        <w:rPr>
          <w:bCs/>
          <w:iCs/>
          <w:noProof/>
          <w:szCs w:val="22"/>
        </w:rPr>
      </w:pPr>
    </w:p>
    <w:p w14:paraId="2B2E3B35" w14:textId="77777777" w:rsidR="00C455B6" w:rsidRPr="008D1DDF" w:rsidRDefault="00A4062F" w:rsidP="004656AD">
      <w:pPr>
        <w:keepNext/>
        <w:contextualSpacing/>
        <w:rPr>
          <w:bCs/>
          <w:iCs/>
          <w:noProof/>
          <w:szCs w:val="22"/>
        </w:rPr>
      </w:pPr>
      <w:r w:rsidRPr="008D1DDF">
        <w:rPr>
          <w:bCs/>
          <w:iCs/>
          <w:noProof/>
          <w:szCs w:val="22"/>
        </w:rPr>
        <w:t>Leiðbeiningar um</w:t>
      </w:r>
      <w:r w:rsidR="00C455B6" w:rsidRPr="008D1DDF">
        <w:rPr>
          <w:bCs/>
          <w:iCs/>
          <w:noProof/>
          <w:szCs w:val="22"/>
        </w:rPr>
        <w:t xml:space="preserve"> skammtaaðlögun</w:t>
      </w:r>
      <w:r w:rsidR="007F27FF" w:rsidRPr="008D1DDF">
        <w:rPr>
          <w:bCs/>
          <w:iCs/>
          <w:noProof/>
          <w:szCs w:val="22"/>
        </w:rPr>
        <w:t xml:space="preserve"> fyrir tilvik sem ekki tengjast hjarta</w:t>
      </w:r>
      <w:r w:rsidR="00C455B6" w:rsidRPr="008D1DDF">
        <w:rPr>
          <w:bCs/>
          <w:iCs/>
          <w:noProof/>
          <w:szCs w:val="22"/>
        </w:rPr>
        <w:t>:</w:t>
      </w:r>
    </w:p>
    <w:p w14:paraId="27A22C28" w14:textId="77777777" w:rsidR="00C455B6" w:rsidRPr="008D1DDF" w:rsidRDefault="00C455B6" w:rsidP="004656AD">
      <w:pPr>
        <w:keepNext/>
        <w:contextualSpacing/>
        <w:rPr>
          <w:bCs/>
          <w:iCs/>
          <w:noProof/>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1571"/>
        <w:gridCol w:w="2514"/>
        <w:gridCol w:w="2915"/>
      </w:tblGrid>
      <w:tr w:rsidR="007F27FF" w:rsidRPr="008D1DDF" w14:paraId="2B38C0B4" w14:textId="77777777" w:rsidTr="00276B25">
        <w:trPr>
          <w:cantSplit/>
        </w:trPr>
        <w:tc>
          <w:tcPr>
            <w:tcW w:w="2083" w:type="dxa"/>
            <w:tcBorders>
              <w:top w:val="single" w:sz="4" w:space="0" w:color="auto"/>
              <w:left w:val="single" w:sz="4" w:space="0" w:color="auto"/>
              <w:bottom w:val="single" w:sz="4" w:space="0" w:color="auto"/>
              <w:right w:val="single" w:sz="4" w:space="0" w:color="auto"/>
            </w:tcBorders>
          </w:tcPr>
          <w:p w14:paraId="1384D473" w14:textId="77777777" w:rsidR="007F27FF" w:rsidRPr="008D1DDF" w:rsidRDefault="007F27FF" w:rsidP="004656AD">
            <w:pPr>
              <w:keepNext/>
              <w:contextualSpacing/>
              <w:jc w:val="center"/>
              <w:rPr>
                <w:b/>
                <w:noProof/>
              </w:rPr>
            </w:pPr>
            <w:r w:rsidRPr="008D1DDF">
              <w:rPr>
                <w:b/>
                <w:noProof/>
              </w:rPr>
              <w:t>Tilvik</w:t>
            </w:r>
            <w:r w:rsidR="00736649" w:rsidRPr="008D1DDF">
              <w:rPr>
                <w:b/>
                <w:noProof/>
                <w:vertAlign w:val="superscript"/>
              </w:rPr>
              <w:t>†</w:t>
            </w:r>
          </w:p>
        </w:tc>
        <w:tc>
          <w:tcPr>
            <w:tcW w:w="1585" w:type="dxa"/>
            <w:tcBorders>
              <w:top w:val="single" w:sz="4" w:space="0" w:color="auto"/>
              <w:left w:val="single" w:sz="4" w:space="0" w:color="auto"/>
              <w:bottom w:val="single" w:sz="4" w:space="0" w:color="auto"/>
              <w:right w:val="single" w:sz="4" w:space="0" w:color="auto"/>
            </w:tcBorders>
          </w:tcPr>
          <w:p w14:paraId="69D6F20D" w14:textId="77777777" w:rsidR="007F27FF" w:rsidRPr="008D1DDF" w:rsidRDefault="007F27FF" w:rsidP="004656AD">
            <w:pPr>
              <w:keepNext/>
              <w:contextualSpacing/>
              <w:jc w:val="center"/>
              <w:rPr>
                <w:b/>
                <w:noProof/>
              </w:rPr>
            </w:pPr>
            <w:r w:rsidRPr="008D1DDF">
              <w:rPr>
                <w:b/>
                <w:noProof/>
              </w:rPr>
              <w:t>Eiturverkun</w:t>
            </w:r>
          </w:p>
        </w:tc>
        <w:tc>
          <w:tcPr>
            <w:tcW w:w="2594" w:type="dxa"/>
            <w:tcBorders>
              <w:top w:val="single" w:sz="4" w:space="0" w:color="auto"/>
              <w:left w:val="single" w:sz="4" w:space="0" w:color="auto"/>
              <w:bottom w:val="single" w:sz="4" w:space="0" w:color="auto"/>
              <w:right w:val="single" w:sz="4" w:space="0" w:color="auto"/>
            </w:tcBorders>
          </w:tcPr>
          <w:p w14:paraId="7610D85A" w14:textId="77777777" w:rsidR="007F27FF" w:rsidRPr="008D1DDF" w:rsidRDefault="007F27FF" w:rsidP="004656AD">
            <w:pPr>
              <w:keepNext/>
              <w:contextualSpacing/>
              <w:jc w:val="center"/>
              <w:rPr>
                <w:b/>
                <w:noProof/>
              </w:rPr>
            </w:pPr>
            <w:r w:rsidRPr="008D1DDF">
              <w:rPr>
                <w:b/>
                <w:noProof/>
              </w:rPr>
              <w:t>Breyting á skömmtum vegna MCL</w:t>
            </w:r>
            <w:r w:rsidR="00E3092D" w:rsidRPr="008D1DDF">
              <w:rPr>
                <w:b/>
                <w:noProof/>
              </w:rPr>
              <w:t xml:space="preserve"> </w:t>
            </w:r>
            <w:r w:rsidRPr="008D1DDF">
              <w:rPr>
                <w:b/>
                <w:noProof/>
              </w:rPr>
              <w:t>eftir bata</w:t>
            </w:r>
          </w:p>
        </w:tc>
        <w:tc>
          <w:tcPr>
            <w:tcW w:w="3025" w:type="dxa"/>
            <w:tcBorders>
              <w:top w:val="single" w:sz="4" w:space="0" w:color="auto"/>
              <w:left w:val="single" w:sz="4" w:space="0" w:color="auto"/>
              <w:bottom w:val="single" w:sz="4" w:space="0" w:color="auto"/>
              <w:right w:val="single" w:sz="4" w:space="0" w:color="auto"/>
            </w:tcBorders>
          </w:tcPr>
          <w:p w14:paraId="7F48E9A8" w14:textId="77777777" w:rsidR="007F27FF" w:rsidRPr="008D1DDF" w:rsidRDefault="007F27FF" w:rsidP="004656AD">
            <w:pPr>
              <w:keepNext/>
              <w:contextualSpacing/>
              <w:jc w:val="center"/>
              <w:rPr>
                <w:b/>
                <w:noProof/>
              </w:rPr>
            </w:pPr>
            <w:r w:rsidRPr="008D1DDF">
              <w:rPr>
                <w:b/>
                <w:noProof/>
              </w:rPr>
              <w:t>Breyting á skömmtum CLL/WM</w:t>
            </w:r>
            <w:r w:rsidR="00E3092D" w:rsidRPr="008D1DDF">
              <w:rPr>
                <w:b/>
                <w:noProof/>
              </w:rPr>
              <w:t xml:space="preserve"> </w:t>
            </w:r>
            <w:r w:rsidRPr="008D1DDF">
              <w:rPr>
                <w:b/>
                <w:noProof/>
              </w:rPr>
              <w:t>eftir bata</w:t>
            </w:r>
          </w:p>
        </w:tc>
      </w:tr>
      <w:tr w:rsidR="007A3D35" w:rsidRPr="008D1DDF" w14:paraId="518E9E0C" w14:textId="77777777" w:rsidTr="00276B25">
        <w:trPr>
          <w:cantSplit/>
        </w:trPr>
        <w:tc>
          <w:tcPr>
            <w:tcW w:w="2083" w:type="dxa"/>
            <w:vMerge w:val="restart"/>
            <w:tcBorders>
              <w:top w:val="single" w:sz="4" w:space="0" w:color="auto"/>
              <w:left w:val="single" w:sz="4" w:space="0" w:color="auto"/>
              <w:right w:val="single" w:sz="4" w:space="0" w:color="auto"/>
            </w:tcBorders>
          </w:tcPr>
          <w:p w14:paraId="3B4577CE" w14:textId="77777777" w:rsidR="007A3D35" w:rsidRPr="008D1DDF" w:rsidRDefault="007A3D35" w:rsidP="00E43B43">
            <w:pPr>
              <w:contextualSpacing/>
              <w:rPr>
                <w:noProof/>
              </w:rPr>
            </w:pPr>
            <w:r w:rsidRPr="008D1DDF">
              <w:rPr>
                <w:noProof/>
              </w:rPr>
              <w:t>Eiturverkanir sem ekki eru blóð</w:t>
            </w:r>
            <w:r w:rsidR="009344A7" w:rsidRPr="008D1DDF">
              <w:rPr>
                <w:noProof/>
              </w:rPr>
              <w:softHyphen/>
            </w:r>
            <w:r w:rsidRPr="008D1DDF">
              <w:rPr>
                <w:noProof/>
              </w:rPr>
              <w:lastRenderedPageBreak/>
              <w:t>fræðilegar</w:t>
            </w:r>
            <w:r w:rsidR="00137B9E" w:rsidRPr="008D1DDF">
              <w:rPr>
                <w:noProof/>
              </w:rPr>
              <w:t>,</w:t>
            </w:r>
            <w:r w:rsidRPr="008D1DDF">
              <w:rPr>
                <w:noProof/>
              </w:rPr>
              <w:t xml:space="preserve"> af gráðu 3 eða 4</w:t>
            </w:r>
          </w:p>
          <w:p w14:paraId="7311FF70" w14:textId="77777777" w:rsidR="007A3D35" w:rsidRPr="008D1DDF" w:rsidRDefault="007A3D35" w:rsidP="00E43B43">
            <w:pPr>
              <w:contextualSpacing/>
              <w:rPr>
                <w:noProof/>
              </w:rPr>
            </w:pPr>
          </w:p>
          <w:p w14:paraId="14815138" w14:textId="77777777" w:rsidR="007A3D35" w:rsidRPr="008D1DDF" w:rsidRDefault="007A3D35" w:rsidP="00E43B43">
            <w:pPr>
              <w:contextualSpacing/>
              <w:rPr>
                <w:noProof/>
              </w:rPr>
            </w:pPr>
            <w:r w:rsidRPr="008D1DDF">
              <w:rPr>
                <w:noProof/>
              </w:rPr>
              <w:t xml:space="preserve">Daufkyrningafæð </w:t>
            </w:r>
            <w:r w:rsidR="00AE4CE5" w:rsidRPr="008D1DDF">
              <w:rPr>
                <w:noProof/>
              </w:rPr>
              <w:t xml:space="preserve">af gráðu 3 eða 4, </w:t>
            </w:r>
            <w:r w:rsidRPr="008D1DDF">
              <w:rPr>
                <w:noProof/>
              </w:rPr>
              <w:t xml:space="preserve">með sýkingu eða hita </w:t>
            </w:r>
          </w:p>
          <w:p w14:paraId="4015899D" w14:textId="77777777" w:rsidR="007A3D35" w:rsidRPr="008D1DDF" w:rsidRDefault="007A3D35" w:rsidP="00E43B43">
            <w:pPr>
              <w:contextualSpacing/>
              <w:rPr>
                <w:noProof/>
              </w:rPr>
            </w:pPr>
          </w:p>
          <w:p w14:paraId="154D35B0" w14:textId="77777777" w:rsidR="007A3D35" w:rsidRPr="008D1DDF" w:rsidRDefault="007A3D35" w:rsidP="00E43B43">
            <w:pPr>
              <w:contextualSpacing/>
              <w:rPr>
                <w:noProof/>
              </w:rPr>
            </w:pPr>
            <w:r w:rsidRPr="008D1DDF">
              <w:rPr>
                <w:noProof/>
              </w:rPr>
              <w:t>Eiturverkanir á blóð af gráðu 4</w:t>
            </w:r>
          </w:p>
        </w:tc>
        <w:tc>
          <w:tcPr>
            <w:tcW w:w="1585" w:type="dxa"/>
            <w:tcBorders>
              <w:top w:val="single" w:sz="4" w:space="0" w:color="auto"/>
              <w:left w:val="single" w:sz="4" w:space="0" w:color="auto"/>
              <w:bottom w:val="single" w:sz="4" w:space="0" w:color="auto"/>
              <w:right w:val="single" w:sz="4" w:space="0" w:color="auto"/>
            </w:tcBorders>
          </w:tcPr>
          <w:p w14:paraId="4E1158C2" w14:textId="77777777" w:rsidR="007A3D35" w:rsidRPr="008D1DDF" w:rsidRDefault="007A3D35" w:rsidP="00E43B43">
            <w:pPr>
              <w:contextualSpacing/>
              <w:jc w:val="center"/>
              <w:rPr>
                <w:noProof/>
              </w:rPr>
            </w:pPr>
          </w:p>
          <w:p w14:paraId="0A86F0AF" w14:textId="77777777" w:rsidR="007A3D35" w:rsidRPr="008D1DDF" w:rsidRDefault="007A3D35" w:rsidP="00E43B43">
            <w:pPr>
              <w:contextualSpacing/>
              <w:jc w:val="center"/>
              <w:rPr>
                <w:noProof/>
                <w:vertAlign w:val="superscript"/>
              </w:rPr>
            </w:pPr>
            <w:r w:rsidRPr="008D1DDF">
              <w:rPr>
                <w:noProof/>
              </w:rPr>
              <w:t>Fyrsta</w:t>
            </w:r>
            <w:r w:rsidRPr="008D1DDF">
              <w:rPr>
                <w:noProof/>
                <w:vertAlign w:val="superscript"/>
              </w:rPr>
              <w:t>*</w:t>
            </w:r>
          </w:p>
          <w:p w14:paraId="75CC13C2" w14:textId="77777777" w:rsidR="007A3D35" w:rsidRPr="008D1DDF" w:rsidRDefault="007A3D35" w:rsidP="00E43B43">
            <w:pPr>
              <w:contextualSpacing/>
              <w:jc w:val="center"/>
              <w:rPr>
                <w:noProof/>
              </w:rPr>
            </w:pPr>
          </w:p>
        </w:tc>
        <w:tc>
          <w:tcPr>
            <w:tcW w:w="2594" w:type="dxa"/>
            <w:tcBorders>
              <w:top w:val="single" w:sz="4" w:space="0" w:color="auto"/>
              <w:left w:val="single" w:sz="4" w:space="0" w:color="auto"/>
              <w:bottom w:val="single" w:sz="4" w:space="0" w:color="auto"/>
              <w:right w:val="single" w:sz="4" w:space="0" w:color="auto"/>
            </w:tcBorders>
          </w:tcPr>
          <w:p w14:paraId="311EDD6F" w14:textId="77777777" w:rsidR="007A3D35" w:rsidRPr="008D1DDF" w:rsidRDefault="007A3D35" w:rsidP="00E43B43">
            <w:pPr>
              <w:contextualSpacing/>
              <w:jc w:val="center"/>
              <w:rPr>
                <w:noProof/>
              </w:rPr>
            </w:pPr>
          </w:p>
          <w:p w14:paraId="0821AACB" w14:textId="77777777" w:rsidR="007A3D35" w:rsidRPr="008D1DDF" w:rsidRDefault="00F53D3F" w:rsidP="00E43B43">
            <w:pPr>
              <w:contextualSpacing/>
              <w:jc w:val="center"/>
              <w:rPr>
                <w:noProof/>
              </w:rPr>
            </w:pPr>
            <w:r w:rsidRPr="008D1DDF">
              <w:rPr>
                <w:noProof/>
              </w:rPr>
              <w:t>h</w:t>
            </w:r>
            <w:r w:rsidR="007A3D35" w:rsidRPr="008D1DDF">
              <w:rPr>
                <w:noProof/>
              </w:rPr>
              <w:t>efja aftur með 560 mg á sólarhring</w:t>
            </w:r>
          </w:p>
        </w:tc>
        <w:tc>
          <w:tcPr>
            <w:tcW w:w="3025" w:type="dxa"/>
            <w:tcBorders>
              <w:top w:val="single" w:sz="4" w:space="0" w:color="auto"/>
              <w:left w:val="single" w:sz="4" w:space="0" w:color="auto"/>
              <w:bottom w:val="single" w:sz="4" w:space="0" w:color="auto"/>
              <w:right w:val="single" w:sz="4" w:space="0" w:color="auto"/>
            </w:tcBorders>
          </w:tcPr>
          <w:p w14:paraId="0EA1DB75" w14:textId="77777777" w:rsidR="007A3D35" w:rsidRPr="008D1DDF" w:rsidRDefault="007A3D35" w:rsidP="00E43B43">
            <w:pPr>
              <w:contextualSpacing/>
              <w:jc w:val="center"/>
              <w:rPr>
                <w:noProof/>
              </w:rPr>
            </w:pPr>
          </w:p>
          <w:p w14:paraId="726CC356" w14:textId="77777777" w:rsidR="007A3D35" w:rsidRPr="008D1DDF" w:rsidRDefault="00F53D3F" w:rsidP="00E43B43">
            <w:pPr>
              <w:contextualSpacing/>
              <w:jc w:val="center"/>
              <w:rPr>
                <w:noProof/>
              </w:rPr>
            </w:pPr>
            <w:r w:rsidRPr="008D1DDF">
              <w:rPr>
                <w:noProof/>
              </w:rPr>
              <w:t>h</w:t>
            </w:r>
            <w:r w:rsidR="007A3D35" w:rsidRPr="008D1DDF">
              <w:rPr>
                <w:noProof/>
              </w:rPr>
              <w:t>efja aftur með 420 mg á sólarhring</w:t>
            </w:r>
          </w:p>
        </w:tc>
      </w:tr>
      <w:tr w:rsidR="007A3D35" w:rsidRPr="008D1DDF" w14:paraId="63815628" w14:textId="77777777" w:rsidTr="00276B25">
        <w:trPr>
          <w:cantSplit/>
        </w:trPr>
        <w:tc>
          <w:tcPr>
            <w:tcW w:w="2083" w:type="dxa"/>
            <w:vMerge/>
            <w:tcBorders>
              <w:left w:val="single" w:sz="4" w:space="0" w:color="auto"/>
              <w:right w:val="single" w:sz="4" w:space="0" w:color="auto"/>
            </w:tcBorders>
          </w:tcPr>
          <w:p w14:paraId="67520A19" w14:textId="77777777" w:rsidR="007A3D35" w:rsidRPr="008D1DDF" w:rsidRDefault="007A3D35" w:rsidP="00E43B43">
            <w:pPr>
              <w:contextualSpacing/>
              <w:rPr>
                <w:noProof/>
              </w:rPr>
            </w:pPr>
          </w:p>
        </w:tc>
        <w:tc>
          <w:tcPr>
            <w:tcW w:w="1585" w:type="dxa"/>
            <w:tcBorders>
              <w:top w:val="single" w:sz="4" w:space="0" w:color="auto"/>
              <w:left w:val="single" w:sz="4" w:space="0" w:color="auto"/>
              <w:bottom w:val="single" w:sz="4" w:space="0" w:color="auto"/>
              <w:right w:val="single" w:sz="4" w:space="0" w:color="auto"/>
            </w:tcBorders>
          </w:tcPr>
          <w:p w14:paraId="515A55D2" w14:textId="77777777" w:rsidR="007A3D35" w:rsidRPr="008D1DDF" w:rsidRDefault="007A3D35" w:rsidP="00E43B43">
            <w:pPr>
              <w:contextualSpacing/>
              <w:jc w:val="center"/>
              <w:rPr>
                <w:noProof/>
              </w:rPr>
            </w:pPr>
          </w:p>
          <w:p w14:paraId="119B32FB" w14:textId="77777777" w:rsidR="007A3D35" w:rsidRPr="008D1DDF" w:rsidRDefault="007A3D35" w:rsidP="00E43B43">
            <w:pPr>
              <w:contextualSpacing/>
              <w:jc w:val="center"/>
              <w:rPr>
                <w:noProof/>
              </w:rPr>
            </w:pPr>
            <w:r w:rsidRPr="008D1DDF">
              <w:rPr>
                <w:noProof/>
              </w:rPr>
              <w:t>Önnur</w:t>
            </w:r>
          </w:p>
          <w:p w14:paraId="09FF8AEC" w14:textId="77777777" w:rsidR="007A3D35" w:rsidRPr="008D1DDF" w:rsidRDefault="007A3D35" w:rsidP="00E43B43">
            <w:pPr>
              <w:contextualSpacing/>
              <w:jc w:val="center"/>
              <w:rPr>
                <w:noProof/>
              </w:rPr>
            </w:pPr>
          </w:p>
        </w:tc>
        <w:tc>
          <w:tcPr>
            <w:tcW w:w="2594" w:type="dxa"/>
            <w:tcBorders>
              <w:top w:val="single" w:sz="4" w:space="0" w:color="auto"/>
              <w:left w:val="single" w:sz="4" w:space="0" w:color="auto"/>
              <w:bottom w:val="single" w:sz="4" w:space="0" w:color="auto"/>
              <w:right w:val="single" w:sz="4" w:space="0" w:color="auto"/>
            </w:tcBorders>
          </w:tcPr>
          <w:p w14:paraId="2B813B01" w14:textId="77777777" w:rsidR="007A3D35" w:rsidRPr="008D1DDF" w:rsidRDefault="007A3D35" w:rsidP="00E43B43">
            <w:pPr>
              <w:contextualSpacing/>
              <w:jc w:val="center"/>
              <w:rPr>
                <w:noProof/>
              </w:rPr>
            </w:pPr>
          </w:p>
          <w:p w14:paraId="17C162D8" w14:textId="77777777" w:rsidR="007A3D35" w:rsidRPr="008D1DDF" w:rsidRDefault="00F53D3F" w:rsidP="00E43B43">
            <w:pPr>
              <w:contextualSpacing/>
              <w:jc w:val="center"/>
              <w:rPr>
                <w:noProof/>
              </w:rPr>
            </w:pPr>
            <w:r w:rsidRPr="008D1DDF">
              <w:rPr>
                <w:noProof/>
              </w:rPr>
              <w:t>h</w:t>
            </w:r>
            <w:r w:rsidR="007A3D35" w:rsidRPr="008D1DDF">
              <w:rPr>
                <w:noProof/>
              </w:rPr>
              <w:t>efja aftur með 420 mg á sólarhring</w:t>
            </w:r>
          </w:p>
        </w:tc>
        <w:tc>
          <w:tcPr>
            <w:tcW w:w="3025" w:type="dxa"/>
            <w:tcBorders>
              <w:top w:val="single" w:sz="4" w:space="0" w:color="auto"/>
              <w:left w:val="single" w:sz="4" w:space="0" w:color="auto"/>
              <w:bottom w:val="single" w:sz="4" w:space="0" w:color="auto"/>
              <w:right w:val="single" w:sz="4" w:space="0" w:color="auto"/>
            </w:tcBorders>
          </w:tcPr>
          <w:p w14:paraId="70F9A4E6" w14:textId="77777777" w:rsidR="007A3D35" w:rsidRPr="008D1DDF" w:rsidRDefault="007A3D35" w:rsidP="00E43B43">
            <w:pPr>
              <w:contextualSpacing/>
              <w:jc w:val="center"/>
              <w:rPr>
                <w:noProof/>
              </w:rPr>
            </w:pPr>
          </w:p>
          <w:p w14:paraId="343800BE" w14:textId="77777777" w:rsidR="007A3D35" w:rsidRPr="008D1DDF" w:rsidRDefault="00F53D3F" w:rsidP="00E43B43">
            <w:pPr>
              <w:contextualSpacing/>
              <w:jc w:val="center"/>
              <w:rPr>
                <w:noProof/>
              </w:rPr>
            </w:pPr>
            <w:r w:rsidRPr="008D1DDF">
              <w:rPr>
                <w:noProof/>
              </w:rPr>
              <w:t>h</w:t>
            </w:r>
            <w:r w:rsidR="007A3D35" w:rsidRPr="008D1DDF">
              <w:rPr>
                <w:noProof/>
              </w:rPr>
              <w:t>efja aftur með 280 mg á sólarhring</w:t>
            </w:r>
          </w:p>
        </w:tc>
      </w:tr>
      <w:tr w:rsidR="007A3D35" w:rsidRPr="008D1DDF" w14:paraId="1C91E7A9" w14:textId="77777777" w:rsidTr="00276B25">
        <w:trPr>
          <w:cantSplit/>
        </w:trPr>
        <w:tc>
          <w:tcPr>
            <w:tcW w:w="2083" w:type="dxa"/>
            <w:vMerge/>
            <w:tcBorders>
              <w:left w:val="single" w:sz="4" w:space="0" w:color="auto"/>
              <w:right w:val="single" w:sz="4" w:space="0" w:color="auto"/>
            </w:tcBorders>
          </w:tcPr>
          <w:p w14:paraId="73D33444" w14:textId="77777777" w:rsidR="007A3D35" w:rsidRPr="008D1DDF" w:rsidRDefault="007A3D35" w:rsidP="00E43B43">
            <w:pPr>
              <w:contextualSpacing/>
              <w:rPr>
                <w:noProof/>
              </w:rPr>
            </w:pPr>
          </w:p>
        </w:tc>
        <w:tc>
          <w:tcPr>
            <w:tcW w:w="1585" w:type="dxa"/>
            <w:tcBorders>
              <w:top w:val="single" w:sz="4" w:space="0" w:color="auto"/>
              <w:left w:val="single" w:sz="4" w:space="0" w:color="auto"/>
              <w:bottom w:val="single" w:sz="4" w:space="0" w:color="auto"/>
              <w:right w:val="single" w:sz="4" w:space="0" w:color="auto"/>
            </w:tcBorders>
          </w:tcPr>
          <w:p w14:paraId="0888F896" w14:textId="77777777" w:rsidR="007A3D35" w:rsidRPr="008D1DDF" w:rsidRDefault="007A3D35" w:rsidP="00E43B43">
            <w:pPr>
              <w:contextualSpacing/>
              <w:jc w:val="center"/>
              <w:rPr>
                <w:noProof/>
              </w:rPr>
            </w:pPr>
          </w:p>
          <w:p w14:paraId="09B54AEB" w14:textId="77777777" w:rsidR="007A3D35" w:rsidRPr="008D1DDF" w:rsidRDefault="007A3D35" w:rsidP="00E43B43">
            <w:pPr>
              <w:contextualSpacing/>
              <w:jc w:val="center"/>
              <w:rPr>
                <w:noProof/>
              </w:rPr>
            </w:pPr>
            <w:r w:rsidRPr="008D1DDF">
              <w:rPr>
                <w:noProof/>
              </w:rPr>
              <w:t>Þriðja</w:t>
            </w:r>
          </w:p>
          <w:p w14:paraId="0B07C43C" w14:textId="77777777" w:rsidR="007A3D35" w:rsidRPr="008D1DDF" w:rsidRDefault="007A3D35" w:rsidP="00E43B43">
            <w:pPr>
              <w:contextualSpacing/>
              <w:jc w:val="center"/>
              <w:rPr>
                <w:noProof/>
              </w:rPr>
            </w:pPr>
          </w:p>
        </w:tc>
        <w:tc>
          <w:tcPr>
            <w:tcW w:w="2594" w:type="dxa"/>
            <w:tcBorders>
              <w:top w:val="single" w:sz="4" w:space="0" w:color="auto"/>
              <w:left w:val="single" w:sz="4" w:space="0" w:color="auto"/>
              <w:bottom w:val="single" w:sz="4" w:space="0" w:color="auto"/>
              <w:right w:val="single" w:sz="4" w:space="0" w:color="auto"/>
            </w:tcBorders>
          </w:tcPr>
          <w:p w14:paraId="43FFE160" w14:textId="77777777" w:rsidR="007A3D35" w:rsidRPr="008D1DDF" w:rsidRDefault="007A3D35" w:rsidP="00E43B43">
            <w:pPr>
              <w:contextualSpacing/>
              <w:jc w:val="center"/>
              <w:rPr>
                <w:noProof/>
              </w:rPr>
            </w:pPr>
          </w:p>
          <w:p w14:paraId="4A7606D3" w14:textId="77777777" w:rsidR="007A3D35" w:rsidRPr="008D1DDF" w:rsidRDefault="00F53D3F" w:rsidP="00E43B43">
            <w:pPr>
              <w:contextualSpacing/>
              <w:jc w:val="center"/>
              <w:rPr>
                <w:noProof/>
              </w:rPr>
            </w:pPr>
            <w:r w:rsidRPr="008D1DDF">
              <w:rPr>
                <w:noProof/>
              </w:rPr>
              <w:t>h</w:t>
            </w:r>
            <w:r w:rsidR="007A3D35" w:rsidRPr="008D1DDF">
              <w:rPr>
                <w:noProof/>
              </w:rPr>
              <w:t>efja aftur með 280 mg á sólarhring</w:t>
            </w:r>
          </w:p>
        </w:tc>
        <w:tc>
          <w:tcPr>
            <w:tcW w:w="3025" w:type="dxa"/>
            <w:tcBorders>
              <w:top w:val="single" w:sz="4" w:space="0" w:color="auto"/>
              <w:left w:val="single" w:sz="4" w:space="0" w:color="auto"/>
              <w:bottom w:val="single" w:sz="4" w:space="0" w:color="auto"/>
              <w:right w:val="single" w:sz="4" w:space="0" w:color="auto"/>
            </w:tcBorders>
          </w:tcPr>
          <w:p w14:paraId="2CF0BC86" w14:textId="77777777" w:rsidR="007A3D35" w:rsidRPr="008D1DDF" w:rsidRDefault="007A3D35" w:rsidP="00E43B43">
            <w:pPr>
              <w:contextualSpacing/>
              <w:jc w:val="center"/>
              <w:rPr>
                <w:noProof/>
              </w:rPr>
            </w:pPr>
          </w:p>
          <w:p w14:paraId="2A7D1B6D" w14:textId="77777777" w:rsidR="007A3D35" w:rsidRPr="008D1DDF" w:rsidRDefault="00F53D3F" w:rsidP="00E43B43">
            <w:pPr>
              <w:contextualSpacing/>
              <w:jc w:val="center"/>
              <w:rPr>
                <w:noProof/>
              </w:rPr>
            </w:pPr>
            <w:r w:rsidRPr="008D1DDF">
              <w:rPr>
                <w:noProof/>
              </w:rPr>
              <w:t>h</w:t>
            </w:r>
            <w:r w:rsidR="007A3D35" w:rsidRPr="008D1DDF">
              <w:rPr>
                <w:noProof/>
              </w:rPr>
              <w:t>efja aftur með 140 mg á sólarhring</w:t>
            </w:r>
          </w:p>
        </w:tc>
      </w:tr>
      <w:tr w:rsidR="009344A7" w:rsidRPr="008D1DDF" w14:paraId="5174EBFD" w14:textId="77777777" w:rsidTr="00276B25">
        <w:trPr>
          <w:cantSplit/>
        </w:trPr>
        <w:tc>
          <w:tcPr>
            <w:tcW w:w="2083" w:type="dxa"/>
            <w:vMerge/>
            <w:tcBorders>
              <w:left w:val="single" w:sz="4" w:space="0" w:color="auto"/>
              <w:bottom w:val="single" w:sz="4" w:space="0" w:color="auto"/>
              <w:right w:val="single" w:sz="4" w:space="0" w:color="auto"/>
            </w:tcBorders>
            <w:vAlign w:val="center"/>
          </w:tcPr>
          <w:p w14:paraId="247107AD" w14:textId="77777777" w:rsidR="007A3D35" w:rsidRPr="008D1DDF" w:rsidRDefault="007A3D35" w:rsidP="00E43B43">
            <w:pPr>
              <w:contextualSpacing/>
              <w:rPr>
                <w:noProof/>
              </w:rPr>
            </w:pPr>
          </w:p>
        </w:tc>
        <w:tc>
          <w:tcPr>
            <w:tcW w:w="1585" w:type="dxa"/>
            <w:tcBorders>
              <w:top w:val="single" w:sz="4" w:space="0" w:color="auto"/>
              <w:left w:val="single" w:sz="4" w:space="0" w:color="auto"/>
              <w:bottom w:val="single" w:sz="4" w:space="0" w:color="auto"/>
              <w:right w:val="single" w:sz="4" w:space="0" w:color="auto"/>
            </w:tcBorders>
          </w:tcPr>
          <w:p w14:paraId="1F40440D" w14:textId="77777777" w:rsidR="007A3D35" w:rsidRPr="008D1DDF" w:rsidRDefault="007A3D35" w:rsidP="00E43B43">
            <w:pPr>
              <w:contextualSpacing/>
              <w:jc w:val="center"/>
              <w:rPr>
                <w:noProof/>
              </w:rPr>
            </w:pPr>
          </w:p>
          <w:p w14:paraId="7F7F7625" w14:textId="77777777" w:rsidR="007A3D35" w:rsidRPr="008D1DDF" w:rsidRDefault="007A3D35" w:rsidP="00E43B43">
            <w:pPr>
              <w:contextualSpacing/>
              <w:jc w:val="center"/>
              <w:rPr>
                <w:noProof/>
              </w:rPr>
            </w:pPr>
            <w:r w:rsidRPr="008D1DDF">
              <w:rPr>
                <w:noProof/>
              </w:rPr>
              <w:t>Fjórða</w:t>
            </w:r>
          </w:p>
          <w:p w14:paraId="57E457F6" w14:textId="77777777" w:rsidR="007A3D35" w:rsidRPr="008D1DDF" w:rsidRDefault="007A3D35" w:rsidP="00E43B43">
            <w:pPr>
              <w:contextualSpacing/>
              <w:jc w:val="center"/>
              <w:rPr>
                <w:noProof/>
              </w:rPr>
            </w:pPr>
          </w:p>
        </w:tc>
        <w:tc>
          <w:tcPr>
            <w:tcW w:w="2594" w:type="dxa"/>
            <w:tcBorders>
              <w:top w:val="single" w:sz="4" w:space="0" w:color="auto"/>
              <w:left w:val="single" w:sz="4" w:space="0" w:color="auto"/>
              <w:bottom w:val="single" w:sz="4" w:space="0" w:color="auto"/>
              <w:right w:val="single" w:sz="4" w:space="0" w:color="auto"/>
            </w:tcBorders>
          </w:tcPr>
          <w:p w14:paraId="6E0F4F35" w14:textId="77777777" w:rsidR="007A3D35" w:rsidRPr="008D1DDF" w:rsidRDefault="007A3D35" w:rsidP="00E43B43">
            <w:pPr>
              <w:contextualSpacing/>
              <w:jc w:val="center"/>
              <w:rPr>
                <w:noProof/>
              </w:rPr>
            </w:pPr>
          </w:p>
          <w:p w14:paraId="5C5E9219" w14:textId="77777777" w:rsidR="007A3D35" w:rsidRPr="008D1DDF" w:rsidRDefault="00F53D3F" w:rsidP="00E43B43">
            <w:pPr>
              <w:contextualSpacing/>
              <w:jc w:val="center"/>
              <w:rPr>
                <w:noProof/>
              </w:rPr>
            </w:pPr>
            <w:r w:rsidRPr="008D1DDF">
              <w:rPr>
                <w:noProof/>
              </w:rPr>
              <w:t>h</w:t>
            </w:r>
            <w:r w:rsidR="007A3D35" w:rsidRPr="008D1DDF">
              <w:rPr>
                <w:noProof/>
              </w:rPr>
              <w:t>ætta meðferð með IMBRUVICA</w:t>
            </w:r>
          </w:p>
        </w:tc>
        <w:tc>
          <w:tcPr>
            <w:tcW w:w="3025" w:type="dxa"/>
            <w:tcBorders>
              <w:top w:val="single" w:sz="4" w:space="0" w:color="auto"/>
              <w:left w:val="single" w:sz="4" w:space="0" w:color="auto"/>
              <w:bottom w:val="single" w:sz="4" w:space="0" w:color="auto"/>
              <w:right w:val="single" w:sz="4" w:space="0" w:color="auto"/>
            </w:tcBorders>
          </w:tcPr>
          <w:p w14:paraId="3317AE03" w14:textId="77777777" w:rsidR="007A3D35" w:rsidRPr="008D1DDF" w:rsidRDefault="007A3D35" w:rsidP="00E43B43">
            <w:pPr>
              <w:contextualSpacing/>
              <w:jc w:val="center"/>
              <w:rPr>
                <w:noProof/>
              </w:rPr>
            </w:pPr>
          </w:p>
          <w:p w14:paraId="2E7B7644" w14:textId="2A7DE56A" w:rsidR="007A3D35" w:rsidRPr="008D1DDF" w:rsidRDefault="00F53D3F" w:rsidP="00E43B43">
            <w:pPr>
              <w:contextualSpacing/>
              <w:jc w:val="center"/>
              <w:rPr>
                <w:noProof/>
              </w:rPr>
            </w:pPr>
            <w:r w:rsidRPr="008D1DDF">
              <w:rPr>
                <w:noProof/>
              </w:rPr>
              <w:t>h</w:t>
            </w:r>
            <w:r w:rsidR="007A3D35" w:rsidRPr="008D1DDF">
              <w:rPr>
                <w:noProof/>
              </w:rPr>
              <w:t>ætta meðferð með IMBRUVICA</w:t>
            </w:r>
          </w:p>
        </w:tc>
      </w:tr>
      <w:tr w:rsidR="006037A3" w:rsidRPr="008D1DDF" w14:paraId="0969C7A5" w14:textId="77777777" w:rsidTr="00276B25">
        <w:trPr>
          <w:cantSplit/>
        </w:trPr>
        <w:tc>
          <w:tcPr>
            <w:tcW w:w="9287" w:type="dxa"/>
            <w:gridSpan w:val="4"/>
            <w:tcBorders>
              <w:left w:val="nil"/>
              <w:bottom w:val="nil"/>
              <w:right w:val="nil"/>
            </w:tcBorders>
          </w:tcPr>
          <w:p w14:paraId="0D8E2839" w14:textId="0A72AF98" w:rsidR="00725AF2" w:rsidRPr="008D1DDF" w:rsidRDefault="00725AF2" w:rsidP="00E43B43">
            <w:pPr>
              <w:ind w:left="284" w:hanging="284"/>
              <w:rPr>
                <w:noProof/>
                <w:sz w:val="18"/>
                <w:szCs w:val="18"/>
              </w:rPr>
            </w:pPr>
            <w:r w:rsidRPr="008D1DDF">
              <w:rPr>
                <w:noProof/>
                <w:szCs w:val="22"/>
                <w:vertAlign w:val="superscript"/>
              </w:rPr>
              <w:t>†</w:t>
            </w:r>
            <w:r w:rsidRPr="008D1DDF">
              <w:rPr>
                <w:noProof/>
                <w:sz w:val="18"/>
                <w:szCs w:val="18"/>
              </w:rPr>
              <w:tab/>
            </w:r>
            <w:r w:rsidR="00F01E14" w:rsidRPr="008D1DDF">
              <w:rPr>
                <w:noProof/>
                <w:sz w:val="18"/>
                <w:szCs w:val="18"/>
              </w:rPr>
              <w:t>Stigun samkvæmt viðmiðu</w:t>
            </w:r>
            <w:r w:rsidR="00FA0BD8" w:rsidRPr="008D1DDF">
              <w:rPr>
                <w:noProof/>
                <w:sz w:val="18"/>
                <w:szCs w:val="18"/>
              </w:rPr>
              <w:t>m</w:t>
            </w:r>
            <w:r w:rsidR="00F01E14" w:rsidRPr="008D1DDF">
              <w:rPr>
                <w:noProof/>
                <w:sz w:val="18"/>
                <w:szCs w:val="18"/>
              </w:rPr>
              <w:t xml:space="preserve"> </w:t>
            </w:r>
            <w:r w:rsidRPr="008D1DDF">
              <w:rPr>
                <w:noProof/>
                <w:sz w:val="18"/>
                <w:szCs w:val="18"/>
              </w:rPr>
              <w:t xml:space="preserve">National Cancer Institute-Common Terminology Criteria for Adverse Events (NCI-CTCAE) </w:t>
            </w:r>
            <w:r w:rsidR="00F01E14" w:rsidRPr="008D1DDF">
              <w:rPr>
                <w:noProof/>
                <w:sz w:val="18"/>
                <w:szCs w:val="18"/>
              </w:rPr>
              <w:t>eða</w:t>
            </w:r>
            <w:r w:rsidRPr="008D1DDF">
              <w:rPr>
                <w:noProof/>
                <w:sz w:val="18"/>
                <w:szCs w:val="18"/>
              </w:rPr>
              <w:t xml:space="preserve"> International Workshop on Chronic Lymphocytic Leukemia (</w:t>
            </w:r>
            <w:r w:rsidR="00D9525C" w:rsidRPr="008D1DDF">
              <w:rPr>
                <w:noProof/>
                <w:sz w:val="18"/>
                <w:szCs w:val="18"/>
              </w:rPr>
              <w:t>IW</w:t>
            </w:r>
            <w:r w:rsidRPr="008D1DDF">
              <w:rPr>
                <w:noProof/>
                <w:sz w:val="18"/>
                <w:szCs w:val="18"/>
              </w:rPr>
              <w:t xml:space="preserve">CLL) </w:t>
            </w:r>
            <w:r w:rsidR="00AA78D8" w:rsidRPr="008D1DDF">
              <w:rPr>
                <w:noProof/>
                <w:sz w:val="18"/>
                <w:szCs w:val="18"/>
              </w:rPr>
              <w:t>viðmiðu</w:t>
            </w:r>
            <w:r w:rsidR="00057340" w:rsidRPr="008D1DDF">
              <w:rPr>
                <w:noProof/>
                <w:sz w:val="18"/>
                <w:szCs w:val="18"/>
              </w:rPr>
              <w:t>m</w:t>
            </w:r>
            <w:r w:rsidR="00AA78D8" w:rsidRPr="008D1DDF">
              <w:rPr>
                <w:noProof/>
                <w:sz w:val="18"/>
                <w:szCs w:val="18"/>
              </w:rPr>
              <w:t xml:space="preserve"> fyrir eiturverk</w:t>
            </w:r>
            <w:r w:rsidR="00310D46" w:rsidRPr="008D1DDF">
              <w:rPr>
                <w:noProof/>
                <w:sz w:val="18"/>
                <w:szCs w:val="18"/>
              </w:rPr>
              <w:t>anir</w:t>
            </w:r>
            <w:r w:rsidR="00AA78D8" w:rsidRPr="008D1DDF">
              <w:rPr>
                <w:noProof/>
                <w:sz w:val="18"/>
                <w:szCs w:val="18"/>
              </w:rPr>
              <w:t xml:space="preserve"> á blóð </w:t>
            </w:r>
            <w:r w:rsidR="00310D46" w:rsidRPr="008D1DDF">
              <w:rPr>
                <w:noProof/>
                <w:sz w:val="18"/>
                <w:szCs w:val="18"/>
              </w:rPr>
              <w:t>fyrir</w:t>
            </w:r>
            <w:r w:rsidRPr="008D1DDF">
              <w:rPr>
                <w:noProof/>
                <w:sz w:val="18"/>
                <w:szCs w:val="18"/>
              </w:rPr>
              <w:t xml:space="preserve"> CLL/SLL.</w:t>
            </w:r>
          </w:p>
          <w:p w14:paraId="21A9C7FC" w14:textId="77777777" w:rsidR="006037A3" w:rsidRPr="008D1DDF" w:rsidRDefault="006037A3" w:rsidP="00E43B43">
            <w:pPr>
              <w:ind w:left="284" w:hanging="284"/>
              <w:contextualSpacing/>
              <w:rPr>
                <w:noProof/>
              </w:rPr>
            </w:pPr>
            <w:r w:rsidRPr="008D1DDF">
              <w:rPr>
                <w:noProof/>
                <w:sz w:val="18"/>
                <w:szCs w:val="18"/>
              </w:rPr>
              <w:t>*</w:t>
            </w:r>
            <w:r w:rsidRPr="008D1DDF">
              <w:rPr>
                <w:noProof/>
                <w:sz w:val="18"/>
                <w:szCs w:val="18"/>
              </w:rPr>
              <w:tab/>
              <w:t xml:space="preserve">Þegar meðferð er hafin að nýju á að byrja </w:t>
            </w:r>
            <w:r w:rsidR="00631B27" w:rsidRPr="008D1DDF">
              <w:rPr>
                <w:noProof/>
                <w:sz w:val="18"/>
                <w:szCs w:val="18"/>
              </w:rPr>
              <w:t xml:space="preserve">aftur </w:t>
            </w:r>
            <w:r w:rsidRPr="008D1DDF">
              <w:rPr>
                <w:noProof/>
                <w:sz w:val="18"/>
                <w:szCs w:val="18"/>
              </w:rPr>
              <w:t xml:space="preserve">með sama eða minni skammti </w:t>
            </w:r>
            <w:r w:rsidR="00C13F6D" w:rsidRPr="008D1DDF">
              <w:rPr>
                <w:noProof/>
                <w:sz w:val="18"/>
                <w:szCs w:val="18"/>
              </w:rPr>
              <w:t>byggt á</w:t>
            </w:r>
            <w:r w:rsidRPr="008D1DDF">
              <w:rPr>
                <w:noProof/>
                <w:sz w:val="18"/>
                <w:szCs w:val="18"/>
              </w:rPr>
              <w:t xml:space="preserve"> mat</w:t>
            </w:r>
            <w:r w:rsidR="00C13F6D" w:rsidRPr="008D1DDF">
              <w:rPr>
                <w:noProof/>
                <w:sz w:val="18"/>
                <w:szCs w:val="18"/>
              </w:rPr>
              <w:t>i</w:t>
            </w:r>
            <w:r w:rsidRPr="008D1DDF">
              <w:rPr>
                <w:noProof/>
                <w:sz w:val="18"/>
                <w:szCs w:val="18"/>
              </w:rPr>
              <w:t xml:space="preserve"> á ávinningi og áhættu. Ef eiturverkanir koma aftur fram á að minnka </w:t>
            </w:r>
            <w:r w:rsidR="00C13F6D" w:rsidRPr="008D1DDF">
              <w:rPr>
                <w:noProof/>
                <w:sz w:val="18"/>
                <w:szCs w:val="18"/>
              </w:rPr>
              <w:t>dag</w:t>
            </w:r>
            <w:r w:rsidRPr="008D1DDF">
              <w:rPr>
                <w:noProof/>
                <w:sz w:val="18"/>
                <w:szCs w:val="18"/>
              </w:rPr>
              <w:t>skammt</w:t>
            </w:r>
            <w:r w:rsidR="00C13F6D" w:rsidRPr="008D1DDF">
              <w:rPr>
                <w:noProof/>
                <w:sz w:val="18"/>
                <w:szCs w:val="18"/>
              </w:rPr>
              <w:t>inn</w:t>
            </w:r>
            <w:r w:rsidRPr="008D1DDF">
              <w:rPr>
                <w:noProof/>
                <w:sz w:val="18"/>
                <w:szCs w:val="18"/>
              </w:rPr>
              <w:t xml:space="preserve"> um 140 mg.</w:t>
            </w:r>
          </w:p>
        </w:tc>
      </w:tr>
    </w:tbl>
    <w:p w14:paraId="3A1CC827" w14:textId="77777777" w:rsidR="00935646" w:rsidRPr="008D1DDF" w:rsidRDefault="00935646" w:rsidP="00E43B43">
      <w:pPr>
        <w:contextualSpacing/>
        <w:rPr>
          <w:bCs/>
          <w:iCs/>
          <w:noProof/>
          <w:szCs w:val="22"/>
        </w:rPr>
      </w:pPr>
    </w:p>
    <w:p w14:paraId="7D375762" w14:textId="77777777" w:rsidR="003D41FC" w:rsidRPr="008D1DDF" w:rsidRDefault="003D41FC" w:rsidP="004656AD">
      <w:pPr>
        <w:keepNext/>
        <w:contextualSpacing/>
        <w:rPr>
          <w:bCs/>
          <w:iCs/>
          <w:noProof/>
          <w:szCs w:val="22"/>
        </w:rPr>
      </w:pPr>
      <w:r w:rsidRPr="008D1DDF">
        <w:rPr>
          <w:bCs/>
          <w:iCs/>
          <w:noProof/>
          <w:szCs w:val="22"/>
        </w:rPr>
        <w:t>Leiðbeiningar um skammtaaðlögun fyrir tilvik sem tengjast hjartabilun eða hjartsláttaróreglu:</w:t>
      </w:r>
    </w:p>
    <w:p w14:paraId="4F2034ED" w14:textId="77777777" w:rsidR="003D41FC" w:rsidRPr="008D1DDF" w:rsidRDefault="003D41FC" w:rsidP="004656AD">
      <w:pPr>
        <w:keepNext/>
        <w:contextualSpacing/>
        <w:rPr>
          <w:bCs/>
          <w:iCs/>
          <w:noProof/>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1"/>
        <w:gridCol w:w="1618"/>
        <w:gridCol w:w="2605"/>
        <w:gridCol w:w="2837"/>
      </w:tblGrid>
      <w:tr w:rsidR="00F50A80" w:rsidRPr="008D1DDF" w14:paraId="6D310467" w14:textId="77777777" w:rsidTr="00D82136">
        <w:trPr>
          <w:cantSplit/>
        </w:trPr>
        <w:tc>
          <w:tcPr>
            <w:tcW w:w="2018" w:type="dxa"/>
            <w:tcBorders>
              <w:top w:val="single" w:sz="4" w:space="0" w:color="auto"/>
              <w:left w:val="single" w:sz="4" w:space="0" w:color="auto"/>
              <w:bottom w:val="single" w:sz="4" w:space="0" w:color="auto"/>
              <w:right w:val="single" w:sz="4" w:space="0" w:color="auto"/>
            </w:tcBorders>
            <w:hideMark/>
          </w:tcPr>
          <w:p w14:paraId="219B3859" w14:textId="77777777" w:rsidR="00F50A80" w:rsidRPr="008D1DDF" w:rsidRDefault="00F50A80" w:rsidP="004656AD">
            <w:pPr>
              <w:keepNext/>
              <w:keepLines/>
              <w:widowControl w:val="0"/>
              <w:jc w:val="center"/>
              <w:rPr>
                <w:noProof/>
                <w:szCs w:val="22"/>
              </w:rPr>
            </w:pPr>
            <w:r w:rsidRPr="008D1DDF">
              <w:rPr>
                <w:b/>
                <w:noProof/>
                <w:szCs w:val="22"/>
              </w:rPr>
              <w:t>Tilvik</w:t>
            </w:r>
          </w:p>
        </w:tc>
        <w:tc>
          <w:tcPr>
            <w:tcW w:w="1633" w:type="dxa"/>
            <w:tcBorders>
              <w:top w:val="single" w:sz="4" w:space="0" w:color="auto"/>
              <w:left w:val="single" w:sz="4" w:space="0" w:color="auto"/>
              <w:bottom w:val="single" w:sz="4" w:space="0" w:color="auto"/>
              <w:right w:val="single" w:sz="4" w:space="0" w:color="auto"/>
            </w:tcBorders>
            <w:hideMark/>
          </w:tcPr>
          <w:p w14:paraId="5ACD7669" w14:textId="77777777" w:rsidR="00F50A80" w:rsidRPr="008D1DDF" w:rsidRDefault="00F50A80" w:rsidP="004656AD">
            <w:pPr>
              <w:keepNext/>
              <w:keepLines/>
              <w:widowControl w:val="0"/>
              <w:jc w:val="center"/>
              <w:rPr>
                <w:noProof/>
                <w:szCs w:val="22"/>
              </w:rPr>
            </w:pPr>
            <w:r w:rsidRPr="008D1DDF">
              <w:rPr>
                <w:b/>
                <w:noProof/>
                <w:szCs w:val="22"/>
              </w:rPr>
              <w:t>Eiturverkun</w:t>
            </w:r>
          </w:p>
        </w:tc>
        <w:tc>
          <w:tcPr>
            <w:tcW w:w="2694" w:type="dxa"/>
            <w:tcBorders>
              <w:top w:val="single" w:sz="4" w:space="0" w:color="auto"/>
              <w:left w:val="single" w:sz="4" w:space="0" w:color="auto"/>
              <w:bottom w:val="single" w:sz="4" w:space="0" w:color="auto"/>
              <w:right w:val="single" w:sz="4" w:space="0" w:color="auto"/>
            </w:tcBorders>
            <w:hideMark/>
          </w:tcPr>
          <w:p w14:paraId="1744904F" w14:textId="77777777" w:rsidR="00F50A80" w:rsidRPr="008D1DDF" w:rsidRDefault="00F50A80" w:rsidP="004656AD">
            <w:pPr>
              <w:keepNext/>
              <w:keepLines/>
              <w:widowControl w:val="0"/>
              <w:jc w:val="center"/>
              <w:rPr>
                <w:noProof/>
                <w:szCs w:val="22"/>
              </w:rPr>
            </w:pPr>
            <w:r w:rsidRPr="008D1DDF">
              <w:rPr>
                <w:b/>
                <w:noProof/>
                <w:szCs w:val="22"/>
              </w:rPr>
              <w:t>Breyting á skömmtum vegna MCL</w:t>
            </w:r>
            <w:r w:rsidR="00910321" w:rsidRPr="008D1DDF">
              <w:rPr>
                <w:b/>
                <w:noProof/>
                <w:szCs w:val="22"/>
              </w:rPr>
              <w:t xml:space="preserve"> </w:t>
            </w:r>
            <w:r w:rsidRPr="008D1DDF">
              <w:rPr>
                <w:b/>
                <w:noProof/>
                <w:szCs w:val="22"/>
              </w:rPr>
              <w:t>eftir bata</w:t>
            </w:r>
          </w:p>
        </w:tc>
        <w:tc>
          <w:tcPr>
            <w:tcW w:w="2942" w:type="dxa"/>
            <w:tcBorders>
              <w:top w:val="single" w:sz="4" w:space="0" w:color="auto"/>
              <w:left w:val="single" w:sz="4" w:space="0" w:color="auto"/>
              <w:bottom w:val="single" w:sz="4" w:space="0" w:color="auto"/>
              <w:right w:val="single" w:sz="4" w:space="0" w:color="auto"/>
            </w:tcBorders>
            <w:hideMark/>
          </w:tcPr>
          <w:p w14:paraId="3C60EB56" w14:textId="77777777" w:rsidR="00F50A80" w:rsidRPr="008D1DDF" w:rsidRDefault="00F50A80" w:rsidP="004656AD">
            <w:pPr>
              <w:keepNext/>
              <w:contextualSpacing/>
              <w:jc w:val="center"/>
              <w:rPr>
                <w:noProof/>
                <w:szCs w:val="22"/>
              </w:rPr>
            </w:pPr>
            <w:r w:rsidRPr="008D1DDF">
              <w:rPr>
                <w:b/>
                <w:noProof/>
                <w:szCs w:val="22"/>
              </w:rPr>
              <w:t>Breyting á skömmtum CLL/WM</w:t>
            </w:r>
            <w:r w:rsidR="00910321" w:rsidRPr="008D1DDF">
              <w:rPr>
                <w:b/>
                <w:noProof/>
                <w:szCs w:val="22"/>
              </w:rPr>
              <w:t xml:space="preserve"> </w:t>
            </w:r>
            <w:r w:rsidRPr="008D1DDF">
              <w:rPr>
                <w:b/>
                <w:noProof/>
                <w:szCs w:val="22"/>
              </w:rPr>
              <w:t>eftir bata</w:t>
            </w:r>
          </w:p>
        </w:tc>
      </w:tr>
      <w:tr w:rsidR="00F50A80" w:rsidRPr="008D1DDF" w14:paraId="18166A6B" w14:textId="77777777" w:rsidTr="00D82136">
        <w:trPr>
          <w:cantSplit/>
        </w:trPr>
        <w:tc>
          <w:tcPr>
            <w:tcW w:w="2018" w:type="dxa"/>
            <w:vMerge w:val="restart"/>
            <w:tcBorders>
              <w:top w:val="single" w:sz="4" w:space="0" w:color="auto"/>
              <w:left w:val="single" w:sz="4" w:space="0" w:color="auto"/>
              <w:right w:val="single" w:sz="4" w:space="0" w:color="auto"/>
            </w:tcBorders>
            <w:hideMark/>
          </w:tcPr>
          <w:p w14:paraId="0C82CC2C" w14:textId="77777777" w:rsidR="00F50A80" w:rsidRPr="008D1DDF" w:rsidRDefault="00F50A80" w:rsidP="004656AD">
            <w:pPr>
              <w:keepNext/>
              <w:keepLines/>
              <w:widowControl w:val="0"/>
              <w:rPr>
                <w:noProof/>
                <w:szCs w:val="22"/>
              </w:rPr>
            </w:pPr>
            <w:r w:rsidRPr="008D1DDF">
              <w:rPr>
                <w:noProof/>
                <w:szCs w:val="22"/>
              </w:rPr>
              <w:t>Hjartabilun af gráðu 2</w:t>
            </w:r>
          </w:p>
        </w:tc>
        <w:tc>
          <w:tcPr>
            <w:tcW w:w="1633" w:type="dxa"/>
            <w:tcBorders>
              <w:top w:val="single" w:sz="4" w:space="0" w:color="auto"/>
              <w:left w:val="single" w:sz="4" w:space="0" w:color="auto"/>
              <w:bottom w:val="single" w:sz="4" w:space="0" w:color="auto"/>
              <w:right w:val="single" w:sz="4" w:space="0" w:color="auto"/>
            </w:tcBorders>
            <w:hideMark/>
          </w:tcPr>
          <w:p w14:paraId="10DF6511" w14:textId="77777777" w:rsidR="00F50A80" w:rsidRPr="008D1DDF" w:rsidRDefault="00F50A80" w:rsidP="004656AD">
            <w:pPr>
              <w:keepNext/>
              <w:keepLines/>
              <w:widowControl w:val="0"/>
              <w:jc w:val="center"/>
              <w:rPr>
                <w:noProof/>
                <w:szCs w:val="22"/>
              </w:rPr>
            </w:pPr>
            <w:r w:rsidRPr="008D1DDF">
              <w:rPr>
                <w:noProof/>
                <w:szCs w:val="22"/>
              </w:rPr>
              <w:t>Fyrsta</w:t>
            </w:r>
          </w:p>
        </w:tc>
        <w:tc>
          <w:tcPr>
            <w:tcW w:w="2694" w:type="dxa"/>
            <w:tcBorders>
              <w:top w:val="single" w:sz="4" w:space="0" w:color="auto"/>
              <w:left w:val="single" w:sz="4" w:space="0" w:color="auto"/>
              <w:bottom w:val="single" w:sz="4" w:space="0" w:color="auto"/>
              <w:right w:val="single" w:sz="4" w:space="0" w:color="auto"/>
            </w:tcBorders>
            <w:hideMark/>
          </w:tcPr>
          <w:p w14:paraId="6534EFAD" w14:textId="77777777" w:rsidR="00F50A80" w:rsidRPr="008D1DDF" w:rsidRDefault="00631B27" w:rsidP="004656AD">
            <w:pPr>
              <w:keepNext/>
              <w:keepLines/>
              <w:widowControl w:val="0"/>
              <w:jc w:val="center"/>
              <w:rPr>
                <w:noProof/>
                <w:szCs w:val="22"/>
              </w:rPr>
            </w:pPr>
            <w:r w:rsidRPr="008D1DDF">
              <w:rPr>
                <w:noProof/>
                <w:szCs w:val="22"/>
              </w:rPr>
              <w:t>h</w:t>
            </w:r>
            <w:r w:rsidR="00F50A80" w:rsidRPr="008D1DDF">
              <w:rPr>
                <w:noProof/>
                <w:szCs w:val="22"/>
              </w:rPr>
              <w:t>efja aftur með 420 mg á sólarhring</w:t>
            </w:r>
          </w:p>
        </w:tc>
        <w:tc>
          <w:tcPr>
            <w:tcW w:w="2942" w:type="dxa"/>
            <w:tcBorders>
              <w:top w:val="single" w:sz="4" w:space="0" w:color="auto"/>
              <w:left w:val="single" w:sz="4" w:space="0" w:color="auto"/>
              <w:bottom w:val="single" w:sz="4" w:space="0" w:color="auto"/>
              <w:right w:val="single" w:sz="4" w:space="0" w:color="auto"/>
            </w:tcBorders>
            <w:hideMark/>
          </w:tcPr>
          <w:p w14:paraId="3ADBAA06" w14:textId="77777777" w:rsidR="00F50A80" w:rsidRPr="008D1DDF" w:rsidRDefault="00631B27" w:rsidP="004656AD">
            <w:pPr>
              <w:keepNext/>
              <w:keepLines/>
              <w:widowControl w:val="0"/>
              <w:jc w:val="center"/>
              <w:rPr>
                <w:noProof/>
                <w:szCs w:val="22"/>
              </w:rPr>
            </w:pPr>
            <w:r w:rsidRPr="008D1DDF">
              <w:rPr>
                <w:noProof/>
                <w:szCs w:val="22"/>
              </w:rPr>
              <w:t>h</w:t>
            </w:r>
            <w:r w:rsidR="00F50A80" w:rsidRPr="008D1DDF">
              <w:rPr>
                <w:noProof/>
                <w:szCs w:val="22"/>
              </w:rPr>
              <w:t>efja aftur með 280 mg á sólarhring</w:t>
            </w:r>
          </w:p>
        </w:tc>
      </w:tr>
      <w:tr w:rsidR="00F50A80" w:rsidRPr="008D1DDF" w14:paraId="403FAC1B" w14:textId="77777777" w:rsidTr="00D82136">
        <w:trPr>
          <w:cantSplit/>
        </w:trPr>
        <w:tc>
          <w:tcPr>
            <w:tcW w:w="2018" w:type="dxa"/>
            <w:vMerge/>
            <w:tcBorders>
              <w:left w:val="single" w:sz="4" w:space="0" w:color="auto"/>
              <w:right w:val="single" w:sz="4" w:space="0" w:color="auto"/>
            </w:tcBorders>
          </w:tcPr>
          <w:p w14:paraId="2EFD543A" w14:textId="77777777" w:rsidR="00F50A80" w:rsidRPr="008D1DDF" w:rsidRDefault="00F50A80" w:rsidP="004656AD">
            <w:pPr>
              <w:keepNext/>
              <w:keepLines/>
              <w:widowControl w:val="0"/>
              <w:rPr>
                <w:noProof/>
                <w:szCs w:val="22"/>
              </w:rPr>
            </w:pPr>
          </w:p>
        </w:tc>
        <w:tc>
          <w:tcPr>
            <w:tcW w:w="1633" w:type="dxa"/>
            <w:tcBorders>
              <w:top w:val="single" w:sz="4" w:space="0" w:color="auto"/>
              <w:left w:val="single" w:sz="4" w:space="0" w:color="auto"/>
              <w:bottom w:val="single" w:sz="4" w:space="0" w:color="auto"/>
              <w:right w:val="single" w:sz="4" w:space="0" w:color="auto"/>
            </w:tcBorders>
            <w:hideMark/>
          </w:tcPr>
          <w:p w14:paraId="4795083E" w14:textId="77777777" w:rsidR="00F50A80" w:rsidRPr="008D1DDF" w:rsidRDefault="00F50A80" w:rsidP="004656AD">
            <w:pPr>
              <w:keepNext/>
              <w:keepLines/>
              <w:widowControl w:val="0"/>
              <w:jc w:val="center"/>
              <w:rPr>
                <w:noProof/>
                <w:szCs w:val="22"/>
              </w:rPr>
            </w:pPr>
            <w:r w:rsidRPr="008D1DDF">
              <w:rPr>
                <w:noProof/>
                <w:szCs w:val="22"/>
              </w:rPr>
              <w:t>Önnur</w:t>
            </w:r>
          </w:p>
        </w:tc>
        <w:tc>
          <w:tcPr>
            <w:tcW w:w="2694" w:type="dxa"/>
            <w:tcBorders>
              <w:top w:val="single" w:sz="4" w:space="0" w:color="auto"/>
              <w:left w:val="single" w:sz="4" w:space="0" w:color="auto"/>
              <w:bottom w:val="single" w:sz="4" w:space="0" w:color="auto"/>
              <w:right w:val="single" w:sz="4" w:space="0" w:color="auto"/>
            </w:tcBorders>
            <w:hideMark/>
          </w:tcPr>
          <w:p w14:paraId="3B69FDD4" w14:textId="77777777" w:rsidR="00F50A80" w:rsidRPr="008D1DDF" w:rsidRDefault="00631B27" w:rsidP="004656AD">
            <w:pPr>
              <w:keepNext/>
              <w:keepLines/>
              <w:widowControl w:val="0"/>
              <w:jc w:val="center"/>
              <w:rPr>
                <w:noProof/>
                <w:szCs w:val="22"/>
              </w:rPr>
            </w:pPr>
            <w:r w:rsidRPr="008D1DDF">
              <w:rPr>
                <w:noProof/>
                <w:szCs w:val="22"/>
              </w:rPr>
              <w:t>h</w:t>
            </w:r>
            <w:r w:rsidR="00F50A80" w:rsidRPr="008D1DDF">
              <w:rPr>
                <w:noProof/>
                <w:szCs w:val="22"/>
              </w:rPr>
              <w:t>efja aftur með</w:t>
            </w:r>
            <w:r w:rsidR="00E917A7" w:rsidRPr="008D1DDF">
              <w:rPr>
                <w:noProof/>
                <w:szCs w:val="22"/>
              </w:rPr>
              <w:t xml:space="preserve"> </w:t>
            </w:r>
            <w:r w:rsidR="00F50A80" w:rsidRPr="008D1DDF">
              <w:rPr>
                <w:noProof/>
                <w:szCs w:val="22"/>
              </w:rPr>
              <w:t>280 mg á sólarhring</w:t>
            </w:r>
          </w:p>
        </w:tc>
        <w:tc>
          <w:tcPr>
            <w:tcW w:w="2942" w:type="dxa"/>
            <w:tcBorders>
              <w:top w:val="single" w:sz="4" w:space="0" w:color="auto"/>
              <w:left w:val="single" w:sz="4" w:space="0" w:color="auto"/>
              <w:bottom w:val="single" w:sz="4" w:space="0" w:color="auto"/>
              <w:right w:val="single" w:sz="4" w:space="0" w:color="auto"/>
            </w:tcBorders>
            <w:hideMark/>
          </w:tcPr>
          <w:p w14:paraId="6C3B768B" w14:textId="77777777" w:rsidR="00F50A80" w:rsidRPr="008D1DDF" w:rsidRDefault="00631B27" w:rsidP="004656AD">
            <w:pPr>
              <w:keepNext/>
              <w:keepLines/>
              <w:widowControl w:val="0"/>
              <w:jc w:val="center"/>
              <w:rPr>
                <w:noProof/>
                <w:szCs w:val="22"/>
              </w:rPr>
            </w:pPr>
            <w:r w:rsidRPr="008D1DDF">
              <w:rPr>
                <w:noProof/>
                <w:szCs w:val="22"/>
              </w:rPr>
              <w:t>h</w:t>
            </w:r>
            <w:r w:rsidR="00F50A80" w:rsidRPr="008D1DDF">
              <w:rPr>
                <w:noProof/>
                <w:szCs w:val="22"/>
              </w:rPr>
              <w:t>efja aftur með 140 mg á sólarhring</w:t>
            </w:r>
          </w:p>
        </w:tc>
      </w:tr>
      <w:tr w:rsidR="00F50A80" w:rsidRPr="008D1DDF" w14:paraId="691D7F90" w14:textId="77777777" w:rsidTr="00D82136">
        <w:trPr>
          <w:cantSplit/>
        </w:trPr>
        <w:tc>
          <w:tcPr>
            <w:tcW w:w="2018" w:type="dxa"/>
            <w:vMerge/>
            <w:tcBorders>
              <w:left w:val="single" w:sz="4" w:space="0" w:color="auto"/>
              <w:bottom w:val="single" w:sz="4" w:space="0" w:color="auto"/>
              <w:right w:val="single" w:sz="4" w:space="0" w:color="auto"/>
            </w:tcBorders>
          </w:tcPr>
          <w:p w14:paraId="65BA5A27" w14:textId="77777777" w:rsidR="00F50A80" w:rsidRPr="008D1DDF" w:rsidRDefault="00F50A80" w:rsidP="004656AD">
            <w:pPr>
              <w:keepNext/>
              <w:keepLines/>
              <w:widowControl w:val="0"/>
              <w:rPr>
                <w:noProof/>
                <w:szCs w:val="22"/>
              </w:rPr>
            </w:pPr>
          </w:p>
        </w:tc>
        <w:tc>
          <w:tcPr>
            <w:tcW w:w="1633" w:type="dxa"/>
            <w:tcBorders>
              <w:top w:val="single" w:sz="4" w:space="0" w:color="auto"/>
              <w:left w:val="single" w:sz="4" w:space="0" w:color="auto"/>
              <w:bottom w:val="single" w:sz="4" w:space="0" w:color="auto"/>
              <w:right w:val="single" w:sz="4" w:space="0" w:color="auto"/>
            </w:tcBorders>
            <w:hideMark/>
          </w:tcPr>
          <w:p w14:paraId="39217BE9" w14:textId="77777777" w:rsidR="00F50A80" w:rsidRPr="008D1DDF" w:rsidRDefault="00F50A80" w:rsidP="004656AD">
            <w:pPr>
              <w:keepNext/>
              <w:keepLines/>
              <w:widowControl w:val="0"/>
              <w:jc w:val="center"/>
              <w:rPr>
                <w:noProof/>
                <w:szCs w:val="22"/>
              </w:rPr>
            </w:pPr>
            <w:r w:rsidRPr="008D1DDF">
              <w:rPr>
                <w:noProof/>
                <w:szCs w:val="22"/>
              </w:rPr>
              <w:t>Þriðja</w:t>
            </w:r>
          </w:p>
        </w:tc>
        <w:tc>
          <w:tcPr>
            <w:tcW w:w="5636" w:type="dxa"/>
            <w:gridSpan w:val="2"/>
            <w:tcBorders>
              <w:top w:val="single" w:sz="4" w:space="0" w:color="auto"/>
              <w:left w:val="single" w:sz="4" w:space="0" w:color="auto"/>
              <w:bottom w:val="single" w:sz="4" w:space="0" w:color="auto"/>
              <w:right w:val="single" w:sz="4" w:space="0" w:color="auto"/>
            </w:tcBorders>
            <w:hideMark/>
          </w:tcPr>
          <w:p w14:paraId="549B6924" w14:textId="77777777" w:rsidR="00F50A80" w:rsidRPr="008D1DDF" w:rsidRDefault="00631B27" w:rsidP="004656AD">
            <w:pPr>
              <w:keepNext/>
              <w:keepLines/>
              <w:widowControl w:val="0"/>
              <w:jc w:val="center"/>
              <w:rPr>
                <w:noProof/>
                <w:szCs w:val="22"/>
              </w:rPr>
            </w:pPr>
            <w:r w:rsidRPr="008D1DDF">
              <w:rPr>
                <w:noProof/>
                <w:szCs w:val="22"/>
              </w:rPr>
              <w:t>h</w:t>
            </w:r>
            <w:r w:rsidR="00F50A80" w:rsidRPr="008D1DDF">
              <w:rPr>
                <w:noProof/>
                <w:szCs w:val="22"/>
              </w:rPr>
              <w:t>ætta meðferð með IMBRUVICA</w:t>
            </w:r>
          </w:p>
        </w:tc>
      </w:tr>
      <w:tr w:rsidR="00F50A80" w:rsidRPr="008D1DDF" w14:paraId="33127A0A" w14:textId="77777777" w:rsidTr="00D82136">
        <w:trPr>
          <w:cantSplit/>
        </w:trPr>
        <w:tc>
          <w:tcPr>
            <w:tcW w:w="2018" w:type="dxa"/>
            <w:vMerge w:val="restart"/>
            <w:tcBorders>
              <w:top w:val="single" w:sz="4" w:space="0" w:color="auto"/>
              <w:left w:val="single" w:sz="4" w:space="0" w:color="auto"/>
              <w:right w:val="single" w:sz="4" w:space="0" w:color="auto"/>
            </w:tcBorders>
            <w:hideMark/>
          </w:tcPr>
          <w:p w14:paraId="2BB3B053" w14:textId="77777777" w:rsidR="00F50A80" w:rsidRPr="008D1DDF" w:rsidRDefault="00F50A80" w:rsidP="004656AD">
            <w:pPr>
              <w:keepNext/>
              <w:keepLines/>
              <w:widowControl w:val="0"/>
              <w:rPr>
                <w:noProof/>
                <w:szCs w:val="22"/>
              </w:rPr>
            </w:pPr>
            <w:r w:rsidRPr="008D1DDF">
              <w:rPr>
                <w:noProof/>
                <w:szCs w:val="22"/>
              </w:rPr>
              <w:t>Hjartsláttaróregla af gráðu 3</w:t>
            </w:r>
          </w:p>
        </w:tc>
        <w:tc>
          <w:tcPr>
            <w:tcW w:w="1633" w:type="dxa"/>
            <w:tcBorders>
              <w:top w:val="single" w:sz="4" w:space="0" w:color="auto"/>
              <w:left w:val="single" w:sz="4" w:space="0" w:color="auto"/>
              <w:bottom w:val="single" w:sz="4" w:space="0" w:color="auto"/>
              <w:right w:val="single" w:sz="4" w:space="0" w:color="auto"/>
            </w:tcBorders>
            <w:hideMark/>
          </w:tcPr>
          <w:p w14:paraId="2780210B" w14:textId="77777777" w:rsidR="00F50A80" w:rsidRPr="008D1DDF" w:rsidRDefault="00F50A80" w:rsidP="004656AD">
            <w:pPr>
              <w:keepNext/>
              <w:keepLines/>
              <w:widowControl w:val="0"/>
              <w:jc w:val="center"/>
              <w:rPr>
                <w:noProof/>
                <w:szCs w:val="22"/>
              </w:rPr>
            </w:pPr>
            <w:r w:rsidRPr="008D1DDF">
              <w:rPr>
                <w:noProof/>
                <w:szCs w:val="22"/>
              </w:rPr>
              <w:t>Fyrsta</w:t>
            </w:r>
          </w:p>
        </w:tc>
        <w:tc>
          <w:tcPr>
            <w:tcW w:w="2694" w:type="dxa"/>
            <w:tcBorders>
              <w:top w:val="single" w:sz="4" w:space="0" w:color="auto"/>
              <w:left w:val="single" w:sz="4" w:space="0" w:color="auto"/>
              <w:bottom w:val="single" w:sz="4" w:space="0" w:color="auto"/>
              <w:right w:val="single" w:sz="4" w:space="0" w:color="auto"/>
            </w:tcBorders>
            <w:hideMark/>
          </w:tcPr>
          <w:p w14:paraId="79806202" w14:textId="77777777" w:rsidR="00F50A80" w:rsidRPr="008D1DDF" w:rsidRDefault="00631B27" w:rsidP="004656AD">
            <w:pPr>
              <w:keepNext/>
              <w:keepLines/>
              <w:widowControl w:val="0"/>
              <w:jc w:val="center"/>
              <w:rPr>
                <w:noProof/>
                <w:szCs w:val="22"/>
              </w:rPr>
            </w:pPr>
            <w:r w:rsidRPr="008D1DDF">
              <w:rPr>
                <w:noProof/>
                <w:szCs w:val="22"/>
              </w:rPr>
              <w:t>h</w:t>
            </w:r>
            <w:r w:rsidR="00F50A80" w:rsidRPr="008D1DDF">
              <w:rPr>
                <w:noProof/>
                <w:szCs w:val="22"/>
              </w:rPr>
              <w:t>efja aftur með 420 mg á sólarhring</w:t>
            </w:r>
            <w:r w:rsidR="00F50A80" w:rsidRPr="008D1DDF">
              <w:rPr>
                <w:noProof/>
                <w:szCs w:val="22"/>
                <w:vertAlign w:val="superscript"/>
              </w:rPr>
              <w:t>†</w:t>
            </w:r>
          </w:p>
        </w:tc>
        <w:tc>
          <w:tcPr>
            <w:tcW w:w="2942" w:type="dxa"/>
            <w:tcBorders>
              <w:top w:val="single" w:sz="4" w:space="0" w:color="auto"/>
              <w:left w:val="single" w:sz="4" w:space="0" w:color="auto"/>
              <w:bottom w:val="single" w:sz="4" w:space="0" w:color="auto"/>
              <w:right w:val="single" w:sz="4" w:space="0" w:color="auto"/>
            </w:tcBorders>
            <w:hideMark/>
          </w:tcPr>
          <w:p w14:paraId="4D3CDDB6" w14:textId="77777777" w:rsidR="00F50A80" w:rsidRPr="008D1DDF" w:rsidRDefault="00D13763" w:rsidP="004656AD">
            <w:pPr>
              <w:keepNext/>
              <w:keepLines/>
              <w:widowControl w:val="0"/>
              <w:jc w:val="center"/>
              <w:rPr>
                <w:noProof/>
                <w:szCs w:val="22"/>
              </w:rPr>
            </w:pPr>
            <w:r w:rsidRPr="008D1DDF">
              <w:rPr>
                <w:noProof/>
                <w:szCs w:val="22"/>
              </w:rPr>
              <w:t>h</w:t>
            </w:r>
            <w:r w:rsidR="00F50A80" w:rsidRPr="008D1DDF">
              <w:rPr>
                <w:noProof/>
                <w:szCs w:val="22"/>
              </w:rPr>
              <w:t>efja aftur með 280 mg á sólarhring</w:t>
            </w:r>
            <w:r w:rsidR="00F50A80" w:rsidRPr="008D1DDF">
              <w:rPr>
                <w:noProof/>
                <w:szCs w:val="22"/>
                <w:vertAlign w:val="superscript"/>
              </w:rPr>
              <w:t>†</w:t>
            </w:r>
          </w:p>
        </w:tc>
      </w:tr>
      <w:tr w:rsidR="00F50A80" w:rsidRPr="008D1DDF" w14:paraId="32F661D9" w14:textId="77777777" w:rsidTr="00D82136">
        <w:trPr>
          <w:cantSplit/>
        </w:trPr>
        <w:tc>
          <w:tcPr>
            <w:tcW w:w="2018" w:type="dxa"/>
            <w:vMerge/>
            <w:tcBorders>
              <w:left w:val="single" w:sz="4" w:space="0" w:color="auto"/>
              <w:bottom w:val="single" w:sz="4" w:space="0" w:color="auto"/>
              <w:right w:val="single" w:sz="4" w:space="0" w:color="auto"/>
            </w:tcBorders>
          </w:tcPr>
          <w:p w14:paraId="66E0B330" w14:textId="77777777" w:rsidR="00F50A80" w:rsidRPr="008D1DDF" w:rsidRDefault="00F50A80" w:rsidP="004656AD">
            <w:pPr>
              <w:keepNext/>
              <w:keepLines/>
              <w:widowControl w:val="0"/>
              <w:rPr>
                <w:noProof/>
                <w:szCs w:val="22"/>
              </w:rPr>
            </w:pPr>
          </w:p>
        </w:tc>
        <w:tc>
          <w:tcPr>
            <w:tcW w:w="1633" w:type="dxa"/>
            <w:tcBorders>
              <w:top w:val="single" w:sz="4" w:space="0" w:color="auto"/>
              <w:left w:val="single" w:sz="4" w:space="0" w:color="auto"/>
              <w:bottom w:val="single" w:sz="4" w:space="0" w:color="auto"/>
              <w:right w:val="single" w:sz="4" w:space="0" w:color="auto"/>
            </w:tcBorders>
            <w:hideMark/>
          </w:tcPr>
          <w:p w14:paraId="5547254F" w14:textId="77777777" w:rsidR="00F50A80" w:rsidRPr="008D1DDF" w:rsidRDefault="00F50A80" w:rsidP="004656AD">
            <w:pPr>
              <w:keepNext/>
              <w:keepLines/>
              <w:widowControl w:val="0"/>
              <w:jc w:val="center"/>
              <w:rPr>
                <w:noProof/>
                <w:szCs w:val="22"/>
              </w:rPr>
            </w:pPr>
            <w:r w:rsidRPr="008D1DDF">
              <w:rPr>
                <w:noProof/>
                <w:szCs w:val="22"/>
              </w:rPr>
              <w:t>Önnur</w:t>
            </w:r>
          </w:p>
        </w:tc>
        <w:tc>
          <w:tcPr>
            <w:tcW w:w="5636" w:type="dxa"/>
            <w:gridSpan w:val="2"/>
            <w:tcBorders>
              <w:top w:val="single" w:sz="4" w:space="0" w:color="auto"/>
              <w:left w:val="single" w:sz="4" w:space="0" w:color="auto"/>
              <w:bottom w:val="single" w:sz="4" w:space="0" w:color="auto"/>
              <w:right w:val="single" w:sz="4" w:space="0" w:color="auto"/>
            </w:tcBorders>
            <w:hideMark/>
          </w:tcPr>
          <w:p w14:paraId="256F1E9E" w14:textId="77777777" w:rsidR="00F50A80" w:rsidRPr="008D1DDF" w:rsidRDefault="00631B27" w:rsidP="004656AD">
            <w:pPr>
              <w:keepNext/>
              <w:keepLines/>
              <w:widowControl w:val="0"/>
              <w:jc w:val="center"/>
              <w:rPr>
                <w:noProof/>
                <w:szCs w:val="22"/>
              </w:rPr>
            </w:pPr>
            <w:r w:rsidRPr="008D1DDF">
              <w:rPr>
                <w:noProof/>
                <w:szCs w:val="22"/>
              </w:rPr>
              <w:t>h</w:t>
            </w:r>
            <w:r w:rsidR="00F50A80" w:rsidRPr="008D1DDF">
              <w:rPr>
                <w:noProof/>
                <w:szCs w:val="22"/>
              </w:rPr>
              <w:t>ætta meðferð með IMBRUVICA</w:t>
            </w:r>
          </w:p>
        </w:tc>
      </w:tr>
      <w:tr w:rsidR="00F50A80" w:rsidRPr="008D1DDF" w14:paraId="27042BE0" w14:textId="77777777" w:rsidTr="00D82136">
        <w:trPr>
          <w:cantSplit/>
        </w:trPr>
        <w:tc>
          <w:tcPr>
            <w:tcW w:w="2018" w:type="dxa"/>
            <w:tcBorders>
              <w:top w:val="single" w:sz="4" w:space="0" w:color="auto"/>
              <w:left w:val="single" w:sz="4" w:space="0" w:color="auto"/>
              <w:bottom w:val="single" w:sz="4" w:space="0" w:color="auto"/>
              <w:right w:val="single" w:sz="4" w:space="0" w:color="auto"/>
            </w:tcBorders>
          </w:tcPr>
          <w:p w14:paraId="3114A27E" w14:textId="77777777" w:rsidR="00F50A80" w:rsidRPr="008D1DDF" w:rsidRDefault="00F50A80" w:rsidP="00E43B43">
            <w:pPr>
              <w:rPr>
                <w:noProof/>
              </w:rPr>
            </w:pPr>
            <w:r w:rsidRPr="008D1DDF">
              <w:rPr>
                <w:noProof/>
              </w:rPr>
              <w:t>Hjartabilun af gráðu 3 eða 4</w:t>
            </w:r>
          </w:p>
          <w:p w14:paraId="7FAA7B62" w14:textId="77777777" w:rsidR="00F50A80" w:rsidRPr="008D1DDF" w:rsidRDefault="00F50A80" w:rsidP="00E43B43">
            <w:pPr>
              <w:rPr>
                <w:noProof/>
              </w:rPr>
            </w:pPr>
          </w:p>
          <w:p w14:paraId="4A4C66F9" w14:textId="77777777" w:rsidR="00F50A80" w:rsidRPr="008D1DDF" w:rsidRDefault="00F50A80" w:rsidP="004656AD">
            <w:pPr>
              <w:keepNext/>
              <w:keepLines/>
              <w:widowControl w:val="0"/>
              <w:rPr>
                <w:noProof/>
                <w:szCs w:val="22"/>
              </w:rPr>
            </w:pPr>
            <w:r w:rsidRPr="008D1DDF">
              <w:rPr>
                <w:noProof/>
                <w:szCs w:val="22"/>
              </w:rPr>
              <w:t>Hjartsláttaróregla af gráðu 4</w:t>
            </w:r>
          </w:p>
        </w:tc>
        <w:tc>
          <w:tcPr>
            <w:tcW w:w="1633" w:type="dxa"/>
            <w:tcBorders>
              <w:top w:val="single" w:sz="4" w:space="0" w:color="auto"/>
              <w:left w:val="single" w:sz="4" w:space="0" w:color="auto"/>
              <w:bottom w:val="single" w:sz="4" w:space="0" w:color="auto"/>
              <w:right w:val="single" w:sz="4" w:space="0" w:color="auto"/>
            </w:tcBorders>
            <w:vAlign w:val="center"/>
            <w:hideMark/>
          </w:tcPr>
          <w:p w14:paraId="70172869" w14:textId="77777777" w:rsidR="00F50A80" w:rsidRPr="008D1DDF" w:rsidRDefault="00F50A80" w:rsidP="004656AD">
            <w:pPr>
              <w:keepNext/>
              <w:keepLines/>
              <w:widowControl w:val="0"/>
              <w:jc w:val="center"/>
              <w:rPr>
                <w:noProof/>
                <w:szCs w:val="22"/>
              </w:rPr>
            </w:pPr>
            <w:r w:rsidRPr="008D1DDF">
              <w:rPr>
                <w:noProof/>
                <w:szCs w:val="22"/>
              </w:rPr>
              <w:t>Fyrsta</w:t>
            </w:r>
          </w:p>
        </w:tc>
        <w:tc>
          <w:tcPr>
            <w:tcW w:w="5636" w:type="dxa"/>
            <w:gridSpan w:val="2"/>
            <w:tcBorders>
              <w:top w:val="single" w:sz="4" w:space="0" w:color="auto"/>
              <w:left w:val="single" w:sz="4" w:space="0" w:color="auto"/>
              <w:bottom w:val="single" w:sz="4" w:space="0" w:color="auto"/>
              <w:right w:val="single" w:sz="4" w:space="0" w:color="auto"/>
            </w:tcBorders>
            <w:vAlign w:val="center"/>
            <w:hideMark/>
          </w:tcPr>
          <w:p w14:paraId="437628B3" w14:textId="77777777" w:rsidR="00F50A80" w:rsidRPr="008D1DDF" w:rsidRDefault="00631B27" w:rsidP="004656AD">
            <w:pPr>
              <w:keepNext/>
              <w:keepLines/>
              <w:widowControl w:val="0"/>
              <w:jc w:val="center"/>
              <w:rPr>
                <w:noProof/>
                <w:szCs w:val="22"/>
              </w:rPr>
            </w:pPr>
            <w:r w:rsidRPr="008D1DDF">
              <w:rPr>
                <w:noProof/>
                <w:szCs w:val="22"/>
              </w:rPr>
              <w:t>h</w:t>
            </w:r>
            <w:r w:rsidR="00F50A80" w:rsidRPr="008D1DDF">
              <w:rPr>
                <w:noProof/>
                <w:szCs w:val="22"/>
              </w:rPr>
              <w:t>ætta meðferð með IMBRUVICA</w:t>
            </w:r>
          </w:p>
        </w:tc>
      </w:tr>
      <w:tr w:rsidR="00F50A80" w:rsidRPr="008D1DDF" w14:paraId="29CA524D" w14:textId="77777777" w:rsidTr="00D82136">
        <w:trPr>
          <w:cantSplit/>
        </w:trPr>
        <w:tc>
          <w:tcPr>
            <w:tcW w:w="9287" w:type="dxa"/>
            <w:gridSpan w:val="4"/>
            <w:tcBorders>
              <w:top w:val="single" w:sz="4" w:space="0" w:color="auto"/>
              <w:left w:val="nil"/>
              <w:bottom w:val="nil"/>
              <w:right w:val="nil"/>
            </w:tcBorders>
          </w:tcPr>
          <w:p w14:paraId="661409D6" w14:textId="77777777" w:rsidR="00F50A80" w:rsidRPr="008D1DDF" w:rsidRDefault="00F50A80" w:rsidP="00E43B43">
            <w:pPr>
              <w:ind w:left="284" w:hanging="284"/>
              <w:rPr>
                <w:rFonts w:ascii="Calibri" w:hAnsi="Calibri"/>
                <w:noProof/>
                <w:sz w:val="18"/>
                <w:szCs w:val="18"/>
                <w:vertAlign w:val="superscript"/>
              </w:rPr>
            </w:pPr>
            <w:r w:rsidRPr="008D1DDF">
              <w:rPr>
                <w:noProof/>
                <w:szCs w:val="22"/>
                <w:vertAlign w:val="superscript"/>
              </w:rPr>
              <w:t>†</w:t>
            </w:r>
            <w:r w:rsidRPr="008D1DDF">
              <w:rPr>
                <w:noProof/>
                <w:sz w:val="18"/>
                <w:szCs w:val="18"/>
              </w:rPr>
              <w:tab/>
            </w:r>
            <w:r w:rsidR="008271D7" w:rsidRPr="008D1DDF">
              <w:rPr>
                <w:noProof/>
                <w:sz w:val="18"/>
                <w:szCs w:val="18"/>
              </w:rPr>
              <w:t>M</w:t>
            </w:r>
            <w:r w:rsidR="00C9797B" w:rsidRPr="008D1DDF">
              <w:rPr>
                <w:noProof/>
                <w:sz w:val="18"/>
                <w:szCs w:val="18"/>
              </w:rPr>
              <w:t>eta skal á</w:t>
            </w:r>
            <w:r w:rsidRPr="008D1DDF">
              <w:rPr>
                <w:noProof/>
                <w:sz w:val="18"/>
                <w:szCs w:val="18"/>
              </w:rPr>
              <w:t>vinning og áhætt</w:t>
            </w:r>
            <w:r w:rsidR="00C9797B" w:rsidRPr="008D1DDF">
              <w:rPr>
                <w:noProof/>
                <w:sz w:val="18"/>
                <w:szCs w:val="18"/>
              </w:rPr>
              <w:t>u</w:t>
            </w:r>
            <w:r w:rsidRPr="008D1DDF">
              <w:rPr>
                <w:noProof/>
                <w:sz w:val="18"/>
                <w:szCs w:val="18"/>
              </w:rPr>
              <w:t xml:space="preserve"> áður en meðferð er hafin að nýju.</w:t>
            </w:r>
          </w:p>
        </w:tc>
      </w:tr>
    </w:tbl>
    <w:p w14:paraId="51C41B9A" w14:textId="77777777" w:rsidR="003D41FC" w:rsidRPr="008D1DDF" w:rsidRDefault="003D41FC" w:rsidP="00E43B43">
      <w:pPr>
        <w:contextualSpacing/>
        <w:rPr>
          <w:bCs/>
          <w:iCs/>
          <w:noProof/>
          <w:szCs w:val="22"/>
        </w:rPr>
      </w:pPr>
    </w:p>
    <w:p w14:paraId="6B63D5A8" w14:textId="77777777" w:rsidR="00C455B6" w:rsidRPr="008D1DDF" w:rsidRDefault="00C455B6" w:rsidP="004656AD">
      <w:pPr>
        <w:keepNext/>
        <w:contextualSpacing/>
        <w:rPr>
          <w:bCs/>
          <w:i/>
          <w:iCs/>
          <w:noProof/>
          <w:szCs w:val="22"/>
        </w:rPr>
      </w:pPr>
      <w:r w:rsidRPr="008D1DDF">
        <w:rPr>
          <w:bCs/>
          <w:i/>
          <w:iCs/>
          <w:noProof/>
          <w:szCs w:val="22"/>
        </w:rPr>
        <w:t>Skammtur sem gleymist</w:t>
      </w:r>
    </w:p>
    <w:p w14:paraId="700891C1" w14:textId="77777777" w:rsidR="00C455B6" w:rsidRPr="008D1DDF" w:rsidRDefault="00C455B6" w:rsidP="00E43B43">
      <w:pPr>
        <w:contextualSpacing/>
        <w:rPr>
          <w:bCs/>
          <w:iCs/>
          <w:noProof/>
          <w:szCs w:val="22"/>
        </w:rPr>
      </w:pPr>
      <w:r w:rsidRPr="008D1DDF">
        <w:rPr>
          <w:bCs/>
          <w:iCs/>
          <w:noProof/>
          <w:szCs w:val="22"/>
        </w:rPr>
        <w:t xml:space="preserve">Ef skammtur er ekki tekinn á áætluðum tíma má taka hann eins fljótt og auðið er á </w:t>
      </w:r>
      <w:r w:rsidR="004355C6" w:rsidRPr="008D1DDF">
        <w:rPr>
          <w:bCs/>
          <w:iCs/>
          <w:noProof/>
          <w:szCs w:val="22"/>
        </w:rPr>
        <w:t>sama</w:t>
      </w:r>
      <w:r w:rsidRPr="008D1DDF">
        <w:rPr>
          <w:bCs/>
          <w:iCs/>
          <w:noProof/>
          <w:szCs w:val="22"/>
        </w:rPr>
        <w:t xml:space="preserve"> degi og halda áætluðum tíma næsta dag. Sjúklingurinn ætti ekki að taka hylki aukalega til að bæta upp skammt sem gleym</w:t>
      </w:r>
      <w:r w:rsidR="00A4062F" w:rsidRPr="008D1DDF">
        <w:rPr>
          <w:bCs/>
          <w:iCs/>
          <w:noProof/>
          <w:szCs w:val="22"/>
        </w:rPr>
        <w:t>d</w:t>
      </w:r>
      <w:r w:rsidRPr="008D1DDF">
        <w:rPr>
          <w:bCs/>
          <w:iCs/>
          <w:noProof/>
          <w:szCs w:val="22"/>
        </w:rPr>
        <w:t>ist.</w:t>
      </w:r>
    </w:p>
    <w:p w14:paraId="13CC7F8B" w14:textId="77777777" w:rsidR="00C455B6" w:rsidRPr="008D1DDF" w:rsidRDefault="00C455B6" w:rsidP="00E43B43">
      <w:pPr>
        <w:contextualSpacing/>
        <w:rPr>
          <w:bCs/>
          <w:iCs/>
          <w:noProof/>
          <w:szCs w:val="22"/>
        </w:rPr>
      </w:pPr>
    </w:p>
    <w:p w14:paraId="2745B6AA" w14:textId="77777777" w:rsidR="00C455B6" w:rsidRPr="008D1DDF" w:rsidRDefault="00C455B6" w:rsidP="004656AD">
      <w:pPr>
        <w:keepNext/>
        <w:contextualSpacing/>
        <w:rPr>
          <w:bCs/>
          <w:iCs/>
          <w:noProof/>
          <w:szCs w:val="22"/>
          <w:u w:val="single"/>
        </w:rPr>
      </w:pPr>
      <w:r w:rsidRPr="008D1DDF">
        <w:rPr>
          <w:bCs/>
          <w:iCs/>
          <w:noProof/>
          <w:szCs w:val="22"/>
          <w:u w:val="single"/>
        </w:rPr>
        <w:t>Sérstakir sjúklingahópar</w:t>
      </w:r>
    </w:p>
    <w:p w14:paraId="387D4FF4" w14:textId="77777777" w:rsidR="00C455B6" w:rsidRPr="008D1DDF" w:rsidRDefault="00C455B6" w:rsidP="004656AD">
      <w:pPr>
        <w:keepNext/>
        <w:contextualSpacing/>
        <w:rPr>
          <w:bCs/>
          <w:i/>
          <w:iCs/>
          <w:noProof/>
          <w:szCs w:val="22"/>
        </w:rPr>
      </w:pPr>
      <w:r w:rsidRPr="008D1DDF">
        <w:rPr>
          <w:bCs/>
          <w:i/>
          <w:iCs/>
          <w:noProof/>
          <w:szCs w:val="22"/>
        </w:rPr>
        <w:t>Aldraðir</w:t>
      </w:r>
    </w:p>
    <w:p w14:paraId="3A712652" w14:textId="77777777" w:rsidR="00C455B6" w:rsidRPr="008D1DDF" w:rsidRDefault="00C455B6" w:rsidP="00E43B43">
      <w:pPr>
        <w:contextualSpacing/>
        <w:rPr>
          <w:bCs/>
          <w:iCs/>
          <w:noProof/>
          <w:szCs w:val="22"/>
        </w:rPr>
      </w:pPr>
      <w:r w:rsidRPr="008D1DDF">
        <w:rPr>
          <w:bCs/>
          <w:iCs/>
          <w:noProof/>
          <w:szCs w:val="22"/>
        </w:rPr>
        <w:t xml:space="preserve">Ekki er þörf á </w:t>
      </w:r>
      <w:r w:rsidR="00C55F09" w:rsidRPr="008D1DDF">
        <w:rPr>
          <w:bCs/>
          <w:iCs/>
          <w:noProof/>
          <w:szCs w:val="22"/>
        </w:rPr>
        <w:t xml:space="preserve">sértækri </w:t>
      </w:r>
      <w:r w:rsidRPr="008D1DDF">
        <w:rPr>
          <w:bCs/>
          <w:iCs/>
          <w:noProof/>
          <w:szCs w:val="22"/>
        </w:rPr>
        <w:t>s</w:t>
      </w:r>
      <w:r w:rsidR="00135453" w:rsidRPr="008D1DDF">
        <w:rPr>
          <w:bCs/>
          <w:iCs/>
          <w:noProof/>
          <w:szCs w:val="22"/>
        </w:rPr>
        <w:t>kammtaaðlögun hjá öldruðum sjúkl</w:t>
      </w:r>
      <w:r w:rsidRPr="008D1DDF">
        <w:rPr>
          <w:bCs/>
          <w:iCs/>
          <w:noProof/>
          <w:szCs w:val="22"/>
        </w:rPr>
        <w:t>ingum</w:t>
      </w:r>
      <w:r w:rsidR="00C55F09" w:rsidRPr="008D1DDF">
        <w:rPr>
          <w:bCs/>
          <w:iCs/>
          <w:noProof/>
          <w:szCs w:val="22"/>
        </w:rPr>
        <w:t xml:space="preserve"> (≥ 65 ára)</w:t>
      </w:r>
      <w:r w:rsidRPr="008D1DDF">
        <w:rPr>
          <w:bCs/>
          <w:iCs/>
          <w:noProof/>
          <w:szCs w:val="22"/>
        </w:rPr>
        <w:t>.</w:t>
      </w:r>
    </w:p>
    <w:p w14:paraId="21D7FA19" w14:textId="77777777" w:rsidR="00C455B6" w:rsidRPr="008D1DDF" w:rsidRDefault="00C455B6" w:rsidP="00E43B43">
      <w:pPr>
        <w:contextualSpacing/>
        <w:rPr>
          <w:bCs/>
          <w:iCs/>
          <w:noProof/>
          <w:szCs w:val="22"/>
        </w:rPr>
      </w:pPr>
    </w:p>
    <w:p w14:paraId="75A2508B" w14:textId="77777777" w:rsidR="00C455B6" w:rsidRPr="008D1DDF" w:rsidRDefault="00C455B6" w:rsidP="004656AD">
      <w:pPr>
        <w:keepNext/>
        <w:contextualSpacing/>
        <w:rPr>
          <w:bCs/>
          <w:i/>
          <w:iCs/>
          <w:noProof/>
          <w:szCs w:val="22"/>
        </w:rPr>
      </w:pPr>
      <w:r w:rsidRPr="008D1DDF">
        <w:rPr>
          <w:bCs/>
          <w:i/>
          <w:iCs/>
          <w:noProof/>
          <w:szCs w:val="22"/>
        </w:rPr>
        <w:t>Skert nýrnastarfsemi</w:t>
      </w:r>
    </w:p>
    <w:p w14:paraId="6EF8DEED" w14:textId="77777777" w:rsidR="00C455B6" w:rsidRPr="008D1DDF" w:rsidRDefault="00C455B6" w:rsidP="00E43B43">
      <w:pPr>
        <w:contextualSpacing/>
        <w:rPr>
          <w:bCs/>
          <w:iCs/>
          <w:noProof/>
          <w:szCs w:val="22"/>
        </w:rPr>
      </w:pPr>
      <w:r w:rsidRPr="008D1DDF">
        <w:rPr>
          <w:bCs/>
          <w:iCs/>
          <w:noProof/>
          <w:szCs w:val="22"/>
        </w:rPr>
        <w:t>Engar sérstakar klínískar rannsóknir hafa verið gerðar hjá sjúklingum með skerta nýrnastarfsemi. Sjúklingar með vægt skerta og miðlungsmikið skerta nýrnastarfsemi fengu meðferð í klínískum rannsóknum á IMBRUVICA. Ekki var þörf á skammtaaðlögun</w:t>
      </w:r>
      <w:r w:rsidR="00135453" w:rsidRPr="008D1DDF">
        <w:rPr>
          <w:bCs/>
          <w:iCs/>
          <w:noProof/>
          <w:szCs w:val="22"/>
        </w:rPr>
        <w:t xml:space="preserve"> </w:t>
      </w:r>
      <w:r w:rsidR="00F96242" w:rsidRPr="008D1DDF">
        <w:rPr>
          <w:bCs/>
          <w:iCs/>
          <w:noProof/>
          <w:szCs w:val="22"/>
        </w:rPr>
        <w:t>við</w:t>
      </w:r>
      <w:r w:rsidR="00135453" w:rsidRPr="008D1DDF">
        <w:rPr>
          <w:bCs/>
          <w:iCs/>
          <w:noProof/>
          <w:szCs w:val="22"/>
        </w:rPr>
        <w:t xml:space="preserve"> vægt skerta eða miðlungsmik</w:t>
      </w:r>
      <w:r w:rsidRPr="008D1DDF">
        <w:rPr>
          <w:bCs/>
          <w:iCs/>
          <w:noProof/>
          <w:szCs w:val="22"/>
        </w:rPr>
        <w:t>ið skerta nýrnastarfsemi (kreatínín</w:t>
      </w:r>
      <w:r w:rsidR="0040689C" w:rsidRPr="008D1DDF">
        <w:rPr>
          <w:bCs/>
          <w:iCs/>
          <w:noProof/>
          <w:szCs w:val="22"/>
        </w:rPr>
        <w:t>út</w:t>
      </w:r>
      <w:r w:rsidRPr="008D1DDF">
        <w:rPr>
          <w:bCs/>
          <w:iCs/>
          <w:noProof/>
          <w:szCs w:val="22"/>
        </w:rPr>
        <w:t xml:space="preserve">hreinsun meiri en 30 ml/mín.). </w:t>
      </w:r>
      <w:r w:rsidR="00A243F5" w:rsidRPr="008D1DDF">
        <w:rPr>
          <w:bCs/>
          <w:iCs/>
          <w:noProof/>
          <w:szCs w:val="22"/>
        </w:rPr>
        <w:t>Vök</w:t>
      </w:r>
      <w:r w:rsidR="008C4D33" w:rsidRPr="008D1DDF">
        <w:rPr>
          <w:bCs/>
          <w:iCs/>
          <w:noProof/>
          <w:szCs w:val="22"/>
        </w:rPr>
        <w:t>vagjöf</w:t>
      </w:r>
      <w:r w:rsidR="00A243F5" w:rsidRPr="008D1DDF">
        <w:rPr>
          <w:bCs/>
          <w:iCs/>
          <w:noProof/>
          <w:szCs w:val="22"/>
        </w:rPr>
        <w:t xml:space="preserve"> skal viðhaldið og fylgjast skal reglulega með þéttni kreatíníns í sermi. </w:t>
      </w:r>
      <w:r w:rsidRPr="008D1DDF">
        <w:rPr>
          <w:bCs/>
          <w:iCs/>
          <w:noProof/>
          <w:szCs w:val="22"/>
        </w:rPr>
        <w:t xml:space="preserve">Aðeins skal gefa sjúklingum með verulega skerta nýrnastarfsemi </w:t>
      </w:r>
      <w:r w:rsidR="00096284" w:rsidRPr="008D1DDF">
        <w:rPr>
          <w:bCs/>
          <w:iCs/>
          <w:noProof/>
          <w:szCs w:val="22"/>
        </w:rPr>
        <w:t>(k</w:t>
      </w:r>
      <w:r w:rsidR="0034461F" w:rsidRPr="008D1DDF">
        <w:rPr>
          <w:bCs/>
          <w:iCs/>
          <w:noProof/>
          <w:szCs w:val="22"/>
        </w:rPr>
        <w:t>reatínín</w:t>
      </w:r>
      <w:r w:rsidR="0040689C" w:rsidRPr="008D1DDF">
        <w:rPr>
          <w:bCs/>
          <w:iCs/>
          <w:noProof/>
          <w:szCs w:val="22"/>
        </w:rPr>
        <w:t>út</w:t>
      </w:r>
      <w:r w:rsidR="0034461F" w:rsidRPr="008D1DDF">
        <w:rPr>
          <w:bCs/>
          <w:iCs/>
          <w:noProof/>
          <w:szCs w:val="22"/>
        </w:rPr>
        <w:t xml:space="preserve">hreinsum </w:t>
      </w:r>
      <w:r w:rsidR="003958AB" w:rsidRPr="008D1DDF">
        <w:rPr>
          <w:bCs/>
          <w:iCs/>
          <w:noProof/>
          <w:szCs w:val="22"/>
        </w:rPr>
        <w:t>&lt;</w:t>
      </w:r>
      <w:r w:rsidR="00B31ACE" w:rsidRPr="008D1DDF">
        <w:rPr>
          <w:bCs/>
          <w:iCs/>
          <w:noProof/>
          <w:szCs w:val="22"/>
        </w:rPr>
        <w:t> </w:t>
      </w:r>
      <w:r w:rsidR="0034461F" w:rsidRPr="008D1DDF">
        <w:rPr>
          <w:bCs/>
          <w:iCs/>
          <w:noProof/>
          <w:szCs w:val="22"/>
        </w:rPr>
        <w:t>30 </w:t>
      </w:r>
      <w:r w:rsidR="00096284" w:rsidRPr="008D1DDF">
        <w:rPr>
          <w:bCs/>
          <w:iCs/>
          <w:noProof/>
          <w:szCs w:val="22"/>
        </w:rPr>
        <w:t>ml/mín</w:t>
      </w:r>
      <w:r w:rsidR="000269F3" w:rsidRPr="008D1DDF">
        <w:rPr>
          <w:bCs/>
          <w:iCs/>
          <w:noProof/>
          <w:szCs w:val="22"/>
        </w:rPr>
        <w:t>.</w:t>
      </w:r>
      <w:r w:rsidR="00096284" w:rsidRPr="008D1DDF">
        <w:rPr>
          <w:bCs/>
          <w:iCs/>
          <w:noProof/>
          <w:szCs w:val="22"/>
        </w:rPr>
        <w:t>)</w:t>
      </w:r>
      <w:r w:rsidR="00BE37F3" w:rsidRPr="008D1DDF">
        <w:rPr>
          <w:bCs/>
          <w:iCs/>
          <w:noProof/>
          <w:szCs w:val="22"/>
        </w:rPr>
        <w:t xml:space="preserve"> </w:t>
      </w:r>
      <w:r w:rsidR="00FD6C2B" w:rsidRPr="008D1DDF">
        <w:rPr>
          <w:bCs/>
          <w:iCs/>
          <w:noProof/>
          <w:szCs w:val="22"/>
        </w:rPr>
        <w:t xml:space="preserve">IMBRUVICA </w:t>
      </w:r>
      <w:r w:rsidRPr="008D1DDF">
        <w:rPr>
          <w:bCs/>
          <w:iCs/>
          <w:noProof/>
          <w:szCs w:val="22"/>
        </w:rPr>
        <w:t>ef ávinningurinn vegur þyngra en áhættan og fylgjast s</w:t>
      </w:r>
      <w:r w:rsidR="00135453" w:rsidRPr="008D1DDF">
        <w:rPr>
          <w:bCs/>
          <w:iCs/>
          <w:noProof/>
          <w:szCs w:val="22"/>
        </w:rPr>
        <w:t xml:space="preserve">kal vandlega með þeim </w:t>
      </w:r>
      <w:r w:rsidR="00AB0C77" w:rsidRPr="008D1DDF">
        <w:rPr>
          <w:bCs/>
          <w:iCs/>
          <w:noProof/>
          <w:szCs w:val="22"/>
        </w:rPr>
        <w:t>m.t.t.</w:t>
      </w:r>
      <w:r w:rsidR="00FD6C2B" w:rsidRPr="008D1DDF">
        <w:rPr>
          <w:bCs/>
          <w:iCs/>
          <w:noProof/>
          <w:szCs w:val="22"/>
        </w:rPr>
        <w:t xml:space="preserve"> </w:t>
      </w:r>
      <w:r w:rsidR="00135453" w:rsidRPr="008D1DDF">
        <w:rPr>
          <w:bCs/>
          <w:iCs/>
          <w:noProof/>
          <w:szCs w:val="22"/>
        </w:rPr>
        <w:t>eit</w:t>
      </w:r>
      <w:r w:rsidRPr="008D1DDF">
        <w:rPr>
          <w:bCs/>
          <w:iCs/>
          <w:noProof/>
          <w:szCs w:val="22"/>
        </w:rPr>
        <w:t>urverk</w:t>
      </w:r>
      <w:r w:rsidR="00FD6C2B" w:rsidRPr="008D1DDF">
        <w:rPr>
          <w:bCs/>
          <w:iCs/>
          <w:noProof/>
          <w:szCs w:val="22"/>
        </w:rPr>
        <w:t>ana</w:t>
      </w:r>
      <w:r w:rsidRPr="008D1DDF">
        <w:rPr>
          <w:bCs/>
          <w:iCs/>
          <w:noProof/>
          <w:szCs w:val="22"/>
        </w:rPr>
        <w:t xml:space="preserve">. Engar upplýsingar eru fyrirliggjandi </w:t>
      </w:r>
      <w:r w:rsidR="00FD6C2B" w:rsidRPr="008D1DDF">
        <w:rPr>
          <w:bCs/>
          <w:iCs/>
          <w:noProof/>
          <w:szCs w:val="22"/>
        </w:rPr>
        <w:t>um</w:t>
      </w:r>
      <w:r w:rsidRPr="008D1DDF">
        <w:rPr>
          <w:bCs/>
          <w:iCs/>
          <w:noProof/>
          <w:szCs w:val="22"/>
        </w:rPr>
        <w:t xml:space="preserve"> sjúklinga með verulega skerta nýrnastarfsemi eða sjúkling</w:t>
      </w:r>
      <w:r w:rsidR="00FD6C2B" w:rsidRPr="008D1DDF">
        <w:rPr>
          <w:bCs/>
          <w:iCs/>
          <w:noProof/>
          <w:szCs w:val="22"/>
        </w:rPr>
        <w:t>a</w:t>
      </w:r>
      <w:r w:rsidRPr="008D1DDF">
        <w:rPr>
          <w:bCs/>
          <w:iCs/>
          <w:noProof/>
          <w:szCs w:val="22"/>
        </w:rPr>
        <w:t xml:space="preserve"> í</w:t>
      </w:r>
      <w:r w:rsidR="00546455" w:rsidRPr="008D1DDF">
        <w:rPr>
          <w:bCs/>
          <w:iCs/>
          <w:noProof/>
          <w:szCs w:val="22"/>
        </w:rPr>
        <w:t xml:space="preserve"> skilun</w:t>
      </w:r>
      <w:r w:rsidR="00FD6C2B" w:rsidRPr="008D1DDF">
        <w:rPr>
          <w:bCs/>
          <w:iCs/>
          <w:noProof/>
          <w:szCs w:val="22"/>
        </w:rPr>
        <w:t xml:space="preserve"> </w:t>
      </w:r>
      <w:r w:rsidRPr="008D1DDF">
        <w:rPr>
          <w:bCs/>
          <w:iCs/>
          <w:noProof/>
          <w:szCs w:val="22"/>
        </w:rPr>
        <w:t>(sjá kafla 5.2).</w:t>
      </w:r>
    </w:p>
    <w:p w14:paraId="5C8D22CE" w14:textId="77777777" w:rsidR="00C455B6" w:rsidRPr="008D1DDF" w:rsidRDefault="00C455B6" w:rsidP="00E43B43">
      <w:pPr>
        <w:contextualSpacing/>
        <w:rPr>
          <w:bCs/>
          <w:iCs/>
          <w:noProof/>
          <w:szCs w:val="22"/>
        </w:rPr>
      </w:pPr>
    </w:p>
    <w:p w14:paraId="2D7D2AA7" w14:textId="77777777" w:rsidR="00D11013" w:rsidRPr="008D1DDF" w:rsidRDefault="00D11013" w:rsidP="004656AD">
      <w:pPr>
        <w:keepNext/>
        <w:contextualSpacing/>
        <w:rPr>
          <w:bCs/>
          <w:iCs/>
          <w:noProof/>
          <w:szCs w:val="22"/>
        </w:rPr>
      </w:pPr>
      <w:r w:rsidRPr="008D1DDF">
        <w:rPr>
          <w:bCs/>
          <w:i/>
          <w:iCs/>
          <w:noProof/>
          <w:szCs w:val="22"/>
        </w:rPr>
        <w:t>Skert lifrarstarfsemi</w:t>
      </w:r>
    </w:p>
    <w:p w14:paraId="35DA1F23" w14:textId="77777777" w:rsidR="00D11013" w:rsidRPr="008D1DDF" w:rsidRDefault="00D11013" w:rsidP="00E43B43">
      <w:pPr>
        <w:contextualSpacing/>
        <w:rPr>
          <w:bCs/>
          <w:iCs/>
          <w:noProof/>
          <w:szCs w:val="22"/>
        </w:rPr>
      </w:pPr>
      <w:r w:rsidRPr="008D1DDF">
        <w:rPr>
          <w:bCs/>
          <w:iCs/>
          <w:noProof/>
          <w:szCs w:val="22"/>
        </w:rPr>
        <w:t>Ibrutinib umbrotnar í lifur.</w:t>
      </w:r>
      <w:r w:rsidR="008B1A9C" w:rsidRPr="008D1DDF">
        <w:rPr>
          <w:bCs/>
          <w:iCs/>
          <w:noProof/>
          <w:szCs w:val="22"/>
        </w:rPr>
        <w:t xml:space="preserve"> </w:t>
      </w:r>
      <w:r w:rsidR="001706D8" w:rsidRPr="008D1DDF">
        <w:rPr>
          <w:bCs/>
          <w:iCs/>
          <w:noProof/>
          <w:szCs w:val="22"/>
        </w:rPr>
        <w:t xml:space="preserve">Í rannsókn </w:t>
      </w:r>
      <w:r w:rsidR="00F23E1D" w:rsidRPr="008D1DDF">
        <w:rPr>
          <w:bCs/>
          <w:iCs/>
          <w:noProof/>
          <w:szCs w:val="22"/>
        </w:rPr>
        <w:t xml:space="preserve">vegna </w:t>
      </w:r>
      <w:r w:rsidR="001706D8" w:rsidRPr="008D1DDF">
        <w:rPr>
          <w:bCs/>
          <w:iCs/>
          <w:noProof/>
          <w:szCs w:val="22"/>
        </w:rPr>
        <w:t>skertr</w:t>
      </w:r>
      <w:r w:rsidR="00F23E1D" w:rsidRPr="008D1DDF">
        <w:rPr>
          <w:bCs/>
          <w:iCs/>
          <w:noProof/>
          <w:szCs w:val="22"/>
        </w:rPr>
        <w:t>ar</w:t>
      </w:r>
      <w:r w:rsidR="001706D8" w:rsidRPr="008D1DDF">
        <w:rPr>
          <w:bCs/>
          <w:iCs/>
          <w:noProof/>
          <w:szCs w:val="22"/>
        </w:rPr>
        <w:t xml:space="preserve"> lifrarstarfsemi sýna upplýsingar aukningu í útsetningu fyrir ibrutinib</w:t>
      </w:r>
      <w:r w:rsidR="00B07575" w:rsidRPr="008D1DDF">
        <w:rPr>
          <w:bCs/>
          <w:iCs/>
          <w:noProof/>
          <w:szCs w:val="22"/>
        </w:rPr>
        <w:t>i</w:t>
      </w:r>
      <w:r w:rsidR="001706D8" w:rsidRPr="008D1DDF">
        <w:rPr>
          <w:bCs/>
          <w:iCs/>
          <w:noProof/>
          <w:szCs w:val="22"/>
        </w:rPr>
        <w:t xml:space="preserve"> (sjá kafla 5.2). </w:t>
      </w:r>
      <w:r w:rsidR="00A243F5" w:rsidRPr="008D1DDF">
        <w:rPr>
          <w:bCs/>
          <w:iCs/>
          <w:noProof/>
          <w:szCs w:val="22"/>
        </w:rPr>
        <w:t>Hjá</w:t>
      </w:r>
      <w:r w:rsidR="001706D8" w:rsidRPr="008D1DDF">
        <w:rPr>
          <w:bCs/>
          <w:iCs/>
          <w:noProof/>
          <w:szCs w:val="22"/>
        </w:rPr>
        <w:t xml:space="preserve"> sjúklingum með vægt skerta </w:t>
      </w:r>
      <w:r w:rsidR="00A243F5" w:rsidRPr="008D1DDF">
        <w:rPr>
          <w:bCs/>
          <w:iCs/>
          <w:noProof/>
          <w:szCs w:val="22"/>
        </w:rPr>
        <w:t>lifrarstarfsemi (</w:t>
      </w:r>
      <w:r w:rsidR="0034461F" w:rsidRPr="008D1DDF">
        <w:rPr>
          <w:bCs/>
          <w:iCs/>
          <w:noProof/>
          <w:szCs w:val="22"/>
        </w:rPr>
        <w:t>Child-Pugh flokkun </w:t>
      </w:r>
      <w:r w:rsidR="00A243F5" w:rsidRPr="008D1DDF">
        <w:rPr>
          <w:bCs/>
          <w:iCs/>
          <w:noProof/>
          <w:szCs w:val="22"/>
        </w:rPr>
        <w:t>A) er ráðlagður skammtur 280 mg (tvö hylki) einu sinni á s</w:t>
      </w:r>
      <w:r w:rsidR="008C4D33" w:rsidRPr="008D1DDF">
        <w:rPr>
          <w:bCs/>
          <w:iCs/>
          <w:noProof/>
          <w:szCs w:val="22"/>
        </w:rPr>
        <w:t>ó</w:t>
      </w:r>
      <w:r w:rsidR="00A243F5" w:rsidRPr="008D1DDF">
        <w:rPr>
          <w:bCs/>
          <w:iCs/>
          <w:noProof/>
          <w:szCs w:val="22"/>
        </w:rPr>
        <w:t>larhring. Hjá sjúklingum með</w:t>
      </w:r>
      <w:r w:rsidR="001706D8" w:rsidRPr="008D1DDF">
        <w:rPr>
          <w:bCs/>
          <w:iCs/>
          <w:noProof/>
          <w:szCs w:val="22"/>
        </w:rPr>
        <w:t xml:space="preserve"> </w:t>
      </w:r>
      <w:r w:rsidR="001706D8" w:rsidRPr="008D1DDF">
        <w:rPr>
          <w:bCs/>
          <w:iCs/>
          <w:noProof/>
          <w:szCs w:val="22"/>
        </w:rPr>
        <w:lastRenderedPageBreak/>
        <w:t>m</w:t>
      </w:r>
      <w:r w:rsidR="008C4D33" w:rsidRPr="008D1DDF">
        <w:rPr>
          <w:bCs/>
          <w:iCs/>
          <w:noProof/>
          <w:szCs w:val="22"/>
        </w:rPr>
        <w:t>eðal</w:t>
      </w:r>
      <w:r w:rsidR="001706D8" w:rsidRPr="008D1DDF">
        <w:rPr>
          <w:bCs/>
          <w:iCs/>
          <w:noProof/>
          <w:szCs w:val="22"/>
        </w:rPr>
        <w:t xml:space="preserve">skerta lifrarstarfsemi (Child-Pugh </w:t>
      </w:r>
      <w:r w:rsidR="0034461F" w:rsidRPr="008D1DDF">
        <w:rPr>
          <w:bCs/>
          <w:iCs/>
          <w:noProof/>
          <w:szCs w:val="22"/>
        </w:rPr>
        <w:t>flokkun </w:t>
      </w:r>
      <w:r w:rsidR="001706D8" w:rsidRPr="008D1DDF">
        <w:rPr>
          <w:bCs/>
          <w:iCs/>
          <w:noProof/>
          <w:szCs w:val="22"/>
        </w:rPr>
        <w:t>B)</w:t>
      </w:r>
      <w:r w:rsidR="009C0E6E" w:rsidRPr="008D1DDF">
        <w:rPr>
          <w:bCs/>
          <w:iCs/>
          <w:noProof/>
          <w:szCs w:val="22"/>
        </w:rPr>
        <w:t xml:space="preserve"> er ráðlagður skammtur 140 mg (eitt hylki) einu sinni á sólarhring</w:t>
      </w:r>
      <w:r w:rsidR="001706D8" w:rsidRPr="008D1DDF">
        <w:rPr>
          <w:bCs/>
          <w:iCs/>
          <w:noProof/>
          <w:szCs w:val="22"/>
        </w:rPr>
        <w:t xml:space="preserve">. Fylgjast skal með sjúklingum vegna eiturverkana IMBRUVICA og fylgja leiðbeiningum um </w:t>
      </w:r>
      <w:r w:rsidR="008414E1" w:rsidRPr="008D1DDF">
        <w:rPr>
          <w:bCs/>
          <w:iCs/>
          <w:noProof/>
          <w:szCs w:val="22"/>
        </w:rPr>
        <w:t xml:space="preserve">skammtaaðlögun </w:t>
      </w:r>
      <w:r w:rsidR="001706D8" w:rsidRPr="008D1DDF">
        <w:rPr>
          <w:bCs/>
          <w:iCs/>
          <w:noProof/>
          <w:szCs w:val="22"/>
        </w:rPr>
        <w:t>eftir þörfum. Ekki er mælt með notkun IMBRUVICA hjá sjúklingum með verulega skerta lifrarstarfs</w:t>
      </w:r>
      <w:r w:rsidR="0034461F" w:rsidRPr="008D1DDF">
        <w:rPr>
          <w:bCs/>
          <w:iCs/>
          <w:noProof/>
          <w:szCs w:val="22"/>
        </w:rPr>
        <w:t>emi (Child-Pugh flokkun </w:t>
      </w:r>
      <w:r w:rsidR="001706D8" w:rsidRPr="008D1DDF">
        <w:rPr>
          <w:bCs/>
          <w:iCs/>
          <w:noProof/>
          <w:szCs w:val="22"/>
        </w:rPr>
        <w:t>C).</w:t>
      </w:r>
    </w:p>
    <w:p w14:paraId="0BE94CB9" w14:textId="77777777" w:rsidR="001706D8" w:rsidRPr="008D1DDF" w:rsidRDefault="001706D8" w:rsidP="00E43B43">
      <w:pPr>
        <w:contextualSpacing/>
        <w:rPr>
          <w:bCs/>
          <w:iCs/>
          <w:noProof/>
          <w:szCs w:val="22"/>
        </w:rPr>
      </w:pPr>
    </w:p>
    <w:p w14:paraId="103101DE" w14:textId="77777777" w:rsidR="001706D8" w:rsidRPr="008D1DDF" w:rsidRDefault="00DD7FC9" w:rsidP="004656AD">
      <w:pPr>
        <w:keepNext/>
        <w:contextualSpacing/>
        <w:rPr>
          <w:bCs/>
          <w:iCs/>
          <w:noProof/>
          <w:szCs w:val="22"/>
        </w:rPr>
      </w:pPr>
      <w:r w:rsidRPr="008D1DDF">
        <w:rPr>
          <w:bCs/>
          <w:i/>
          <w:iCs/>
          <w:noProof/>
          <w:szCs w:val="22"/>
        </w:rPr>
        <w:t>Alvarlegur hjartasjúkdómur</w:t>
      </w:r>
    </w:p>
    <w:p w14:paraId="43215F04" w14:textId="77777777" w:rsidR="00DD7FC9" w:rsidRPr="008D1DDF" w:rsidRDefault="00DD7FC9" w:rsidP="00E43B43">
      <w:pPr>
        <w:contextualSpacing/>
        <w:rPr>
          <w:bCs/>
          <w:iCs/>
          <w:noProof/>
          <w:szCs w:val="22"/>
        </w:rPr>
      </w:pPr>
      <w:r w:rsidRPr="008D1DDF">
        <w:rPr>
          <w:bCs/>
          <w:iCs/>
          <w:noProof/>
          <w:szCs w:val="22"/>
        </w:rPr>
        <w:t xml:space="preserve">Sjúklingar með </w:t>
      </w:r>
      <w:r w:rsidR="0034461F" w:rsidRPr="008D1DDF">
        <w:rPr>
          <w:bCs/>
          <w:iCs/>
          <w:noProof/>
          <w:szCs w:val="22"/>
        </w:rPr>
        <w:t xml:space="preserve">alvarlegan </w:t>
      </w:r>
      <w:r w:rsidRPr="008D1DDF">
        <w:rPr>
          <w:bCs/>
          <w:iCs/>
          <w:noProof/>
          <w:szCs w:val="22"/>
        </w:rPr>
        <w:t xml:space="preserve">hjartasjúkdóm voru útilokaðir frá </w:t>
      </w:r>
      <w:r w:rsidR="00693D50" w:rsidRPr="008D1DDF">
        <w:rPr>
          <w:bCs/>
          <w:iCs/>
          <w:noProof/>
          <w:szCs w:val="22"/>
        </w:rPr>
        <w:t xml:space="preserve">þátttöku í </w:t>
      </w:r>
      <w:r w:rsidRPr="008D1DDF">
        <w:rPr>
          <w:bCs/>
          <w:iCs/>
          <w:noProof/>
          <w:szCs w:val="22"/>
        </w:rPr>
        <w:t>klínískum rannsóknum á IMBRUVICA.</w:t>
      </w:r>
    </w:p>
    <w:p w14:paraId="7246ED39" w14:textId="77777777" w:rsidR="00C455B6" w:rsidRPr="008D1DDF" w:rsidRDefault="00C455B6" w:rsidP="00E43B43">
      <w:pPr>
        <w:contextualSpacing/>
        <w:rPr>
          <w:bCs/>
          <w:iCs/>
          <w:noProof/>
          <w:szCs w:val="22"/>
        </w:rPr>
      </w:pPr>
    </w:p>
    <w:p w14:paraId="26079C91" w14:textId="77777777" w:rsidR="00C379EA" w:rsidRPr="008D1DDF" w:rsidRDefault="00C379EA" w:rsidP="004656AD">
      <w:pPr>
        <w:keepNext/>
        <w:contextualSpacing/>
        <w:rPr>
          <w:bCs/>
          <w:i/>
          <w:iCs/>
          <w:noProof/>
          <w:szCs w:val="22"/>
        </w:rPr>
      </w:pPr>
      <w:r w:rsidRPr="008D1DDF">
        <w:rPr>
          <w:bCs/>
          <w:i/>
          <w:iCs/>
          <w:noProof/>
          <w:szCs w:val="22"/>
        </w:rPr>
        <w:t>Börn</w:t>
      </w:r>
    </w:p>
    <w:p w14:paraId="0D0E4012" w14:textId="33126164" w:rsidR="00A8764E" w:rsidRPr="008D1DDF" w:rsidRDefault="00A8764E" w:rsidP="00E43B43">
      <w:pPr>
        <w:autoSpaceDE w:val="0"/>
        <w:autoSpaceDN w:val="0"/>
        <w:adjustRightInd w:val="0"/>
        <w:contextualSpacing/>
        <w:rPr>
          <w:bCs/>
          <w:noProof/>
          <w:szCs w:val="22"/>
        </w:rPr>
      </w:pPr>
      <w:r w:rsidRPr="008D1DDF">
        <w:rPr>
          <w:bCs/>
          <w:noProof/>
          <w:szCs w:val="22"/>
        </w:rPr>
        <w:t xml:space="preserve">Ekki </w:t>
      </w:r>
      <w:r w:rsidRPr="008D1DDF">
        <w:rPr>
          <w:noProof/>
          <w:szCs w:val="22"/>
        </w:rPr>
        <w:t xml:space="preserve">er mælt með notkun IMBRUVICA hjá börnum og unglingum á aldrinum 0 til 18 ára þar sem ekki hefur verið sýnt fram á verkun þess. Fyrirliggjandi upplýsingar hjá sjúklingum með </w:t>
      </w:r>
      <w:r w:rsidR="00FF2EB0" w:rsidRPr="008D1DDF">
        <w:rPr>
          <w:noProof/>
          <w:szCs w:val="22"/>
        </w:rPr>
        <w:t>B-frumu eitlaæxli</w:t>
      </w:r>
      <w:r w:rsidR="00AA7731" w:rsidRPr="008D1DDF">
        <w:rPr>
          <w:noProof/>
          <w:szCs w:val="22"/>
        </w:rPr>
        <w:t xml:space="preserve"> anna</w:t>
      </w:r>
      <w:r w:rsidR="00AC6F8F" w:rsidRPr="008D1DDF">
        <w:rPr>
          <w:noProof/>
          <w:szCs w:val="22"/>
        </w:rPr>
        <w:t xml:space="preserve">ð </w:t>
      </w:r>
      <w:r w:rsidR="00AA7731" w:rsidRPr="008D1DDF">
        <w:rPr>
          <w:noProof/>
          <w:szCs w:val="22"/>
        </w:rPr>
        <w:t>en</w:t>
      </w:r>
      <w:r w:rsidR="00FF2EB0" w:rsidRPr="008D1DDF">
        <w:rPr>
          <w:noProof/>
          <w:szCs w:val="22"/>
        </w:rPr>
        <w:t xml:space="preserve"> Hodgkin</w:t>
      </w:r>
      <w:r w:rsidR="00AA7731" w:rsidRPr="008D1DDF">
        <w:rPr>
          <w:noProof/>
          <w:szCs w:val="22"/>
        </w:rPr>
        <w:t>s sjúkdóm</w:t>
      </w:r>
      <w:r w:rsidR="00FF2EB0" w:rsidRPr="008D1DDF">
        <w:rPr>
          <w:noProof/>
          <w:szCs w:val="22"/>
        </w:rPr>
        <w:t xml:space="preserve"> </w:t>
      </w:r>
      <w:r w:rsidRPr="008D1DDF">
        <w:rPr>
          <w:noProof/>
          <w:szCs w:val="22"/>
        </w:rPr>
        <w:t>eru tilgreindar í kafla 4.8, 5.1 og 5.2.</w:t>
      </w:r>
    </w:p>
    <w:p w14:paraId="76BC9A66" w14:textId="77777777" w:rsidR="00A8764E" w:rsidRPr="008D1DDF" w:rsidRDefault="00A8764E" w:rsidP="00E43B43">
      <w:pPr>
        <w:rPr>
          <w:noProof/>
          <w:u w:val="single"/>
        </w:rPr>
      </w:pPr>
    </w:p>
    <w:p w14:paraId="3C7C2D2C" w14:textId="77777777" w:rsidR="00C379EA" w:rsidRPr="008D1DDF" w:rsidRDefault="00C379EA" w:rsidP="004656AD">
      <w:pPr>
        <w:keepNext/>
        <w:rPr>
          <w:noProof/>
          <w:u w:val="single"/>
        </w:rPr>
      </w:pPr>
      <w:r w:rsidRPr="008D1DDF">
        <w:rPr>
          <w:noProof/>
          <w:u w:val="single"/>
        </w:rPr>
        <w:t>Lyfjagjöf</w:t>
      </w:r>
    </w:p>
    <w:p w14:paraId="02DDBD0A" w14:textId="77777777" w:rsidR="002B7266" w:rsidRPr="008D1DDF" w:rsidRDefault="00DD7FC9" w:rsidP="00E43B43">
      <w:pPr>
        <w:contextualSpacing/>
        <w:rPr>
          <w:noProof/>
          <w:szCs w:val="22"/>
        </w:rPr>
      </w:pPr>
      <w:r w:rsidRPr="008D1DDF">
        <w:rPr>
          <w:noProof/>
          <w:szCs w:val="22"/>
        </w:rPr>
        <w:t xml:space="preserve">Gefa skal IMBRUVICA </w:t>
      </w:r>
      <w:r w:rsidR="00C31F46" w:rsidRPr="008D1DDF">
        <w:rPr>
          <w:noProof/>
          <w:szCs w:val="22"/>
        </w:rPr>
        <w:t xml:space="preserve">til inntöku </w:t>
      </w:r>
      <w:r w:rsidRPr="008D1DDF">
        <w:rPr>
          <w:noProof/>
          <w:szCs w:val="22"/>
        </w:rPr>
        <w:t xml:space="preserve">með glasi af vatni einu sinni á sólarhring, u.þ.b. á sama tíma dag hvern. Hylkin á að gleypa heil með vatni og </w:t>
      </w:r>
      <w:r w:rsidR="00C03B57" w:rsidRPr="008D1DDF">
        <w:rPr>
          <w:noProof/>
          <w:szCs w:val="22"/>
        </w:rPr>
        <w:t xml:space="preserve">þau </w:t>
      </w:r>
      <w:r w:rsidR="00BE37F3" w:rsidRPr="008D1DDF">
        <w:rPr>
          <w:noProof/>
          <w:szCs w:val="22"/>
        </w:rPr>
        <w:t>má ekki</w:t>
      </w:r>
      <w:r w:rsidRPr="008D1DDF">
        <w:rPr>
          <w:noProof/>
          <w:szCs w:val="22"/>
        </w:rPr>
        <w:t xml:space="preserve"> opna, brjóta </w:t>
      </w:r>
      <w:r w:rsidR="00BE37F3" w:rsidRPr="008D1DDF">
        <w:rPr>
          <w:noProof/>
          <w:szCs w:val="22"/>
        </w:rPr>
        <w:t>né</w:t>
      </w:r>
      <w:r w:rsidRPr="008D1DDF">
        <w:rPr>
          <w:noProof/>
          <w:szCs w:val="22"/>
        </w:rPr>
        <w:t xml:space="preserve"> tyggja. Ekki má taka IMBRUVICA inn með greipaldinsafa </w:t>
      </w:r>
      <w:r w:rsidR="006F6755" w:rsidRPr="008D1DDF">
        <w:rPr>
          <w:noProof/>
          <w:szCs w:val="22"/>
        </w:rPr>
        <w:t xml:space="preserve">eða Seville-appelsínum (bitrum appelsínum af trénu </w:t>
      </w:r>
      <w:r w:rsidR="006F6755" w:rsidRPr="008D1DDF">
        <w:rPr>
          <w:i/>
          <w:noProof/>
          <w:szCs w:val="22"/>
        </w:rPr>
        <w:t>Citrus aurantium</w:t>
      </w:r>
      <w:r w:rsidR="006F6755" w:rsidRPr="008D1DDF">
        <w:rPr>
          <w:noProof/>
          <w:szCs w:val="22"/>
        </w:rPr>
        <w:t xml:space="preserve">) </w:t>
      </w:r>
      <w:r w:rsidRPr="008D1DDF">
        <w:rPr>
          <w:noProof/>
          <w:szCs w:val="22"/>
        </w:rPr>
        <w:t>(sjá kafla 4.5).</w:t>
      </w:r>
    </w:p>
    <w:p w14:paraId="0FA9EA20" w14:textId="77777777" w:rsidR="00C379EA" w:rsidRPr="008D1DDF" w:rsidRDefault="00C379EA" w:rsidP="00E43B43">
      <w:pPr>
        <w:contextualSpacing/>
        <w:rPr>
          <w:noProof/>
          <w:szCs w:val="22"/>
        </w:rPr>
      </w:pPr>
    </w:p>
    <w:p w14:paraId="048777AB" w14:textId="77777777" w:rsidR="00C379EA" w:rsidRPr="008D1DDF" w:rsidRDefault="00C379EA" w:rsidP="004656AD">
      <w:pPr>
        <w:keepNext/>
        <w:ind w:left="567" w:hanging="567"/>
        <w:outlineLvl w:val="2"/>
        <w:rPr>
          <w:b/>
          <w:bCs/>
          <w:noProof/>
        </w:rPr>
      </w:pPr>
      <w:r w:rsidRPr="008D1DDF">
        <w:rPr>
          <w:b/>
          <w:bCs/>
          <w:noProof/>
        </w:rPr>
        <w:t>4.3</w:t>
      </w:r>
      <w:r w:rsidRPr="008D1DDF">
        <w:rPr>
          <w:b/>
          <w:bCs/>
          <w:noProof/>
        </w:rPr>
        <w:tab/>
        <w:t>Frábendingar</w:t>
      </w:r>
    </w:p>
    <w:p w14:paraId="5C067B6A" w14:textId="77777777" w:rsidR="00C379EA" w:rsidRPr="008D1DDF" w:rsidRDefault="00C379EA" w:rsidP="004656AD">
      <w:pPr>
        <w:keepNext/>
        <w:contextualSpacing/>
        <w:rPr>
          <w:noProof/>
          <w:szCs w:val="22"/>
        </w:rPr>
      </w:pPr>
    </w:p>
    <w:p w14:paraId="7FB9765C" w14:textId="77777777" w:rsidR="00C379EA" w:rsidRPr="008D1DDF" w:rsidRDefault="00C379EA" w:rsidP="00E43B43">
      <w:pPr>
        <w:contextualSpacing/>
        <w:rPr>
          <w:noProof/>
          <w:szCs w:val="22"/>
        </w:rPr>
      </w:pPr>
      <w:r w:rsidRPr="008D1DDF">
        <w:rPr>
          <w:noProof/>
          <w:szCs w:val="22"/>
        </w:rPr>
        <w:t>Ofnæmi</w:t>
      </w:r>
      <w:r w:rsidR="004760A5" w:rsidRPr="008D1DDF">
        <w:rPr>
          <w:noProof/>
          <w:szCs w:val="22"/>
        </w:rPr>
        <w:t xml:space="preserve"> </w:t>
      </w:r>
      <w:r w:rsidRPr="008D1DDF">
        <w:rPr>
          <w:noProof/>
          <w:szCs w:val="22"/>
        </w:rPr>
        <w:t>fyrir virka efninu eða einhverju hjálparefnanna sem talin eru upp í kafla 6.1</w:t>
      </w:r>
      <w:r w:rsidR="004760A5" w:rsidRPr="008D1DDF">
        <w:rPr>
          <w:noProof/>
          <w:szCs w:val="22"/>
        </w:rPr>
        <w:t>.</w:t>
      </w:r>
    </w:p>
    <w:p w14:paraId="08FE93FF" w14:textId="77777777" w:rsidR="00EC7B50" w:rsidRPr="008D1DDF" w:rsidRDefault="00EC7B50" w:rsidP="00E43B43">
      <w:pPr>
        <w:contextualSpacing/>
        <w:rPr>
          <w:noProof/>
          <w:szCs w:val="22"/>
        </w:rPr>
      </w:pPr>
    </w:p>
    <w:p w14:paraId="298058C2" w14:textId="77777777" w:rsidR="00EC7B50" w:rsidRPr="008D1DDF" w:rsidRDefault="00EC7B50" w:rsidP="00E43B43">
      <w:pPr>
        <w:contextualSpacing/>
        <w:rPr>
          <w:noProof/>
          <w:szCs w:val="22"/>
        </w:rPr>
      </w:pPr>
      <w:r w:rsidRPr="008D1DDF">
        <w:rPr>
          <w:noProof/>
          <w:szCs w:val="22"/>
        </w:rPr>
        <w:t>Ekki skal nota</w:t>
      </w:r>
      <w:r w:rsidR="00116996" w:rsidRPr="008D1DDF">
        <w:rPr>
          <w:noProof/>
          <w:szCs w:val="22"/>
        </w:rPr>
        <w:t xml:space="preserve"> </w:t>
      </w:r>
      <w:r w:rsidR="00F14465" w:rsidRPr="008D1DDF">
        <w:rPr>
          <w:noProof/>
          <w:szCs w:val="22"/>
        </w:rPr>
        <w:t>lyf</w:t>
      </w:r>
      <w:r w:rsidR="00116996" w:rsidRPr="008D1DDF">
        <w:rPr>
          <w:noProof/>
          <w:szCs w:val="22"/>
        </w:rPr>
        <w:t xml:space="preserve"> sem innihalda jóhannesarjurt hjá sjúklingum sem fá meðferð með IMBRUVICA.</w:t>
      </w:r>
    </w:p>
    <w:p w14:paraId="3BD9CA04" w14:textId="77777777" w:rsidR="00C379EA" w:rsidRPr="008D1DDF" w:rsidRDefault="00C379EA" w:rsidP="00E43B43">
      <w:pPr>
        <w:contextualSpacing/>
        <w:rPr>
          <w:noProof/>
          <w:szCs w:val="22"/>
        </w:rPr>
      </w:pPr>
    </w:p>
    <w:p w14:paraId="2D27D67E" w14:textId="77777777" w:rsidR="00C379EA" w:rsidRPr="008D1DDF" w:rsidRDefault="00C379EA" w:rsidP="004656AD">
      <w:pPr>
        <w:keepNext/>
        <w:ind w:left="567" w:hanging="567"/>
        <w:outlineLvl w:val="2"/>
        <w:rPr>
          <w:b/>
          <w:bCs/>
          <w:noProof/>
        </w:rPr>
      </w:pPr>
      <w:r w:rsidRPr="008D1DDF">
        <w:rPr>
          <w:b/>
          <w:bCs/>
          <w:noProof/>
        </w:rPr>
        <w:t>4.4</w:t>
      </w:r>
      <w:r w:rsidRPr="008D1DDF">
        <w:rPr>
          <w:b/>
          <w:bCs/>
          <w:noProof/>
        </w:rPr>
        <w:tab/>
        <w:t>Sérstök varnaðarorð og varúðarreglur við notkun</w:t>
      </w:r>
    </w:p>
    <w:p w14:paraId="6C5C6DD9" w14:textId="77777777" w:rsidR="00C379EA" w:rsidRPr="008D1DDF" w:rsidRDefault="00C379EA" w:rsidP="004656AD">
      <w:pPr>
        <w:keepNext/>
        <w:contextualSpacing/>
        <w:rPr>
          <w:noProof/>
          <w:szCs w:val="22"/>
        </w:rPr>
      </w:pPr>
    </w:p>
    <w:p w14:paraId="30EF0203" w14:textId="77777777" w:rsidR="004760A5" w:rsidRPr="008D1DDF" w:rsidRDefault="00A32BF3" w:rsidP="004656AD">
      <w:pPr>
        <w:keepNext/>
        <w:rPr>
          <w:noProof/>
          <w:u w:val="single"/>
        </w:rPr>
      </w:pPr>
      <w:r w:rsidRPr="008D1DDF">
        <w:rPr>
          <w:noProof/>
          <w:u w:val="single"/>
        </w:rPr>
        <w:t>Tilvik tengd blæðingum</w:t>
      </w:r>
    </w:p>
    <w:p w14:paraId="5C2D0162" w14:textId="77777777" w:rsidR="002A5D4A" w:rsidRPr="008D1DDF" w:rsidRDefault="00A32BF3" w:rsidP="00E43B43">
      <w:pPr>
        <w:contextualSpacing/>
        <w:rPr>
          <w:noProof/>
          <w:szCs w:val="22"/>
        </w:rPr>
      </w:pPr>
      <w:r w:rsidRPr="008D1DDF">
        <w:rPr>
          <w:noProof/>
          <w:szCs w:val="22"/>
        </w:rPr>
        <w:t>Tilkynnt hefur verið um blæðingar hjá sjúklingum í</w:t>
      </w:r>
      <w:r w:rsidR="00EE67A2" w:rsidRPr="008D1DDF">
        <w:rPr>
          <w:noProof/>
          <w:szCs w:val="22"/>
        </w:rPr>
        <w:t xml:space="preserve"> </w:t>
      </w:r>
      <w:r w:rsidRPr="008D1DDF">
        <w:rPr>
          <w:noProof/>
          <w:szCs w:val="22"/>
        </w:rPr>
        <w:t>meðferð með IMBRUVICA, með og án blóðflagnafæðar. Þ</w:t>
      </w:r>
      <w:r w:rsidR="00856139" w:rsidRPr="008D1DDF">
        <w:rPr>
          <w:noProof/>
          <w:szCs w:val="22"/>
        </w:rPr>
        <w:t>.m.t.</w:t>
      </w:r>
      <w:r w:rsidR="00F94804" w:rsidRPr="008D1DDF">
        <w:rPr>
          <w:noProof/>
          <w:szCs w:val="22"/>
        </w:rPr>
        <w:t xml:space="preserve"> </w:t>
      </w:r>
      <w:r w:rsidRPr="008D1DDF">
        <w:rPr>
          <w:noProof/>
          <w:szCs w:val="22"/>
        </w:rPr>
        <w:t>minniháttar blæðingar svo sem mar, blóðnasir og depilblæðingar og svæsnar blæðingar</w:t>
      </w:r>
      <w:r w:rsidR="000702FC" w:rsidRPr="008D1DDF">
        <w:rPr>
          <w:noProof/>
          <w:szCs w:val="22"/>
        </w:rPr>
        <w:t>, sumar banvænar</w:t>
      </w:r>
      <w:r w:rsidRPr="008D1DDF">
        <w:rPr>
          <w:noProof/>
          <w:szCs w:val="22"/>
        </w:rPr>
        <w:t xml:space="preserve"> svo sem blæðing frá meltingarvegi, blæðing innan höfuðkúpu og blóðmiga.</w:t>
      </w:r>
    </w:p>
    <w:p w14:paraId="459AF3B4" w14:textId="77777777" w:rsidR="00A32BF3" w:rsidRPr="008D1DDF" w:rsidRDefault="00A32BF3" w:rsidP="00E43B43">
      <w:pPr>
        <w:contextualSpacing/>
        <w:rPr>
          <w:noProof/>
          <w:szCs w:val="22"/>
        </w:rPr>
      </w:pPr>
    </w:p>
    <w:p w14:paraId="648417D4" w14:textId="77777777" w:rsidR="00064759" w:rsidRPr="008D1DDF" w:rsidRDefault="00693D50" w:rsidP="00E43B43">
      <w:pPr>
        <w:contextualSpacing/>
        <w:rPr>
          <w:noProof/>
          <w:szCs w:val="22"/>
        </w:rPr>
      </w:pPr>
      <w:r w:rsidRPr="008D1DDF">
        <w:rPr>
          <w:noProof/>
          <w:szCs w:val="22"/>
        </w:rPr>
        <w:t xml:space="preserve">Ekki ætti að gefa warfarín </w:t>
      </w:r>
      <w:r w:rsidR="006B082D" w:rsidRPr="008D1DDF">
        <w:rPr>
          <w:noProof/>
          <w:szCs w:val="22"/>
        </w:rPr>
        <w:t>eða</w:t>
      </w:r>
      <w:r w:rsidR="00537478" w:rsidRPr="008D1DDF">
        <w:rPr>
          <w:noProof/>
          <w:szCs w:val="22"/>
        </w:rPr>
        <w:t xml:space="preserve"> </w:t>
      </w:r>
      <w:r w:rsidRPr="008D1DDF">
        <w:rPr>
          <w:noProof/>
          <w:szCs w:val="22"/>
        </w:rPr>
        <w:t xml:space="preserve">aðra </w:t>
      </w:r>
      <w:r w:rsidR="002225A2" w:rsidRPr="008D1DDF">
        <w:rPr>
          <w:noProof/>
          <w:szCs w:val="22"/>
        </w:rPr>
        <w:t>K</w:t>
      </w:r>
      <w:r w:rsidR="00691AFA" w:rsidRPr="008D1DDF">
        <w:rPr>
          <w:noProof/>
          <w:szCs w:val="22"/>
        </w:rPr>
        <w:noBreakHyphen/>
      </w:r>
      <w:r w:rsidRPr="008D1DDF">
        <w:rPr>
          <w:noProof/>
          <w:szCs w:val="22"/>
        </w:rPr>
        <w:t>vítam</w:t>
      </w:r>
      <w:r w:rsidR="002225A2" w:rsidRPr="008D1DDF">
        <w:rPr>
          <w:noProof/>
          <w:szCs w:val="22"/>
        </w:rPr>
        <w:t>ín</w:t>
      </w:r>
      <w:r w:rsidRPr="008D1DDF">
        <w:rPr>
          <w:noProof/>
          <w:szCs w:val="22"/>
        </w:rPr>
        <w:t xml:space="preserve">hemla samhliða IMBRUVICA. </w:t>
      </w:r>
    </w:p>
    <w:p w14:paraId="3A931F3F" w14:textId="77777777" w:rsidR="00064759" w:rsidRPr="008D1DDF" w:rsidRDefault="00064759" w:rsidP="00E43B43">
      <w:pPr>
        <w:contextualSpacing/>
        <w:rPr>
          <w:noProof/>
          <w:szCs w:val="22"/>
        </w:rPr>
      </w:pPr>
    </w:p>
    <w:p w14:paraId="392277B3" w14:textId="77777777" w:rsidR="00064759" w:rsidRPr="008D1DDF" w:rsidRDefault="00064759" w:rsidP="00E43B43">
      <w:pPr>
        <w:contextualSpacing/>
        <w:rPr>
          <w:noProof/>
        </w:rPr>
      </w:pPr>
      <w:r w:rsidRPr="008D1DDF">
        <w:rPr>
          <w:noProof/>
        </w:rPr>
        <w:t>Notkun annaðhvort segavarnarlyfja eða lyfja sem hindra starfsemi blóðflagna (blóðflöguhemjandi lyf) samhliða IMBRUVICA eykur hættu á alvarlegum blæðingum. Meiri hætta á alvarlegum blæðingum kom fram með segavarnarlyfjum en blóðflöguhemjandi lyfjum. Hafa þarf í huga áhættu og ávinning af meðferð segavarnarlyfja og blóðflöguhemjandi lyfja við gjöf samhliða IMBRUVICA. Fylgjast á með teiknum og einkennum blæðinga.</w:t>
      </w:r>
    </w:p>
    <w:p w14:paraId="7A56D043" w14:textId="77777777" w:rsidR="00064759" w:rsidRPr="008D1DDF" w:rsidRDefault="00064759" w:rsidP="00E43B43">
      <w:pPr>
        <w:contextualSpacing/>
        <w:rPr>
          <w:noProof/>
          <w:szCs w:val="22"/>
        </w:rPr>
      </w:pPr>
    </w:p>
    <w:p w14:paraId="6F808A0E" w14:textId="77777777" w:rsidR="00064759" w:rsidRPr="008D1DDF" w:rsidRDefault="00064759" w:rsidP="00E43B43">
      <w:pPr>
        <w:contextualSpacing/>
        <w:rPr>
          <w:noProof/>
          <w:szCs w:val="22"/>
        </w:rPr>
      </w:pPr>
      <w:r w:rsidRPr="008D1DDF">
        <w:rPr>
          <w:noProof/>
          <w:szCs w:val="22"/>
        </w:rPr>
        <w:t>Forðast á fæðubótarefni eins og lýsi (fiskiolíu) og vörur með E</w:t>
      </w:r>
      <w:r w:rsidRPr="008D1DDF">
        <w:rPr>
          <w:noProof/>
          <w:szCs w:val="22"/>
        </w:rPr>
        <w:noBreakHyphen/>
        <w:t>vítamíni.</w:t>
      </w:r>
    </w:p>
    <w:p w14:paraId="313D34B2" w14:textId="77777777" w:rsidR="00A33D43" w:rsidRPr="008D1DDF" w:rsidRDefault="00A33D43" w:rsidP="00E43B43">
      <w:pPr>
        <w:contextualSpacing/>
        <w:rPr>
          <w:noProof/>
          <w:szCs w:val="22"/>
        </w:rPr>
      </w:pPr>
    </w:p>
    <w:p w14:paraId="141B6303" w14:textId="77777777" w:rsidR="00A33D43" w:rsidRPr="008D1DDF" w:rsidRDefault="00214224" w:rsidP="00E43B43">
      <w:pPr>
        <w:contextualSpacing/>
        <w:rPr>
          <w:noProof/>
          <w:szCs w:val="22"/>
        </w:rPr>
      </w:pPr>
      <w:r w:rsidRPr="008D1DDF">
        <w:rPr>
          <w:noProof/>
          <w:szCs w:val="22"/>
        </w:rPr>
        <w:t>Stöðva skal notkun IMBRUVICA a.m.k. í 3 til 7 daga fyrir og eftir skurðaðgerð, háð tegund aðgerðar og hættu á blæðingum.</w:t>
      </w:r>
    </w:p>
    <w:p w14:paraId="79B23577" w14:textId="77777777" w:rsidR="00E7010C" w:rsidRPr="008D1DDF" w:rsidRDefault="00E7010C" w:rsidP="00E43B43">
      <w:pPr>
        <w:contextualSpacing/>
        <w:rPr>
          <w:noProof/>
          <w:szCs w:val="22"/>
        </w:rPr>
      </w:pPr>
    </w:p>
    <w:p w14:paraId="44BA0C18" w14:textId="77777777" w:rsidR="00992B2D" w:rsidRPr="008D1DDF" w:rsidRDefault="005B6D40" w:rsidP="00E43B43">
      <w:pPr>
        <w:contextualSpacing/>
        <w:rPr>
          <w:noProof/>
          <w:szCs w:val="22"/>
        </w:rPr>
      </w:pPr>
      <w:r w:rsidRPr="008D1DDF">
        <w:rPr>
          <w:noProof/>
        </w:rPr>
        <w:t xml:space="preserve">Verkunarháttur </w:t>
      </w:r>
      <w:r w:rsidR="002920C0" w:rsidRPr="008D1DDF">
        <w:rPr>
          <w:noProof/>
        </w:rPr>
        <w:t>blæðinga</w:t>
      </w:r>
      <w:r w:rsidR="009E7C0D" w:rsidRPr="008D1DDF">
        <w:rPr>
          <w:noProof/>
        </w:rPr>
        <w:t>r</w:t>
      </w:r>
      <w:r w:rsidR="002920C0" w:rsidRPr="008D1DDF">
        <w:rPr>
          <w:noProof/>
        </w:rPr>
        <w:t xml:space="preserve">tengdra </w:t>
      </w:r>
      <w:r w:rsidRPr="008D1DDF">
        <w:rPr>
          <w:noProof/>
        </w:rPr>
        <w:t xml:space="preserve">tilvika </w:t>
      </w:r>
      <w:r w:rsidR="002920C0" w:rsidRPr="008D1DDF">
        <w:rPr>
          <w:noProof/>
        </w:rPr>
        <w:t xml:space="preserve">er ekki </w:t>
      </w:r>
      <w:r w:rsidR="009E7C0D" w:rsidRPr="008D1DDF">
        <w:rPr>
          <w:noProof/>
        </w:rPr>
        <w:t xml:space="preserve">að fullu </w:t>
      </w:r>
      <w:r w:rsidR="002920C0" w:rsidRPr="008D1DDF">
        <w:rPr>
          <w:noProof/>
        </w:rPr>
        <w:t>þekktur</w:t>
      </w:r>
      <w:r w:rsidR="00992B2D" w:rsidRPr="008D1DDF">
        <w:rPr>
          <w:noProof/>
        </w:rPr>
        <w:t xml:space="preserve">. </w:t>
      </w:r>
      <w:r w:rsidR="00992B2D" w:rsidRPr="008D1DDF">
        <w:rPr>
          <w:noProof/>
          <w:szCs w:val="22"/>
        </w:rPr>
        <w:t>Sjúklingar með meðfædda blæðingarhneigð hafa ekki verið rannsakaðir</w:t>
      </w:r>
      <w:r w:rsidR="002920C0" w:rsidRPr="008D1DDF">
        <w:rPr>
          <w:noProof/>
          <w:szCs w:val="22"/>
        </w:rPr>
        <w:t>.</w:t>
      </w:r>
    </w:p>
    <w:p w14:paraId="306EC3EB" w14:textId="77777777" w:rsidR="00992B2D" w:rsidRPr="008D1DDF" w:rsidRDefault="00992B2D" w:rsidP="00E43B43">
      <w:pPr>
        <w:contextualSpacing/>
        <w:rPr>
          <w:i/>
          <w:noProof/>
          <w:szCs w:val="22"/>
        </w:rPr>
      </w:pPr>
    </w:p>
    <w:p w14:paraId="245EE7FD" w14:textId="77777777" w:rsidR="00E7010C" w:rsidRPr="008D1DDF" w:rsidRDefault="00D440C3" w:rsidP="004656AD">
      <w:pPr>
        <w:keepNext/>
        <w:rPr>
          <w:noProof/>
          <w:u w:val="single"/>
        </w:rPr>
      </w:pPr>
      <w:r w:rsidRPr="008D1DDF">
        <w:rPr>
          <w:noProof/>
          <w:u w:val="single"/>
        </w:rPr>
        <w:t>Hvítkornafjölgun</w:t>
      </w:r>
    </w:p>
    <w:p w14:paraId="67F691AD" w14:textId="77777777" w:rsidR="00D440C3" w:rsidRPr="008D1DDF" w:rsidRDefault="00D440C3" w:rsidP="00E43B43">
      <w:pPr>
        <w:contextualSpacing/>
        <w:rPr>
          <w:noProof/>
          <w:szCs w:val="22"/>
        </w:rPr>
      </w:pPr>
      <w:r w:rsidRPr="008D1DDF">
        <w:rPr>
          <w:noProof/>
          <w:szCs w:val="22"/>
        </w:rPr>
        <w:t>Tilkynnt hefur verið um tilfelli hvítkornafjölgunar hjá sjúklingum í meðferð með IMBRUVICA. Mikið magn af eitilfrumum í blóðrás (&gt; 400.000/m</w:t>
      </w:r>
      <w:r w:rsidR="00F30056" w:rsidRPr="008D1DDF">
        <w:rPr>
          <w:noProof/>
          <w:szCs w:val="22"/>
        </w:rPr>
        <w:t>íkról</w:t>
      </w:r>
      <w:r w:rsidRPr="008D1DDF">
        <w:rPr>
          <w:noProof/>
          <w:szCs w:val="22"/>
        </w:rPr>
        <w:t>) getur bent til aukinnar hættu. Hugleiða skal tímabundið hlé á notkun IMBRUVICA. Fylgjast skal náið með sjúklingum. Veita skal stuðningsmeðfer</w:t>
      </w:r>
      <w:r w:rsidR="00F30056" w:rsidRPr="008D1DDF">
        <w:rPr>
          <w:noProof/>
          <w:szCs w:val="22"/>
        </w:rPr>
        <w:t>ð</w:t>
      </w:r>
      <w:r w:rsidRPr="008D1DDF">
        <w:rPr>
          <w:noProof/>
          <w:szCs w:val="22"/>
        </w:rPr>
        <w:t xml:space="preserve"> þ.m.t. vökvun og/eða </w:t>
      </w:r>
      <w:r w:rsidR="00CE5885" w:rsidRPr="008D1DDF">
        <w:rPr>
          <w:noProof/>
          <w:szCs w:val="22"/>
        </w:rPr>
        <w:t>frumuf</w:t>
      </w:r>
      <w:r w:rsidR="0006337E" w:rsidRPr="008D1DDF">
        <w:rPr>
          <w:noProof/>
          <w:szCs w:val="22"/>
        </w:rPr>
        <w:t>ækkandi meðferð eftir ástandi</w:t>
      </w:r>
      <w:r w:rsidR="00CE5885" w:rsidRPr="008D1DDF">
        <w:rPr>
          <w:noProof/>
          <w:szCs w:val="22"/>
        </w:rPr>
        <w:t>.</w:t>
      </w:r>
    </w:p>
    <w:p w14:paraId="793F7F99" w14:textId="77777777" w:rsidR="0006337E" w:rsidRPr="008D1DDF" w:rsidRDefault="0006337E" w:rsidP="00E43B43">
      <w:pPr>
        <w:contextualSpacing/>
        <w:rPr>
          <w:noProof/>
          <w:szCs w:val="22"/>
        </w:rPr>
      </w:pPr>
    </w:p>
    <w:p w14:paraId="140F040D" w14:textId="77777777" w:rsidR="00A80B55" w:rsidRPr="008D1DDF" w:rsidRDefault="00A80B55" w:rsidP="004656AD">
      <w:pPr>
        <w:keepNext/>
        <w:rPr>
          <w:noProof/>
          <w:u w:val="single"/>
        </w:rPr>
      </w:pPr>
      <w:r w:rsidRPr="008D1DDF">
        <w:rPr>
          <w:noProof/>
          <w:u w:val="single"/>
        </w:rPr>
        <w:lastRenderedPageBreak/>
        <w:t>Miltisrof</w:t>
      </w:r>
    </w:p>
    <w:p w14:paraId="1F1B16C1" w14:textId="77777777" w:rsidR="00A80B55" w:rsidRPr="008D1DDF" w:rsidRDefault="00A80B55" w:rsidP="00E43B43">
      <w:pPr>
        <w:contextualSpacing/>
        <w:rPr>
          <w:noProof/>
          <w:szCs w:val="22"/>
        </w:rPr>
      </w:pPr>
      <w:r w:rsidRPr="008D1DDF">
        <w:rPr>
          <w:noProof/>
          <w:szCs w:val="22"/>
        </w:rPr>
        <w:t>Greint hefur verið frá miltisrof</w:t>
      </w:r>
      <w:r w:rsidR="00CD3A5B" w:rsidRPr="008D1DDF">
        <w:rPr>
          <w:noProof/>
          <w:szCs w:val="22"/>
        </w:rPr>
        <w:t>i</w:t>
      </w:r>
      <w:r w:rsidRPr="008D1DDF">
        <w:rPr>
          <w:noProof/>
          <w:szCs w:val="22"/>
        </w:rPr>
        <w:t xml:space="preserve"> eftir að meðferð með IMBRUVICA var hætt. </w:t>
      </w:r>
      <w:r w:rsidR="007A3AB4" w:rsidRPr="008D1DDF">
        <w:rPr>
          <w:noProof/>
          <w:szCs w:val="22"/>
        </w:rPr>
        <w:t>Fylgjast skal vel með sjúkdóms</w:t>
      </w:r>
      <w:r w:rsidR="00D5156A" w:rsidRPr="008D1DDF">
        <w:rPr>
          <w:noProof/>
          <w:szCs w:val="22"/>
        </w:rPr>
        <w:t>ástandi</w:t>
      </w:r>
      <w:r w:rsidR="007A3AB4" w:rsidRPr="008D1DDF">
        <w:rPr>
          <w:noProof/>
          <w:szCs w:val="22"/>
        </w:rPr>
        <w:t xml:space="preserve"> og stærð milta (t.d. </w:t>
      </w:r>
      <w:r w:rsidR="001F311E" w:rsidRPr="008D1DDF">
        <w:rPr>
          <w:noProof/>
          <w:szCs w:val="22"/>
        </w:rPr>
        <w:t>læknisskoðun</w:t>
      </w:r>
      <w:r w:rsidR="007A3AB4" w:rsidRPr="008D1DDF">
        <w:rPr>
          <w:noProof/>
          <w:szCs w:val="22"/>
        </w:rPr>
        <w:t xml:space="preserve">, </w:t>
      </w:r>
      <w:r w:rsidR="001F311E" w:rsidRPr="008D1DDF">
        <w:rPr>
          <w:noProof/>
          <w:szCs w:val="22"/>
        </w:rPr>
        <w:t xml:space="preserve">ómskoðun) þegar hlé er gert á IMBRUVICA meðferð eða meðferð er stöðvuð. </w:t>
      </w:r>
      <w:r w:rsidR="00DE4096" w:rsidRPr="008D1DDF">
        <w:rPr>
          <w:noProof/>
          <w:szCs w:val="22"/>
        </w:rPr>
        <w:t>Meta skal s</w:t>
      </w:r>
      <w:r w:rsidR="001F311E" w:rsidRPr="008D1DDF">
        <w:rPr>
          <w:noProof/>
          <w:szCs w:val="22"/>
        </w:rPr>
        <w:t xml:space="preserve">júklinga sem fá </w:t>
      </w:r>
      <w:r w:rsidR="00A30EDB" w:rsidRPr="008D1DDF">
        <w:rPr>
          <w:noProof/>
          <w:szCs w:val="22"/>
        </w:rPr>
        <w:t xml:space="preserve">verk </w:t>
      </w:r>
      <w:r w:rsidR="00DE4096" w:rsidRPr="008D1DDF">
        <w:rPr>
          <w:noProof/>
          <w:szCs w:val="22"/>
        </w:rPr>
        <w:t>ofarlega vinstr</w:t>
      </w:r>
      <w:r w:rsidR="00CD3A5B" w:rsidRPr="008D1DDF">
        <w:rPr>
          <w:noProof/>
          <w:szCs w:val="22"/>
        </w:rPr>
        <w:t>a megin</w:t>
      </w:r>
      <w:r w:rsidR="00DE4096" w:rsidRPr="008D1DDF">
        <w:rPr>
          <w:noProof/>
          <w:szCs w:val="22"/>
        </w:rPr>
        <w:t xml:space="preserve"> í kvið eða verk </w:t>
      </w:r>
      <w:r w:rsidR="00F25FAB" w:rsidRPr="008D1DDF">
        <w:rPr>
          <w:noProof/>
          <w:szCs w:val="22"/>
        </w:rPr>
        <w:t xml:space="preserve">yst </w:t>
      </w:r>
      <w:r w:rsidR="00DE4096" w:rsidRPr="008D1DDF">
        <w:rPr>
          <w:noProof/>
          <w:szCs w:val="22"/>
        </w:rPr>
        <w:t>í öxl og íhuga skal miltisrof sem greiningu.</w:t>
      </w:r>
    </w:p>
    <w:p w14:paraId="6D44AE25" w14:textId="77777777" w:rsidR="00A80B55" w:rsidRPr="008D1DDF" w:rsidRDefault="00A80B55" w:rsidP="00E43B43">
      <w:pPr>
        <w:contextualSpacing/>
        <w:rPr>
          <w:noProof/>
          <w:szCs w:val="22"/>
        </w:rPr>
      </w:pPr>
    </w:p>
    <w:p w14:paraId="7ED9BEF1" w14:textId="77777777" w:rsidR="0006337E" w:rsidRPr="008D1DDF" w:rsidRDefault="0006337E" w:rsidP="004656AD">
      <w:pPr>
        <w:keepNext/>
        <w:rPr>
          <w:noProof/>
          <w:u w:val="single"/>
        </w:rPr>
      </w:pPr>
      <w:r w:rsidRPr="008D1DDF">
        <w:rPr>
          <w:noProof/>
          <w:u w:val="single"/>
        </w:rPr>
        <w:t>Sýkingar</w:t>
      </w:r>
    </w:p>
    <w:p w14:paraId="027F2D59" w14:textId="77777777" w:rsidR="0006337E" w:rsidRPr="008D1DDF" w:rsidRDefault="0006337E" w:rsidP="00E43B43">
      <w:pPr>
        <w:contextualSpacing/>
        <w:rPr>
          <w:noProof/>
          <w:szCs w:val="22"/>
        </w:rPr>
      </w:pPr>
      <w:r w:rsidRPr="008D1DDF">
        <w:rPr>
          <w:noProof/>
          <w:szCs w:val="22"/>
        </w:rPr>
        <w:t xml:space="preserve">Fram hafa komið sýkingar (þ.m.t. </w:t>
      </w:r>
      <w:r w:rsidR="00DA445C" w:rsidRPr="008D1DDF">
        <w:rPr>
          <w:noProof/>
          <w:szCs w:val="22"/>
        </w:rPr>
        <w:t>sýklasótt</w:t>
      </w:r>
      <w:r w:rsidRPr="008D1DDF">
        <w:rPr>
          <w:noProof/>
          <w:szCs w:val="22"/>
        </w:rPr>
        <w:t xml:space="preserve">, </w:t>
      </w:r>
      <w:r w:rsidR="00E94B7E" w:rsidRPr="008D1DDF">
        <w:rPr>
          <w:noProof/>
          <w:szCs w:val="22"/>
        </w:rPr>
        <w:t xml:space="preserve">blóðeitrun af völdum daufkyrningafæðar, </w:t>
      </w:r>
      <w:r w:rsidRPr="008D1DDF">
        <w:rPr>
          <w:noProof/>
          <w:szCs w:val="22"/>
        </w:rPr>
        <w:t xml:space="preserve">bakteríu-, veiru- eða sveppasýkingar) hjá sjúklingum í meðferð með IMBRUVICA. Nokkrar sýkinganna hafa </w:t>
      </w:r>
      <w:r w:rsidR="00C35608" w:rsidRPr="008D1DDF">
        <w:rPr>
          <w:noProof/>
          <w:szCs w:val="22"/>
        </w:rPr>
        <w:t>tengst</w:t>
      </w:r>
      <w:r w:rsidRPr="008D1DDF">
        <w:rPr>
          <w:noProof/>
          <w:szCs w:val="22"/>
        </w:rPr>
        <w:t xml:space="preserve"> sjúkrahús</w:t>
      </w:r>
      <w:r w:rsidR="00C35608" w:rsidRPr="008D1DDF">
        <w:rPr>
          <w:noProof/>
          <w:szCs w:val="22"/>
        </w:rPr>
        <w:t>innlögn</w:t>
      </w:r>
      <w:r w:rsidRPr="008D1DDF">
        <w:rPr>
          <w:noProof/>
          <w:szCs w:val="22"/>
        </w:rPr>
        <w:t xml:space="preserve"> og dauð</w:t>
      </w:r>
      <w:r w:rsidR="001E6245" w:rsidRPr="008D1DDF">
        <w:rPr>
          <w:noProof/>
          <w:szCs w:val="22"/>
        </w:rPr>
        <w:t>sfalli</w:t>
      </w:r>
      <w:r w:rsidRPr="008D1DDF">
        <w:rPr>
          <w:noProof/>
          <w:szCs w:val="22"/>
        </w:rPr>
        <w:t xml:space="preserve">. </w:t>
      </w:r>
      <w:r w:rsidR="00E94B7E" w:rsidRPr="008D1DDF">
        <w:rPr>
          <w:noProof/>
          <w:szCs w:val="22"/>
        </w:rPr>
        <w:t xml:space="preserve">Flestir sjúklingar sem fengu banvænar sýkingar höfðu einnig daufkyrningafæð. </w:t>
      </w:r>
      <w:r w:rsidRPr="008D1DDF">
        <w:rPr>
          <w:noProof/>
          <w:szCs w:val="22"/>
        </w:rPr>
        <w:t>Fylgjast skal með hita</w:t>
      </w:r>
      <w:r w:rsidR="008414E1" w:rsidRPr="008D1DDF">
        <w:rPr>
          <w:noProof/>
          <w:szCs w:val="22"/>
        </w:rPr>
        <w:t xml:space="preserve">, </w:t>
      </w:r>
      <w:r w:rsidR="000215C0" w:rsidRPr="008D1DDF">
        <w:rPr>
          <w:noProof/>
          <w:szCs w:val="22"/>
        </w:rPr>
        <w:t>óeðlilegum niðurstöðum úr lifrarprófum,</w:t>
      </w:r>
      <w:r w:rsidR="0051693B" w:rsidRPr="008D1DDF">
        <w:rPr>
          <w:noProof/>
          <w:szCs w:val="22"/>
        </w:rPr>
        <w:t xml:space="preserve"> </w:t>
      </w:r>
      <w:r w:rsidR="008414E1" w:rsidRPr="008D1DDF">
        <w:rPr>
          <w:noProof/>
          <w:szCs w:val="22"/>
        </w:rPr>
        <w:t>daufkyrningafæð</w:t>
      </w:r>
      <w:r w:rsidRPr="008D1DDF">
        <w:rPr>
          <w:noProof/>
          <w:szCs w:val="22"/>
        </w:rPr>
        <w:t xml:space="preserve"> og sýkingum hjá sjúklingum og gefa </w:t>
      </w:r>
      <w:r w:rsidR="00C35608" w:rsidRPr="008D1DDF">
        <w:rPr>
          <w:noProof/>
          <w:szCs w:val="22"/>
        </w:rPr>
        <w:t>lyf við sýkingum eftir því sem við á</w:t>
      </w:r>
      <w:r w:rsidRPr="008D1DDF">
        <w:rPr>
          <w:noProof/>
          <w:szCs w:val="22"/>
        </w:rPr>
        <w:t>.</w:t>
      </w:r>
      <w:r w:rsidR="00992B2D" w:rsidRPr="008D1DDF">
        <w:rPr>
          <w:noProof/>
          <w:szCs w:val="22"/>
        </w:rPr>
        <w:t xml:space="preserve"> </w:t>
      </w:r>
      <w:r w:rsidR="002920C0" w:rsidRPr="008D1DDF">
        <w:rPr>
          <w:noProof/>
          <w:szCs w:val="22"/>
        </w:rPr>
        <w:t>Íhuga á fyrirbyggjandi aðgerðir samkvæmt hefðbundinni meðferð hjá sjúklingum sem eru í aukinni hættu á tækifærissýkingum</w:t>
      </w:r>
      <w:r w:rsidR="00992B2D" w:rsidRPr="008D1DDF">
        <w:rPr>
          <w:noProof/>
        </w:rPr>
        <w:t>.</w:t>
      </w:r>
    </w:p>
    <w:p w14:paraId="63FB644E" w14:textId="77777777" w:rsidR="00FA330F" w:rsidRPr="008D1DDF" w:rsidRDefault="00FA330F" w:rsidP="00E43B43">
      <w:pPr>
        <w:contextualSpacing/>
        <w:rPr>
          <w:noProof/>
          <w:szCs w:val="22"/>
        </w:rPr>
      </w:pPr>
    </w:p>
    <w:p w14:paraId="3E43EE4A" w14:textId="77777777" w:rsidR="00FA330F" w:rsidRPr="008D1DDF" w:rsidRDefault="00FA330F" w:rsidP="00E43B43">
      <w:pPr>
        <w:contextualSpacing/>
        <w:rPr>
          <w:noProof/>
          <w:szCs w:val="22"/>
        </w:rPr>
      </w:pPr>
      <w:r w:rsidRPr="008D1DDF">
        <w:rPr>
          <w:noProof/>
          <w:szCs w:val="22"/>
        </w:rPr>
        <w:t xml:space="preserve">Greint hefur verið frá ífarandi sveppasýkingum þ.m.t. aspergillussýkingum, sýkingum af völdum sætumyglu (cryptococcosis) og </w:t>
      </w:r>
      <w:r w:rsidRPr="008D1DDF">
        <w:rPr>
          <w:i/>
          <w:iCs/>
          <w:noProof/>
          <w:szCs w:val="22"/>
        </w:rPr>
        <w:t>pneumocystis jiroveci</w:t>
      </w:r>
      <w:r w:rsidRPr="008D1DDF">
        <w:rPr>
          <w:noProof/>
          <w:szCs w:val="22"/>
        </w:rPr>
        <w:t xml:space="preserve"> eftir notkun ibrutinibs. Tilvik ífarandi sveppasýkinga sem greint hefur verið frá hafa verið tengdar við dauðsföll.</w:t>
      </w:r>
    </w:p>
    <w:p w14:paraId="4F195138" w14:textId="77777777" w:rsidR="001C2521" w:rsidRPr="008D1DDF" w:rsidRDefault="001C2521" w:rsidP="00E43B43">
      <w:pPr>
        <w:contextualSpacing/>
        <w:rPr>
          <w:noProof/>
          <w:szCs w:val="22"/>
        </w:rPr>
      </w:pPr>
    </w:p>
    <w:p w14:paraId="194D9E00" w14:textId="77777777" w:rsidR="00741AAE" w:rsidRPr="008D1DDF" w:rsidRDefault="00741AAE" w:rsidP="00E43B43">
      <w:pPr>
        <w:contextualSpacing/>
        <w:rPr>
          <w:noProof/>
          <w:szCs w:val="22"/>
        </w:rPr>
      </w:pPr>
      <w:r w:rsidRPr="008D1DDF">
        <w:rPr>
          <w:noProof/>
          <w:szCs w:val="22"/>
        </w:rPr>
        <w:t>Greint hefur verið frá tilvikum ágengrar fjölhreiðra innlyksuheilabólgu (</w:t>
      </w:r>
      <w:r w:rsidR="002456EF" w:rsidRPr="008D1DDF">
        <w:rPr>
          <w:noProof/>
          <w:szCs w:val="22"/>
        </w:rPr>
        <w:t>p</w:t>
      </w:r>
      <w:r w:rsidRPr="008D1DDF">
        <w:rPr>
          <w:noProof/>
          <w:szCs w:val="22"/>
        </w:rPr>
        <w:t>rogressive multifocal leukoencephalopathy (PML))</w:t>
      </w:r>
      <w:r w:rsidR="005443FE" w:rsidRPr="008D1DDF">
        <w:rPr>
          <w:noProof/>
          <w:szCs w:val="22"/>
        </w:rPr>
        <w:t>, þ.m.t. banvænum tilvikum,</w:t>
      </w:r>
      <w:r w:rsidRPr="008D1DDF">
        <w:rPr>
          <w:noProof/>
          <w:szCs w:val="22"/>
        </w:rPr>
        <w:t xml:space="preserve"> í kjölfar notkunar á ibrutinibi í samhengi við fyrri eða samhliða ónæmisbælandi meðferð. Læknar skulu </w:t>
      </w:r>
      <w:r w:rsidR="00550728" w:rsidRPr="008D1DDF">
        <w:rPr>
          <w:noProof/>
          <w:szCs w:val="22"/>
        </w:rPr>
        <w:t>íhuga ágenga fjölhreiðra innlyksuheilabólgu</w:t>
      </w:r>
      <w:r w:rsidRPr="008D1DDF">
        <w:rPr>
          <w:noProof/>
          <w:szCs w:val="22"/>
        </w:rPr>
        <w:t xml:space="preserve"> í </w:t>
      </w:r>
      <w:r w:rsidR="00D03283" w:rsidRPr="008D1DDF">
        <w:rPr>
          <w:noProof/>
          <w:szCs w:val="22"/>
        </w:rPr>
        <w:t>mismuna</w:t>
      </w:r>
      <w:r w:rsidR="005051BD" w:rsidRPr="008D1DDF">
        <w:rPr>
          <w:noProof/>
          <w:szCs w:val="22"/>
        </w:rPr>
        <w:t>r</w:t>
      </w:r>
      <w:r w:rsidR="00D03283" w:rsidRPr="008D1DDF">
        <w:rPr>
          <w:noProof/>
          <w:szCs w:val="22"/>
        </w:rPr>
        <w:t>greiningu hjá sjúklingum með ný eða versnandi taugafræðileg</w:t>
      </w:r>
      <w:r w:rsidR="005051BD" w:rsidRPr="008D1DDF">
        <w:rPr>
          <w:noProof/>
          <w:szCs w:val="22"/>
        </w:rPr>
        <w:t>, skilvit</w:t>
      </w:r>
      <w:r w:rsidR="00D03283" w:rsidRPr="008D1DDF">
        <w:rPr>
          <w:noProof/>
          <w:szCs w:val="22"/>
        </w:rPr>
        <w:t xml:space="preserve">leg eða hegðunar einkenni. Ef grunur er um ágenga fjölhreiðra innlyksuheilabólgu skal grípa til viðeigandi </w:t>
      </w:r>
      <w:r w:rsidR="00DC568A" w:rsidRPr="008D1DDF">
        <w:rPr>
          <w:noProof/>
          <w:szCs w:val="22"/>
        </w:rPr>
        <w:t>greiningarmats og fresta meðfe</w:t>
      </w:r>
      <w:r w:rsidR="00D03283" w:rsidRPr="008D1DDF">
        <w:rPr>
          <w:noProof/>
          <w:szCs w:val="22"/>
        </w:rPr>
        <w:t>r</w:t>
      </w:r>
      <w:r w:rsidR="00DC568A" w:rsidRPr="008D1DDF">
        <w:rPr>
          <w:noProof/>
          <w:szCs w:val="22"/>
        </w:rPr>
        <w:t>ð</w:t>
      </w:r>
      <w:r w:rsidR="00D03283" w:rsidRPr="008D1DDF">
        <w:rPr>
          <w:noProof/>
          <w:szCs w:val="22"/>
        </w:rPr>
        <w:t xml:space="preserve"> þar til búið er að útiloka ágenga fjölhreiðra innlyksuheilabólgu. Ef </w:t>
      </w:r>
      <w:r w:rsidR="00DC568A" w:rsidRPr="008D1DDF">
        <w:rPr>
          <w:noProof/>
          <w:szCs w:val="22"/>
        </w:rPr>
        <w:t>einhver vafi leikur á skal</w:t>
      </w:r>
      <w:r w:rsidR="00D03283" w:rsidRPr="008D1DDF">
        <w:rPr>
          <w:noProof/>
          <w:szCs w:val="22"/>
        </w:rPr>
        <w:t xml:space="preserve"> íhuga tilvísun til taugalæknis og viðeigandi greiningaraðferðir fyrir ágenga fjölhreiðra innlyksuheilabólgu, þ.m.t. </w:t>
      </w:r>
      <w:r w:rsidR="00DC568A" w:rsidRPr="008D1DDF">
        <w:rPr>
          <w:noProof/>
          <w:szCs w:val="22"/>
        </w:rPr>
        <w:t>segulómskoðun (</w:t>
      </w:r>
      <w:r w:rsidR="00D03283" w:rsidRPr="008D1DDF">
        <w:rPr>
          <w:noProof/>
          <w:szCs w:val="22"/>
        </w:rPr>
        <w:t>MRI</w:t>
      </w:r>
      <w:r w:rsidR="00DC568A" w:rsidRPr="008D1DDF">
        <w:rPr>
          <w:noProof/>
          <w:szCs w:val="22"/>
        </w:rPr>
        <w:t>)</w:t>
      </w:r>
      <w:r w:rsidR="00D03283" w:rsidRPr="008D1DDF">
        <w:rPr>
          <w:noProof/>
          <w:szCs w:val="22"/>
        </w:rPr>
        <w:t xml:space="preserve"> </w:t>
      </w:r>
      <w:r w:rsidR="005523D9" w:rsidRPr="008D1DDF">
        <w:rPr>
          <w:noProof/>
          <w:szCs w:val="22"/>
        </w:rPr>
        <w:t>helst</w:t>
      </w:r>
      <w:r w:rsidR="00D03283" w:rsidRPr="008D1DDF">
        <w:rPr>
          <w:noProof/>
          <w:szCs w:val="22"/>
        </w:rPr>
        <w:t xml:space="preserve"> með skuggaefni, </w:t>
      </w:r>
      <w:r w:rsidR="00D909BE" w:rsidRPr="008D1DDF">
        <w:rPr>
          <w:noProof/>
          <w:szCs w:val="22"/>
        </w:rPr>
        <w:t xml:space="preserve">prófun </w:t>
      </w:r>
      <w:r w:rsidR="0043378A" w:rsidRPr="008D1DDF">
        <w:rPr>
          <w:noProof/>
          <w:szCs w:val="22"/>
        </w:rPr>
        <w:t xml:space="preserve">heila- og </w:t>
      </w:r>
      <w:r w:rsidR="00D909BE" w:rsidRPr="008D1DDF">
        <w:rPr>
          <w:noProof/>
          <w:szCs w:val="22"/>
        </w:rPr>
        <w:t>mænuvökva fyrir DNA JC-ve</w:t>
      </w:r>
      <w:r w:rsidR="00DC568A" w:rsidRPr="008D1DDF">
        <w:rPr>
          <w:noProof/>
          <w:szCs w:val="22"/>
        </w:rPr>
        <w:t>iru og endurtekið taugafræðilegt</w:t>
      </w:r>
      <w:r w:rsidR="00D909BE" w:rsidRPr="008D1DDF">
        <w:rPr>
          <w:noProof/>
          <w:szCs w:val="22"/>
        </w:rPr>
        <w:t xml:space="preserve"> mat.</w:t>
      </w:r>
    </w:p>
    <w:p w14:paraId="51B31282" w14:textId="77777777" w:rsidR="000215C0" w:rsidRPr="008D1DDF" w:rsidRDefault="000215C0" w:rsidP="00E43B43">
      <w:pPr>
        <w:contextualSpacing/>
        <w:rPr>
          <w:noProof/>
          <w:szCs w:val="22"/>
        </w:rPr>
      </w:pPr>
    </w:p>
    <w:p w14:paraId="5DD9DB05" w14:textId="77777777" w:rsidR="00D909BE" w:rsidRPr="008D1DDF" w:rsidRDefault="000345F1" w:rsidP="004656AD">
      <w:pPr>
        <w:keepNext/>
        <w:rPr>
          <w:noProof/>
          <w:u w:val="single"/>
        </w:rPr>
      </w:pPr>
      <w:bookmarkStart w:id="8" w:name="_Hlk75251890"/>
      <w:r w:rsidRPr="008D1DDF">
        <w:rPr>
          <w:noProof/>
          <w:u w:val="single"/>
        </w:rPr>
        <w:t xml:space="preserve">Tilvik </w:t>
      </w:r>
      <w:r w:rsidR="009C21DD" w:rsidRPr="008D1DDF">
        <w:rPr>
          <w:noProof/>
          <w:u w:val="single"/>
        </w:rPr>
        <w:t>tengd</w:t>
      </w:r>
      <w:r w:rsidRPr="008D1DDF">
        <w:rPr>
          <w:noProof/>
          <w:u w:val="single"/>
        </w:rPr>
        <w:t xml:space="preserve"> lifur</w:t>
      </w:r>
    </w:p>
    <w:p w14:paraId="09B427D6" w14:textId="77777777" w:rsidR="000345F1" w:rsidRPr="008D1DDF" w:rsidRDefault="000345F1" w:rsidP="00E43B43">
      <w:pPr>
        <w:contextualSpacing/>
        <w:rPr>
          <w:noProof/>
          <w:szCs w:val="22"/>
        </w:rPr>
      </w:pPr>
      <w:r w:rsidRPr="008D1DDF">
        <w:rPr>
          <w:noProof/>
          <w:szCs w:val="22"/>
        </w:rPr>
        <w:t>Greint hefur verið frá tilvikum eiturverkana á lifur, endurvirkjunar lifrarbólgu B</w:t>
      </w:r>
      <w:r w:rsidR="00FF0359" w:rsidRPr="008D1DDF">
        <w:rPr>
          <w:noProof/>
          <w:szCs w:val="22"/>
        </w:rPr>
        <w:t xml:space="preserve"> </w:t>
      </w:r>
      <w:r w:rsidRPr="008D1DDF">
        <w:rPr>
          <w:noProof/>
          <w:szCs w:val="22"/>
        </w:rPr>
        <w:t>og tilvikum lifrarbólgu E, sem gæt</w:t>
      </w:r>
      <w:r w:rsidR="00AE661C" w:rsidRPr="008D1DDF">
        <w:rPr>
          <w:noProof/>
          <w:szCs w:val="22"/>
        </w:rPr>
        <w:t>u</w:t>
      </w:r>
      <w:r w:rsidRPr="008D1DDF">
        <w:rPr>
          <w:noProof/>
          <w:szCs w:val="22"/>
        </w:rPr>
        <w:t xml:space="preserve"> reynst langvinn, hjá sjúklingum á meðfe</w:t>
      </w:r>
      <w:r w:rsidR="00AE661C" w:rsidRPr="008D1DDF">
        <w:rPr>
          <w:noProof/>
          <w:szCs w:val="22"/>
        </w:rPr>
        <w:t>r</w:t>
      </w:r>
      <w:r w:rsidRPr="008D1DDF">
        <w:rPr>
          <w:noProof/>
          <w:szCs w:val="22"/>
        </w:rPr>
        <w:t>ð með IMBRUVICA. Lifrar</w:t>
      </w:r>
      <w:r w:rsidR="00DE6F56" w:rsidRPr="008D1DDF">
        <w:rPr>
          <w:noProof/>
          <w:szCs w:val="22"/>
        </w:rPr>
        <w:t>b</w:t>
      </w:r>
      <w:r w:rsidRPr="008D1DDF">
        <w:rPr>
          <w:noProof/>
          <w:szCs w:val="22"/>
        </w:rPr>
        <w:t>ilun, þ.m.t</w:t>
      </w:r>
      <w:r w:rsidR="003E0C51" w:rsidRPr="008D1DDF">
        <w:rPr>
          <w:noProof/>
          <w:szCs w:val="22"/>
        </w:rPr>
        <w:t>.</w:t>
      </w:r>
      <w:r w:rsidRPr="008D1DDF">
        <w:rPr>
          <w:noProof/>
          <w:szCs w:val="22"/>
        </w:rPr>
        <w:t xml:space="preserve"> banvæn tilvik, </w:t>
      </w:r>
      <w:r w:rsidR="009A0062" w:rsidRPr="008D1DDF">
        <w:rPr>
          <w:noProof/>
          <w:szCs w:val="22"/>
        </w:rPr>
        <w:t>hefur</w:t>
      </w:r>
      <w:r w:rsidRPr="008D1DDF">
        <w:rPr>
          <w:noProof/>
          <w:szCs w:val="22"/>
        </w:rPr>
        <w:t xml:space="preserve"> komið fram hjá sjúklingum á meðferð með IMBRUVICA. Meta á lifrarstarfsemi og </w:t>
      </w:r>
      <w:r w:rsidR="00DE6F56" w:rsidRPr="008D1DDF">
        <w:rPr>
          <w:noProof/>
          <w:szCs w:val="22"/>
        </w:rPr>
        <w:t>stöðu</w:t>
      </w:r>
      <w:r w:rsidRPr="008D1DDF">
        <w:rPr>
          <w:noProof/>
          <w:szCs w:val="22"/>
        </w:rPr>
        <w:t xml:space="preserve"> </w:t>
      </w:r>
      <w:r w:rsidR="00D80F49" w:rsidRPr="008D1DDF">
        <w:rPr>
          <w:noProof/>
          <w:szCs w:val="22"/>
        </w:rPr>
        <w:t xml:space="preserve">veirulifrarbólgu </w:t>
      </w:r>
      <w:r w:rsidR="004C7D19" w:rsidRPr="008D1DDF">
        <w:rPr>
          <w:noProof/>
          <w:szCs w:val="22"/>
        </w:rPr>
        <w:t>áður en meðferð með IMBRUVICA er hafin</w:t>
      </w:r>
      <w:r w:rsidR="00DE6F56" w:rsidRPr="008D1DDF">
        <w:rPr>
          <w:noProof/>
          <w:szCs w:val="22"/>
        </w:rPr>
        <w:t xml:space="preserve">. Meðan á meðferð stendur á að meta sjúklinga reglubundið með tilliti til breytinga á mæliþáttum lifrarstarfsemi. </w:t>
      </w:r>
      <w:r w:rsidR="009C21DD" w:rsidRPr="008D1DDF">
        <w:rPr>
          <w:noProof/>
          <w:szCs w:val="22"/>
        </w:rPr>
        <w:t>Samkvæmt</w:t>
      </w:r>
      <w:r w:rsidR="00DE6F56" w:rsidRPr="008D1DDF">
        <w:rPr>
          <w:noProof/>
          <w:szCs w:val="22"/>
        </w:rPr>
        <w:t xml:space="preserve"> </w:t>
      </w:r>
      <w:r w:rsidR="00AE661C" w:rsidRPr="008D1DDF">
        <w:rPr>
          <w:noProof/>
          <w:szCs w:val="22"/>
        </w:rPr>
        <w:t>klínísk</w:t>
      </w:r>
      <w:r w:rsidR="009C21DD" w:rsidRPr="008D1DDF">
        <w:rPr>
          <w:noProof/>
          <w:szCs w:val="22"/>
        </w:rPr>
        <w:t>ri</w:t>
      </w:r>
      <w:r w:rsidR="00AE661C" w:rsidRPr="008D1DDF">
        <w:rPr>
          <w:noProof/>
          <w:szCs w:val="22"/>
        </w:rPr>
        <w:t xml:space="preserve"> ábending</w:t>
      </w:r>
      <w:r w:rsidR="009C21DD" w:rsidRPr="008D1DDF">
        <w:rPr>
          <w:noProof/>
          <w:szCs w:val="22"/>
        </w:rPr>
        <w:t>u</w:t>
      </w:r>
      <w:r w:rsidR="00AE661C" w:rsidRPr="008D1DDF">
        <w:rPr>
          <w:noProof/>
          <w:szCs w:val="22"/>
        </w:rPr>
        <w:t xml:space="preserve"> á að mæla veiru</w:t>
      </w:r>
      <w:r w:rsidR="002030D4" w:rsidRPr="008D1DDF">
        <w:rPr>
          <w:noProof/>
          <w:szCs w:val="22"/>
        </w:rPr>
        <w:t>magn í blóði</w:t>
      </w:r>
      <w:r w:rsidR="00AE661C" w:rsidRPr="008D1DDF">
        <w:rPr>
          <w:noProof/>
          <w:szCs w:val="22"/>
        </w:rPr>
        <w:t xml:space="preserve"> og rannsaka sermi með tilliti til </w:t>
      </w:r>
      <w:r w:rsidR="00867AF0" w:rsidRPr="008D1DDF">
        <w:rPr>
          <w:noProof/>
          <w:szCs w:val="22"/>
        </w:rPr>
        <w:t>smitandi lifrarbólgu</w:t>
      </w:r>
      <w:r w:rsidR="00867AF0" w:rsidRPr="008D1DDF" w:rsidDel="00867AF0">
        <w:rPr>
          <w:noProof/>
          <w:szCs w:val="22"/>
        </w:rPr>
        <w:t xml:space="preserve"> </w:t>
      </w:r>
      <w:r w:rsidR="00AE661C" w:rsidRPr="008D1DDF">
        <w:rPr>
          <w:noProof/>
          <w:szCs w:val="22"/>
        </w:rPr>
        <w:t>samkvæmt staðbundnum klínískum leiðbeiningum. Íhugið að leita ráðgjafar hjá sérfræðingi í lifrarsjúkdómum varðandi meðferðarúrræði þegar sjúklingar greinast með lifrarkvilla.</w:t>
      </w:r>
    </w:p>
    <w:bookmarkEnd w:id="8"/>
    <w:p w14:paraId="5F68E820" w14:textId="77777777" w:rsidR="00AE661C" w:rsidRPr="008D1DDF" w:rsidRDefault="00AE661C" w:rsidP="00E43B43">
      <w:pPr>
        <w:contextualSpacing/>
        <w:rPr>
          <w:noProof/>
          <w:szCs w:val="22"/>
        </w:rPr>
      </w:pPr>
    </w:p>
    <w:p w14:paraId="569DF3FB" w14:textId="77777777" w:rsidR="0006337E" w:rsidRPr="008D1DDF" w:rsidRDefault="00383510" w:rsidP="004656AD">
      <w:pPr>
        <w:keepNext/>
        <w:rPr>
          <w:noProof/>
          <w:u w:val="single"/>
        </w:rPr>
      </w:pPr>
      <w:r w:rsidRPr="008D1DDF">
        <w:rPr>
          <w:noProof/>
          <w:u w:val="single"/>
        </w:rPr>
        <w:t>Frumufæð</w:t>
      </w:r>
    </w:p>
    <w:p w14:paraId="04A5D4A8" w14:textId="77777777" w:rsidR="00383510" w:rsidRPr="008D1DDF" w:rsidRDefault="001752D1" w:rsidP="00E43B43">
      <w:pPr>
        <w:contextualSpacing/>
        <w:rPr>
          <w:noProof/>
          <w:szCs w:val="22"/>
        </w:rPr>
      </w:pPr>
      <w:r w:rsidRPr="008D1DDF">
        <w:rPr>
          <w:noProof/>
          <w:szCs w:val="22"/>
        </w:rPr>
        <w:t xml:space="preserve">Tilkynnt var um </w:t>
      </w:r>
      <w:r w:rsidR="004B6FDC" w:rsidRPr="008D1DDF">
        <w:rPr>
          <w:noProof/>
          <w:szCs w:val="22"/>
        </w:rPr>
        <w:t xml:space="preserve">meðferðartengda </w:t>
      </w:r>
      <w:r w:rsidRPr="008D1DDF">
        <w:rPr>
          <w:noProof/>
          <w:szCs w:val="22"/>
        </w:rPr>
        <w:t xml:space="preserve">frumufæð af gráðu 3 eða 4 </w:t>
      </w:r>
      <w:r w:rsidR="00E54270" w:rsidRPr="008D1DDF">
        <w:rPr>
          <w:noProof/>
          <w:szCs w:val="22"/>
        </w:rPr>
        <w:t>(daufkyrningafæð, blóðflagnafæð og blóðleysi)</w:t>
      </w:r>
      <w:r w:rsidRPr="008D1DDF">
        <w:rPr>
          <w:noProof/>
          <w:szCs w:val="22"/>
        </w:rPr>
        <w:t xml:space="preserve"> hjá sjúklingum í meðferð með IMBRUVICA. </w:t>
      </w:r>
      <w:r w:rsidR="0069285F" w:rsidRPr="008D1DDF">
        <w:rPr>
          <w:noProof/>
          <w:szCs w:val="22"/>
        </w:rPr>
        <w:t>Mæla skal heildarblóðkornafjölda</w:t>
      </w:r>
      <w:r w:rsidRPr="008D1DDF">
        <w:rPr>
          <w:noProof/>
          <w:szCs w:val="22"/>
        </w:rPr>
        <w:t xml:space="preserve"> mánaðarlega.</w:t>
      </w:r>
    </w:p>
    <w:p w14:paraId="68DBD6CB" w14:textId="77777777" w:rsidR="00EB758F" w:rsidRPr="008D1DDF" w:rsidRDefault="00EB758F" w:rsidP="00E43B43">
      <w:pPr>
        <w:contextualSpacing/>
        <w:rPr>
          <w:noProof/>
          <w:szCs w:val="22"/>
        </w:rPr>
      </w:pPr>
    </w:p>
    <w:p w14:paraId="54CC1890" w14:textId="77777777" w:rsidR="00496775" w:rsidRPr="008D1DDF" w:rsidRDefault="004F16A4" w:rsidP="004656AD">
      <w:pPr>
        <w:keepNext/>
        <w:rPr>
          <w:noProof/>
          <w:u w:val="single"/>
        </w:rPr>
      </w:pPr>
      <w:r w:rsidRPr="008D1DDF">
        <w:rPr>
          <w:noProof/>
          <w:u w:val="single"/>
        </w:rPr>
        <w:t>Millivef</w:t>
      </w:r>
      <w:r w:rsidR="008C037A" w:rsidRPr="008D1DDF">
        <w:rPr>
          <w:noProof/>
          <w:u w:val="single"/>
        </w:rPr>
        <w:t>ja</w:t>
      </w:r>
      <w:r w:rsidR="00496775" w:rsidRPr="008D1DDF">
        <w:rPr>
          <w:noProof/>
          <w:u w:val="single"/>
        </w:rPr>
        <w:t>lungnasjúkdómur</w:t>
      </w:r>
    </w:p>
    <w:p w14:paraId="34D73EF4" w14:textId="77777777" w:rsidR="00496775" w:rsidRPr="008D1DDF" w:rsidRDefault="00496775" w:rsidP="00E43B43">
      <w:pPr>
        <w:contextualSpacing/>
        <w:rPr>
          <w:noProof/>
          <w:szCs w:val="22"/>
        </w:rPr>
      </w:pPr>
      <w:r w:rsidRPr="008D1DDF">
        <w:rPr>
          <w:noProof/>
          <w:szCs w:val="22"/>
        </w:rPr>
        <w:t xml:space="preserve">Tilkynnt </w:t>
      </w:r>
      <w:r w:rsidR="004F16A4" w:rsidRPr="008D1DDF">
        <w:rPr>
          <w:noProof/>
          <w:szCs w:val="22"/>
        </w:rPr>
        <w:t>hefur verið um tilvik millivef</w:t>
      </w:r>
      <w:r w:rsidR="007927D9" w:rsidRPr="008D1DDF">
        <w:rPr>
          <w:noProof/>
          <w:szCs w:val="22"/>
        </w:rPr>
        <w:t>ja</w:t>
      </w:r>
      <w:r w:rsidRPr="008D1DDF">
        <w:rPr>
          <w:noProof/>
          <w:szCs w:val="22"/>
        </w:rPr>
        <w:t>lungnasjúkdóms hjá sjúklingum í meðferð með IMBRUVICA. Fylgjast skal með sj</w:t>
      </w:r>
      <w:r w:rsidR="004F16A4" w:rsidRPr="008D1DDF">
        <w:rPr>
          <w:noProof/>
          <w:szCs w:val="22"/>
        </w:rPr>
        <w:t xml:space="preserve">úklingum með tilliti til </w:t>
      </w:r>
      <w:r w:rsidRPr="008D1DDF">
        <w:rPr>
          <w:noProof/>
          <w:szCs w:val="22"/>
        </w:rPr>
        <w:t xml:space="preserve">einkenna </w:t>
      </w:r>
      <w:r w:rsidR="004F16A4" w:rsidRPr="008D1DDF">
        <w:rPr>
          <w:noProof/>
          <w:szCs w:val="22"/>
        </w:rPr>
        <w:t xml:space="preserve">frá lungum </w:t>
      </w:r>
      <w:r w:rsidRPr="008D1DDF">
        <w:rPr>
          <w:noProof/>
          <w:szCs w:val="22"/>
        </w:rPr>
        <w:t>sem bent gætu til millivef</w:t>
      </w:r>
      <w:r w:rsidR="007927D9" w:rsidRPr="008D1DDF">
        <w:rPr>
          <w:noProof/>
          <w:szCs w:val="22"/>
        </w:rPr>
        <w:t>ja</w:t>
      </w:r>
      <w:r w:rsidRPr="008D1DDF">
        <w:rPr>
          <w:noProof/>
          <w:szCs w:val="22"/>
        </w:rPr>
        <w:t>lungna</w:t>
      </w:r>
      <w:r w:rsidR="007927D9" w:rsidRPr="008D1DDF">
        <w:rPr>
          <w:noProof/>
          <w:szCs w:val="22"/>
        </w:rPr>
        <w:softHyphen/>
      </w:r>
      <w:r w:rsidRPr="008D1DDF">
        <w:rPr>
          <w:noProof/>
          <w:szCs w:val="22"/>
        </w:rPr>
        <w:t>sjúkdóms.</w:t>
      </w:r>
      <w:r w:rsidR="004F16A4" w:rsidRPr="008D1DDF">
        <w:rPr>
          <w:noProof/>
          <w:szCs w:val="22"/>
        </w:rPr>
        <w:t xml:space="preserve"> Ef einkenni koma fram á að gera hlé á meðferð með IMBRUVICA og meðhöndla millivef</w:t>
      </w:r>
      <w:r w:rsidR="007927D9" w:rsidRPr="008D1DDF">
        <w:rPr>
          <w:noProof/>
          <w:szCs w:val="22"/>
        </w:rPr>
        <w:t>ja</w:t>
      </w:r>
      <w:r w:rsidR="004F16A4" w:rsidRPr="008D1DDF">
        <w:rPr>
          <w:noProof/>
          <w:szCs w:val="22"/>
        </w:rPr>
        <w:t>lungnasjúkdóm á viðeigandi hátt. Ef einkennin ganga ekki til baka á að íhuga áhættu og ávinni</w:t>
      </w:r>
      <w:r w:rsidR="00F16DB4" w:rsidRPr="008D1DDF">
        <w:rPr>
          <w:noProof/>
          <w:szCs w:val="22"/>
        </w:rPr>
        <w:t>ng af meðferð með IMBRUVICA og f</w:t>
      </w:r>
      <w:r w:rsidR="004F16A4" w:rsidRPr="008D1DDF">
        <w:rPr>
          <w:noProof/>
          <w:szCs w:val="22"/>
        </w:rPr>
        <w:t>ylgja leiðbeiningum um aðlögun skammta.</w:t>
      </w:r>
    </w:p>
    <w:p w14:paraId="4096ED09" w14:textId="77777777" w:rsidR="00496775" w:rsidRPr="008D1DDF" w:rsidRDefault="00496775" w:rsidP="00E43B43">
      <w:pPr>
        <w:contextualSpacing/>
        <w:rPr>
          <w:noProof/>
          <w:szCs w:val="22"/>
        </w:rPr>
      </w:pPr>
    </w:p>
    <w:p w14:paraId="7910364D" w14:textId="77777777" w:rsidR="00EB758F" w:rsidRPr="008D1DDF" w:rsidRDefault="00271B65" w:rsidP="004656AD">
      <w:pPr>
        <w:keepNext/>
        <w:rPr>
          <w:noProof/>
          <w:u w:val="single"/>
        </w:rPr>
      </w:pPr>
      <w:bookmarkStart w:id="9" w:name="_Hlk106707070"/>
      <w:r w:rsidRPr="008D1DDF">
        <w:rPr>
          <w:noProof/>
          <w:u w:val="single"/>
        </w:rPr>
        <w:t>Hjartsláttaróregla</w:t>
      </w:r>
      <w:r w:rsidR="0012653F" w:rsidRPr="008D1DDF">
        <w:rPr>
          <w:noProof/>
          <w:u w:val="single"/>
        </w:rPr>
        <w:t xml:space="preserve"> og hjartabilun</w:t>
      </w:r>
    </w:p>
    <w:p w14:paraId="7E002579" w14:textId="77777777" w:rsidR="002B7266" w:rsidRPr="008D1DDF" w:rsidRDefault="007232DD" w:rsidP="00E43B43">
      <w:pPr>
        <w:contextualSpacing/>
        <w:rPr>
          <w:noProof/>
          <w:szCs w:val="22"/>
        </w:rPr>
      </w:pPr>
      <w:r w:rsidRPr="008D1DDF">
        <w:rPr>
          <w:noProof/>
          <w:szCs w:val="22"/>
        </w:rPr>
        <w:t xml:space="preserve">Banvæn og alvarleg hjartsláttaróregla og hjartabilun hefur komið </w:t>
      </w:r>
      <w:r w:rsidR="00422B4D" w:rsidRPr="008D1DDF">
        <w:rPr>
          <w:noProof/>
          <w:szCs w:val="22"/>
        </w:rPr>
        <w:t>fyrir</w:t>
      </w:r>
      <w:r w:rsidRPr="008D1DDF">
        <w:rPr>
          <w:noProof/>
          <w:szCs w:val="22"/>
        </w:rPr>
        <w:t xml:space="preserve"> hjá sjúklingum sem </w:t>
      </w:r>
      <w:r w:rsidR="0035308B" w:rsidRPr="008D1DDF">
        <w:rPr>
          <w:noProof/>
          <w:szCs w:val="22"/>
        </w:rPr>
        <w:t>fengu</w:t>
      </w:r>
      <w:r w:rsidRPr="008D1DDF">
        <w:rPr>
          <w:noProof/>
          <w:szCs w:val="22"/>
        </w:rPr>
        <w:t xml:space="preserve"> meðferð með</w:t>
      </w:r>
      <w:r w:rsidR="00A4181D" w:rsidRPr="008D1DDF">
        <w:rPr>
          <w:noProof/>
          <w:szCs w:val="22"/>
        </w:rPr>
        <w:t xml:space="preserve"> IMBRUVICA. </w:t>
      </w:r>
      <w:r w:rsidRPr="008D1DDF">
        <w:rPr>
          <w:noProof/>
          <w:szCs w:val="22"/>
        </w:rPr>
        <w:t>Eldri sjúklingar</w:t>
      </w:r>
      <w:r w:rsidR="00A4181D" w:rsidRPr="008D1DDF">
        <w:rPr>
          <w:noProof/>
          <w:szCs w:val="22"/>
        </w:rPr>
        <w:t>,</w:t>
      </w:r>
      <w:r w:rsidRPr="008D1DDF">
        <w:rPr>
          <w:noProof/>
          <w:szCs w:val="22"/>
        </w:rPr>
        <w:t xml:space="preserve"> sjúklingar með ECOG</w:t>
      </w:r>
      <w:r w:rsidR="00C92554" w:rsidRPr="008D1DDF">
        <w:rPr>
          <w:noProof/>
          <w:szCs w:val="22"/>
        </w:rPr>
        <w:t xml:space="preserve"> (Eastern Cooperative Oncology Group)</w:t>
      </w:r>
      <w:r w:rsidR="00A4181D" w:rsidRPr="008D1DDF">
        <w:rPr>
          <w:noProof/>
          <w:szCs w:val="22"/>
        </w:rPr>
        <w:t xml:space="preserve"> </w:t>
      </w:r>
      <w:r w:rsidRPr="008D1DDF">
        <w:rPr>
          <w:noProof/>
          <w:szCs w:val="22"/>
        </w:rPr>
        <w:t xml:space="preserve">getumat </w:t>
      </w:r>
      <w:r w:rsidR="00A4181D" w:rsidRPr="008D1DDF">
        <w:rPr>
          <w:noProof/>
          <w:szCs w:val="22"/>
        </w:rPr>
        <w:t>≥</w:t>
      </w:r>
      <w:r w:rsidR="00150B31" w:rsidRPr="008D1DDF">
        <w:rPr>
          <w:noProof/>
          <w:szCs w:val="22"/>
        </w:rPr>
        <w:t> </w:t>
      </w:r>
      <w:r w:rsidR="00A4181D" w:rsidRPr="008D1DDF">
        <w:rPr>
          <w:noProof/>
          <w:szCs w:val="22"/>
        </w:rPr>
        <w:t>2</w:t>
      </w:r>
      <w:r w:rsidRPr="008D1DDF">
        <w:rPr>
          <w:noProof/>
          <w:szCs w:val="22"/>
        </w:rPr>
        <w:t xml:space="preserve"> eða með </w:t>
      </w:r>
      <w:r w:rsidR="00AC3780" w:rsidRPr="008D1DDF">
        <w:rPr>
          <w:noProof/>
          <w:szCs w:val="22"/>
        </w:rPr>
        <w:t xml:space="preserve">samhliða </w:t>
      </w:r>
      <w:r w:rsidRPr="008D1DDF">
        <w:rPr>
          <w:noProof/>
          <w:szCs w:val="22"/>
        </w:rPr>
        <w:t>hjartasjúkdóm</w:t>
      </w:r>
      <w:r w:rsidR="0035308B" w:rsidRPr="008D1DDF">
        <w:rPr>
          <w:noProof/>
          <w:szCs w:val="22"/>
        </w:rPr>
        <w:t>a</w:t>
      </w:r>
      <w:r w:rsidRPr="008D1DDF">
        <w:rPr>
          <w:noProof/>
          <w:szCs w:val="22"/>
        </w:rPr>
        <w:t xml:space="preserve"> geta verið í aukinni hættu</w:t>
      </w:r>
      <w:r w:rsidR="00AC3780" w:rsidRPr="008D1DDF">
        <w:rPr>
          <w:noProof/>
          <w:szCs w:val="22"/>
        </w:rPr>
        <w:t>,</w:t>
      </w:r>
      <w:r w:rsidRPr="008D1DDF">
        <w:rPr>
          <w:noProof/>
          <w:szCs w:val="22"/>
        </w:rPr>
        <w:t xml:space="preserve"> m.a. geta skyndileg banvæn hjartatilvik komið fram</w:t>
      </w:r>
      <w:r w:rsidR="00A4181D" w:rsidRPr="008D1DDF">
        <w:rPr>
          <w:noProof/>
          <w:szCs w:val="22"/>
        </w:rPr>
        <w:t xml:space="preserve">. </w:t>
      </w:r>
      <w:r w:rsidR="00EB758F" w:rsidRPr="008D1DDF">
        <w:rPr>
          <w:noProof/>
          <w:szCs w:val="22"/>
        </w:rPr>
        <w:t>Tilkynnt hefur verið um gáttatif</w:t>
      </w:r>
      <w:r w:rsidR="00271B65" w:rsidRPr="008D1DDF">
        <w:rPr>
          <w:noProof/>
          <w:szCs w:val="22"/>
        </w:rPr>
        <w:t>,</w:t>
      </w:r>
      <w:r w:rsidR="00EB758F" w:rsidRPr="008D1DDF">
        <w:rPr>
          <w:noProof/>
          <w:szCs w:val="22"/>
        </w:rPr>
        <w:t xml:space="preserve"> gáttaflökt</w:t>
      </w:r>
      <w:r w:rsidR="00EF2A14" w:rsidRPr="008D1DDF">
        <w:rPr>
          <w:noProof/>
          <w:szCs w:val="22"/>
        </w:rPr>
        <w:t xml:space="preserve">, </w:t>
      </w:r>
      <w:r w:rsidR="008C021B" w:rsidRPr="008D1DDF">
        <w:rPr>
          <w:noProof/>
          <w:szCs w:val="22"/>
        </w:rPr>
        <w:t>sleglahrað</w:t>
      </w:r>
      <w:r w:rsidR="004C45B5" w:rsidRPr="008D1DDF">
        <w:rPr>
          <w:noProof/>
          <w:szCs w:val="22"/>
        </w:rPr>
        <w:t>sláttargl</w:t>
      </w:r>
      <w:r w:rsidR="00A4181D" w:rsidRPr="008D1DDF">
        <w:rPr>
          <w:noProof/>
          <w:szCs w:val="22"/>
        </w:rPr>
        <w:t>öp</w:t>
      </w:r>
      <w:r w:rsidR="00EB758F" w:rsidRPr="008D1DDF">
        <w:rPr>
          <w:noProof/>
          <w:szCs w:val="22"/>
        </w:rPr>
        <w:t xml:space="preserve"> </w:t>
      </w:r>
      <w:r w:rsidR="00ED10B6" w:rsidRPr="008D1DDF">
        <w:rPr>
          <w:noProof/>
          <w:szCs w:val="22"/>
        </w:rPr>
        <w:lastRenderedPageBreak/>
        <w:t>(</w:t>
      </w:r>
      <w:r w:rsidR="00ED10B6" w:rsidRPr="008D1DDF">
        <w:rPr>
          <w:bCs/>
          <w:noProof/>
          <w:szCs w:val="22"/>
        </w:rPr>
        <w:t>ventricular tachyarrhythmia</w:t>
      </w:r>
      <w:r w:rsidR="00ED10B6" w:rsidRPr="008D1DDF">
        <w:rPr>
          <w:noProof/>
          <w:szCs w:val="22"/>
        </w:rPr>
        <w:t>)</w:t>
      </w:r>
      <w:r w:rsidR="0012653F" w:rsidRPr="008D1DDF">
        <w:rPr>
          <w:noProof/>
          <w:szCs w:val="22"/>
        </w:rPr>
        <w:t xml:space="preserve"> og hjartabilun</w:t>
      </w:r>
      <w:r w:rsidR="0035308B" w:rsidRPr="008D1DDF">
        <w:rPr>
          <w:noProof/>
          <w:szCs w:val="22"/>
        </w:rPr>
        <w:t>, s</w:t>
      </w:r>
      <w:r w:rsidR="008F23AE" w:rsidRPr="008D1DDF">
        <w:rPr>
          <w:noProof/>
          <w:szCs w:val="22"/>
        </w:rPr>
        <w:t>ér í lagi</w:t>
      </w:r>
      <w:r w:rsidR="008C021B" w:rsidRPr="008D1DDF">
        <w:rPr>
          <w:noProof/>
          <w:szCs w:val="22"/>
        </w:rPr>
        <w:t xml:space="preserve"> </w:t>
      </w:r>
      <w:r w:rsidR="00EB758F" w:rsidRPr="008D1DDF">
        <w:rPr>
          <w:noProof/>
          <w:szCs w:val="22"/>
        </w:rPr>
        <w:t xml:space="preserve">hjá sjúklingum með bráðar sýkingar </w:t>
      </w:r>
      <w:r w:rsidR="0035308B" w:rsidRPr="008D1DDF">
        <w:rPr>
          <w:noProof/>
        </w:rPr>
        <w:t>eða áhættuþætti fyrir hjarta</w:t>
      </w:r>
      <w:r w:rsidR="00422B4D" w:rsidRPr="008D1DDF">
        <w:rPr>
          <w:noProof/>
        </w:rPr>
        <w:t>sjúkdóma,</w:t>
      </w:r>
      <w:r w:rsidR="0035308B" w:rsidRPr="008D1DDF">
        <w:rPr>
          <w:noProof/>
        </w:rPr>
        <w:t xml:space="preserve"> m.a.</w:t>
      </w:r>
      <w:r w:rsidR="0091040A" w:rsidRPr="008D1DDF">
        <w:rPr>
          <w:noProof/>
        </w:rPr>
        <w:t xml:space="preserve"> </w:t>
      </w:r>
      <w:r w:rsidR="0035308B" w:rsidRPr="008D1DDF">
        <w:rPr>
          <w:noProof/>
        </w:rPr>
        <w:t xml:space="preserve">háþrýsting, sykursýki </w:t>
      </w:r>
      <w:r w:rsidR="00EB758F" w:rsidRPr="008D1DDF">
        <w:rPr>
          <w:noProof/>
          <w:szCs w:val="22"/>
        </w:rPr>
        <w:t xml:space="preserve">og sögu um </w:t>
      </w:r>
      <w:r w:rsidR="0035308B" w:rsidRPr="008D1DDF">
        <w:rPr>
          <w:noProof/>
        </w:rPr>
        <w:t>hjartsláttaróreglu</w:t>
      </w:r>
      <w:r w:rsidR="00EB758F" w:rsidRPr="008D1DDF">
        <w:rPr>
          <w:noProof/>
          <w:szCs w:val="22"/>
        </w:rPr>
        <w:t xml:space="preserve">. </w:t>
      </w:r>
    </w:p>
    <w:p w14:paraId="66AA9CC0" w14:textId="77777777" w:rsidR="0035308B" w:rsidRPr="008D1DDF" w:rsidRDefault="0035308B" w:rsidP="00E43B43">
      <w:pPr>
        <w:contextualSpacing/>
        <w:rPr>
          <w:noProof/>
          <w:szCs w:val="22"/>
        </w:rPr>
      </w:pPr>
    </w:p>
    <w:p w14:paraId="3A4C4D17" w14:textId="77777777" w:rsidR="0035308B" w:rsidRPr="008D1DDF" w:rsidRDefault="0035308B" w:rsidP="00E43B43">
      <w:pPr>
        <w:contextualSpacing/>
        <w:rPr>
          <w:noProof/>
          <w:szCs w:val="22"/>
        </w:rPr>
      </w:pPr>
      <w:r w:rsidRPr="008D1DDF">
        <w:rPr>
          <w:noProof/>
        </w:rPr>
        <w:t>Leggja á viðeigandi klínískt mat á sögu tengda hjarta og hjartastarfsemi</w:t>
      </w:r>
      <w:r w:rsidR="0091040A" w:rsidRPr="008D1DDF">
        <w:rPr>
          <w:noProof/>
        </w:rPr>
        <w:t xml:space="preserve"> </w:t>
      </w:r>
      <w:r w:rsidRPr="008D1DDF">
        <w:rPr>
          <w:noProof/>
        </w:rPr>
        <w:t>áður en meðferð með IMBRUVICA</w:t>
      </w:r>
      <w:r w:rsidR="0091040A" w:rsidRPr="008D1DDF">
        <w:rPr>
          <w:noProof/>
        </w:rPr>
        <w:t xml:space="preserve"> er hafin</w:t>
      </w:r>
      <w:r w:rsidRPr="008D1DDF">
        <w:rPr>
          <w:noProof/>
        </w:rPr>
        <w:t xml:space="preserve">. </w:t>
      </w:r>
      <w:r w:rsidR="0091040A" w:rsidRPr="008D1DDF">
        <w:rPr>
          <w:noProof/>
        </w:rPr>
        <w:t>Fylgjast á náið með sjúklingum meðan á meðferð stendur með tilliti til vísbendinga um klíníska versnun</w:t>
      </w:r>
      <w:r w:rsidRPr="008D1DDF">
        <w:rPr>
          <w:noProof/>
        </w:rPr>
        <w:t xml:space="preserve"> </w:t>
      </w:r>
      <w:r w:rsidR="0091040A" w:rsidRPr="008D1DDF">
        <w:rPr>
          <w:noProof/>
        </w:rPr>
        <w:t>hjartastarfsemi og ráða bót á.</w:t>
      </w:r>
      <w:r w:rsidRPr="008D1DDF">
        <w:rPr>
          <w:noProof/>
        </w:rPr>
        <w:t xml:space="preserve"> </w:t>
      </w:r>
      <w:r w:rsidR="0091040A" w:rsidRPr="008D1DDF">
        <w:rPr>
          <w:noProof/>
        </w:rPr>
        <w:t>Íhuga á frekara mat</w:t>
      </w:r>
      <w:r w:rsidRPr="008D1DDF">
        <w:rPr>
          <w:noProof/>
        </w:rPr>
        <w:t xml:space="preserve"> (</w:t>
      </w:r>
      <w:r w:rsidR="0091040A" w:rsidRPr="008D1DDF">
        <w:rPr>
          <w:noProof/>
        </w:rPr>
        <w:t>t.d. hjartalínurit</w:t>
      </w:r>
      <w:r w:rsidRPr="008D1DDF">
        <w:rPr>
          <w:noProof/>
        </w:rPr>
        <w:t xml:space="preserve">, </w:t>
      </w:r>
      <w:r w:rsidR="0091040A" w:rsidRPr="008D1DDF">
        <w:rPr>
          <w:noProof/>
        </w:rPr>
        <w:t>hjartaómskoðun) eftir því sem við á hjá sjúklingum með hjartavandamál</w:t>
      </w:r>
      <w:r w:rsidRPr="008D1DDF">
        <w:rPr>
          <w:noProof/>
        </w:rPr>
        <w:t>.</w:t>
      </w:r>
    </w:p>
    <w:p w14:paraId="1C362EF1" w14:textId="77777777" w:rsidR="00ED72D5" w:rsidRPr="008D1DDF" w:rsidRDefault="00ED72D5" w:rsidP="00E43B43">
      <w:pPr>
        <w:contextualSpacing/>
        <w:rPr>
          <w:noProof/>
          <w:szCs w:val="22"/>
        </w:rPr>
      </w:pPr>
    </w:p>
    <w:p w14:paraId="65B3A73E" w14:textId="77777777" w:rsidR="00A4181D" w:rsidRPr="008D1DDF" w:rsidRDefault="0035308B" w:rsidP="00E43B43">
      <w:pPr>
        <w:contextualSpacing/>
        <w:rPr>
          <w:noProof/>
        </w:rPr>
      </w:pPr>
      <w:r w:rsidRPr="008D1DDF">
        <w:rPr>
          <w:noProof/>
        </w:rPr>
        <w:t xml:space="preserve">Hjá sjúklingum með áhættuþætti sem skipta máli með tilliti til hjarta </w:t>
      </w:r>
      <w:r w:rsidR="00422B4D" w:rsidRPr="008D1DDF">
        <w:rPr>
          <w:noProof/>
        </w:rPr>
        <w:t>á</w:t>
      </w:r>
      <w:r w:rsidRPr="008D1DDF">
        <w:rPr>
          <w:noProof/>
        </w:rPr>
        <w:t xml:space="preserve"> að meta vandlega ávinning</w:t>
      </w:r>
      <w:r w:rsidR="00D14F7F" w:rsidRPr="008D1DDF">
        <w:rPr>
          <w:noProof/>
        </w:rPr>
        <w:t>/</w:t>
      </w:r>
      <w:r w:rsidRPr="008D1DDF">
        <w:rPr>
          <w:noProof/>
        </w:rPr>
        <w:t>áhættu áður en meðferð með</w:t>
      </w:r>
      <w:r w:rsidR="00A4181D" w:rsidRPr="008D1DDF">
        <w:rPr>
          <w:noProof/>
        </w:rPr>
        <w:t xml:space="preserve"> IMBRUVICA</w:t>
      </w:r>
      <w:r w:rsidRPr="008D1DDF">
        <w:rPr>
          <w:noProof/>
        </w:rPr>
        <w:t xml:space="preserve"> er hafin</w:t>
      </w:r>
      <w:r w:rsidR="00A4181D" w:rsidRPr="008D1DDF">
        <w:rPr>
          <w:noProof/>
        </w:rPr>
        <w:t xml:space="preserve">; </w:t>
      </w:r>
      <w:r w:rsidRPr="008D1DDF">
        <w:rPr>
          <w:noProof/>
        </w:rPr>
        <w:t xml:space="preserve">íhuga </w:t>
      </w:r>
      <w:r w:rsidR="00D14F7F" w:rsidRPr="008D1DDF">
        <w:rPr>
          <w:noProof/>
        </w:rPr>
        <w:t>má</w:t>
      </w:r>
      <w:r w:rsidRPr="008D1DDF">
        <w:rPr>
          <w:noProof/>
        </w:rPr>
        <w:t xml:space="preserve"> aðra meðferðarkosti</w:t>
      </w:r>
      <w:r w:rsidR="00A4181D" w:rsidRPr="008D1DDF">
        <w:rPr>
          <w:noProof/>
        </w:rPr>
        <w:t>.</w:t>
      </w:r>
    </w:p>
    <w:bookmarkEnd w:id="9"/>
    <w:p w14:paraId="3823F19B" w14:textId="77777777" w:rsidR="00A4181D" w:rsidRPr="008D1DDF" w:rsidRDefault="00A4181D" w:rsidP="00E43B43">
      <w:pPr>
        <w:contextualSpacing/>
        <w:rPr>
          <w:noProof/>
          <w:szCs w:val="22"/>
        </w:rPr>
      </w:pPr>
    </w:p>
    <w:p w14:paraId="55F8995B" w14:textId="77777777" w:rsidR="00ED72D5" w:rsidRPr="008D1DDF" w:rsidRDefault="00ED72D5" w:rsidP="00E43B43">
      <w:pPr>
        <w:contextualSpacing/>
        <w:rPr>
          <w:noProof/>
          <w:szCs w:val="22"/>
        </w:rPr>
      </w:pPr>
      <w:r w:rsidRPr="008D1DDF">
        <w:rPr>
          <w:noProof/>
          <w:szCs w:val="22"/>
        </w:rPr>
        <w:t xml:space="preserve">Hjá sjúklingum </w:t>
      </w:r>
      <w:r w:rsidR="00D00948" w:rsidRPr="008D1DDF">
        <w:rPr>
          <w:noProof/>
          <w:szCs w:val="22"/>
        </w:rPr>
        <w:t>sem fá</w:t>
      </w:r>
      <w:r w:rsidRPr="008D1DDF">
        <w:rPr>
          <w:noProof/>
          <w:szCs w:val="22"/>
        </w:rPr>
        <w:t xml:space="preserve"> vísbendingar og/eða einkenni </w:t>
      </w:r>
      <w:r w:rsidR="00D00948" w:rsidRPr="008D1DDF">
        <w:rPr>
          <w:noProof/>
          <w:szCs w:val="22"/>
        </w:rPr>
        <w:t xml:space="preserve">sleglahraðsláttarglapa </w:t>
      </w:r>
      <w:r w:rsidRPr="008D1DDF">
        <w:rPr>
          <w:noProof/>
          <w:szCs w:val="22"/>
        </w:rPr>
        <w:t xml:space="preserve">á að stöðva tímabundið meðferð með IMBRUVICA og meta vandlega </w:t>
      </w:r>
      <w:r w:rsidR="00691174" w:rsidRPr="008D1DDF">
        <w:rPr>
          <w:noProof/>
          <w:szCs w:val="22"/>
        </w:rPr>
        <w:t xml:space="preserve">klínískan </w:t>
      </w:r>
      <w:r w:rsidRPr="008D1DDF">
        <w:rPr>
          <w:noProof/>
          <w:szCs w:val="22"/>
        </w:rPr>
        <w:t xml:space="preserve">ávinning/áhættu áður en meðferð er </w:t>
      </w:r>
      <w:r w:rsidR="000E7B9A" w:rsidRPr="008D1DDF">
        <w:rPr>
          <w:noProof/>
          <w:szCs w:val="22"/>
        </w:rPr>
        <w:t xml:space="preserve">mögulega </w:t>
      </w:r>
      <w:r w:rsidRPr="008D1DDF">
        <w:rPr>
          <w:noProof/>
          <w:szCs w:val="22"/>
        </w:rPr>
        <w:t>hafin á ný.</w:t>
      </w:r>
    </w:p>
    <w:p w14:paraId="3D200DED" w14:textId="77777777" w:rsidR="00116996" w:rsidRPr="008D1DDF" w:rsidRDefault="00116996" w:rsidP="00E43B43">
      <w:pPr>
        <w:contextualSpacing/>
        <w:rPr>
          <w:noProof/>
          <w:szCs w:val="22"/>
        </w:rPr>
      </w:pPr>
    </w:p>
    <w:p w14:paraId="11C31D15" w14:textId="77777777" w:rsidR="00116996" w:rsidRPr="008D1DDF" w:rsidRDefault="00116996" w:rsidP="00E43B43">
      <w:pPr>
        <w:contextualSpacing/>
        <w:rPr>
          <w:noProof/>
          <w:szCs w:val="22"/>
        </w:rPr>
      </w:pPr>
      <w:r w:rsidRPr="008D1DDF">
        <w:rPr>
          <w:noProof/>
          <w:szCs w:val="22"/>
        </w:rPr>
        <w:t>Hjá sjúklingum sem fyrir hafa gáttatif og þarfnast blóðþynningarmeðferðar á að íhuga aðra meðferðarkosti en IMBRUVICA. Hjá sjúklingum sem fá gáttatif meðan á IMBRUVICA meðferð stendur</w:t>
      </w:r>
      <w:r w:rsidR="00A87F35" w:rsidRPr="008D1DDF">
        <w:rPr>
          <w:noProof/>
          <w:szCs w:val="22"/>
        </w:rPr>
        <w:t xml:space="preserve"> skal meta vandlega hættuna á segarekssjúkdómi í bláæðum.</w:t>
      </w:r>
      <w:r w:rsidR="00ED004E" w:rsidRPr="008D1DDF">
        <w:rPr>
          <w:noProof/>
          <w:szCs w:val="22"/>
        </w:rPr>
        <w:t xml:space="preserve"> Hjá sjúklingum</w:t>
      </w:r>
      <w:r w:rsidR="00C013C9" w:rsidRPr="008D1DDF">
        <w:rPr>
          <w:noProof/>
          <w:szCs w:val="22"/>
        </w:rPr>
        <w:t>,</w:t>
      </w:r>
      <w:r w:rsidR="00ED004E" w:rsidRPr="008D1DDF">
        <w:rPr>
          <w:noProof/>
          <w:szCs w:val="22"/>
        </w:rPr>
        <w:t xml:space="preserve"> sem eru í mikilli áhættu og þar sem annar kostur en IMBRUVICA er óviðeigandi</w:t>
      </w:r>
      <w:r w:rsidR="00C013C9" w:rsidRPr="008D1DDF">
        <w:rPr>
          <w:noProof/>
          <w:szCs w:val="22"/>
        </w:rPr>
        <w:t>,</w:t>
      </w:r>
      <w:r w:rsidR="00ED004E" w:rsidRPr="008D1DDF">
        <w:rPr>
          <w:noProof/>
          <w:szCs w:val="22"/>
        </w:rPr>
        <w:t xml:space="preserve"> skal íhuga meðferð með segavarnarlyfjum undir ströngu eftirliti.</w:t>
      </w:r>
    </w:p>
    <w:p w14:paraId="053F7C42" w14:textId="77777777" w:rsidR="00F84A67" w:rsidRPr="008D1DDF" w:rsidRDefault="00F84A67" w:rsidP="00E43B43">
      <w:pPr>
        <w:contextualSpacing/>
        <w:rPr>
          <w:noProof/>
          <w:szCs w:val="22"/>
        </w:rPr>
      </w:pPr>
    </w:p>
    <w:p w14:paraId="6F8EAA58" w14:textId="77777777" w:rsidR="007162E7" w:rsidRPr="008D1DDF" w:rsidRDefault="0012653F" w:rsidP="00E43B43">
      <w:pPr>
        <w:contextualSpacing/>
        <w:rPr>
          <w:noProof/>
          <w:szCs w:val="22"/>
          <w:u w:val="single"/>
        </w:rPr>
      </w:pPr>
      <w:r w:rsidRPr="008D1DDF">
        <w:rPr>
          <w:noProof/>
          <w:szCs w:val="22"/>
        </w:rPr>
        <w:t>F</w:t>
      </w:r>
      <w:r w:rsidR="007162E7" w:rsidRPr="008D1DDF">
        <w:rPr>
          <w:noProof/>
          <w:szCs w:val="22"/>
        </w:rPr>
        <w:t xml:space="preserve">ylgjast </w:t>
      </w:r>
      <w:r w:rsidRPr="008D1DDF">
        <w:rPr>
          <w:noProof/>
          <w:szCs w:val="22"/>
        </w:rPr>
        <w:t xml:space="preserve">skal </w:t>
      </w:r>
      <w:r w:rsidR="007162E7" w:rsidRPr="008D1DDF">
        <w:rPr>
          <w:noProof/>
          <w:szCs w:val="22"/>
        </w:rPr>
        <w:t>með sjúklingum með tilliti til</w:t>
      </w:r>
      <w:r w:rsidR="004C2681" w:rsidRPr="008D1DDF">
        <w:rPr>
          <w:noProof/>
          <w:szCs w:val="22"/>
        </w:rPr>
        <w:t xml:space="preserve"> teikna og</w:t>
      </w:r>
      <w:r w:rsidR="007162E7" w:rsidRPr="008D1DDF">
        <w:rPr>
          <w:noProof/>
          <w:szCs w:val="22"/>
        </w:rPr>
        <w:t xml:space="preserve"> einkenna </w:t>
      </w:r>
      <w:r w:rsidR="007D683A" w:rsidRPr="008D1DDF">
        <w:rPr>
          <w:noProof/>
          <w:szCs w:val="22"/>
        </w:rPr>
        <w:t xml:space="preserve">hjartabilunar meðan </w:t>
      </w:r>
      <w:r w:rsidR="00FD1AB7" w:rsidRPr="008D1DDF">
        <w:rPr>
          <w:noProof/>
          <w:szCs w:val="22"/>
        </w:rPr>
        <w:t xml:space="preserve">á </w:t>
      </w:r>
      <w:r w:rsidR="007D683A" w:rsidRPr="008D1DDF">
        <w:rPr>
          <w:noProof/>
          <w:szCs w:val="22"/>
        </w:rPr>
        <w:t>meðferð með IMBRUVICA stendur. Í sumum þessara tilfella gekk hjartabilunin til baka eða skánaði eftir að meðferð með IMBRUVICA var hætt eða skammtar minnkaðir.</w:t>
      </w:r>
    </w:p>
    <w:p w14:paraId="4F29DEEA" w14:textId="77777777" w:rsidR="007162E7" w:rsidRPr="008D1DDF" w:rsidRDefault="007162E7" w:rsidP="00E43B43">
      <w:pPr>
        <w:contextualSpacing/>
        <w:rPr>
          <w:noProof/>
          <w:szCs w:val="22"/>
        </w:rPr>
      </w:pPr>
    </w:p>
    <w:p w14:paraId="1459950C" w14:textId="77777777" w:rsidR="003F7703" w:rsidRPr="008D1DDF" w:rsidRDefault="003F7703" w:rsidP="004656AD">
      <w:pPr>
        <w:keepNext/>
        <w:rPr>
          <w:noProof/>
          <w:u w:val="single"/>
        </w:rPr>
      </w:pPr>
      <w:r w:rsidRPr="008D1DDF">
        <w:rPr>
          <w:noProof/>
          <w:u w:val="single"/>
        </w:rPr>
        <w:t>Heilaslag</w:t>
      </w:r>
    </w:p>
    <w:p w14:paraId="4BB79F43" w14:textId="77777777" w:rsidR="003F7703" w:rsidRPr="008D1DDF" w:rsidRDefault="003F7703" w:rsidP="00E43B43">
      <w:pPr>
        <w:contextualSpacing/>
        <w:rPr>
          <w:noProof/>
          <w:szCs w:val="22"/>
        </w:rPr>
      </w:pPr>
      <w:r w:rsidRPr="008D1DDF">
        <w:rPr>
          <w:noProof/>
          <w:szCs w:val="22"/>
        </w:rPr>
        <w:t xml:space="preserve">Greint hefur verið frá tilvikum heilaslags (heilablóðfall), skammvinnrar heilablóðþurrðar og blóðþurrðarslags þ.m.t. dauðsföllum </w:t>
      </w:r>
      <w:r w:rsidR="00236324" w:rsidRPr="008D1DDF">
        <w:rPr>
          <w:noProof/>
          <w:szCs w:val="22"/>
        </w:rPr>
        <w:t>hjá sjúklingum sem fengu með</w:t>
      </w:r>
      <w:r w:rsidR="00026135" w:rsidRPr="008D1DDF">
        <w:rPr>
          <w:noProof/>
          <w:szCs w:val="22"/>
        </w:rPr>
        <w:t>f</w:t>
      </w:r>
      <w:r w:rsidR="00236324" w:rsidRPr="008D1DDF">
        <w:rPr>
          <w:noProof/>
          <w:szCs w:val="22"/>
        </w:rPr>
        <w:t xml:space="preserve">erð með </w:t>
      </w:r>
      <w:r w:rsidR="00236324" w:rsidRPr="008D1DDF">
        <w:rPr>
          <w:noProof/>
        </w:rPr>
        <w:t>IMBRUVICA</w:t>
      </w:r>
      <w:r w:rsidRPr="008D1DDF">
        <w:rPr>
          <w:noProof/>
          <w:szCs w:val="22"/>
        </w:rPr>
        <w:t xml:space="preserve">, hvort sem gáttatif og/eða háþrýstingur er til staðar eða ekki. </w:t>
      </w:r>
      <w:r w:rsidR="00852194" w:rsidRPr="008D1DDF">
        <w:rPr>
          <w:noProof/>
          <w:szCs w:val="22"/>
        </w:rPr>
        <w:t>Með tilliti til</w:t>
      </w:r>
      <w:r w:rsidR="00A77584" w:rsidRPr="008D1DDF">
        <w:rPr>
          <w:noProof/>
          <w:szCs w:val="22"/>
        </w:rPr>
        <w:t xml:space="preserve"> tilvika þar sem greint var frá biðtíma var t</w:t>
      </w:r>
      <w:r w:rsidRPr="008D1DDF">
        <w:rPr>
          <w:noProof/>
          <w:szCs w:val="22"/>
        </w:rPr>
        <w:t xml:space="preserve">íminn frá því meðferð með </w:t>
      </w:r>
      <w:r w:rsidR="00A77584" w:rsidRPr="008D1DDF">
        <w:rPr>
          <w:noProof/>
        </w:rPr>
        <w:t>IMBRUVICA</w:t>
      </w:r>
      <w:r w:rsidR="00A77584" w:rsidRPr="008D1DDF" w:rsidDel="00A77584">
        <w:rPr>
          <w:noProof/>
          <w:szCs w:val="22"/>
        </w:rPr>
        <w:t xml:space="preserve"> </w:t>
      </w:r>
      <w:r w:rsidRPr="008D1DDF">
        <w:rPr>
          <w:noProof/>
          <w:szCs w:val="22"/>
        </w:rPr>
        <w:t>hófst þar til blóðþurrðarköst (isch</w:t>
      </w:r>
      <w:r w:rsidR="00456841" w:rsidRPr="008D1DDF">
        <w:rPr>
          <w:noProof/>
          <w:szCs w:val="22"/>
        </w:rPr>
        <w:t>a</w:t>
      </w:r>
      <w:r w:rsidRPr="008D1DDF">
        <w:rPr>
          <w:noProof/>
          <w:szCs w:val="22"/>
        </w:rPr>
        <w:t>emic central nervous vascular condition) komu fram yfirleitt nokkrir mánuðir (meira en 1 mánuður í 78% tilvika og meira en 6 mánuðir í 44% tilvika) sem undirstrikar nauðsyn þess að fylgjast reglulega með ástandi sjúklinga (sjá kafla 4.4 Hjartsláttaróregla og háþrýstingur og kafla 4.8).</w:t>
      </w:r>
    </w:p>
    <w:p w14:paraId="5E65A621" w14:textId="77777777" w:rsidR="003F7703" w:rsidRPr="008D1DDF" w:rsidRDefault="003F7703" w:rsidP="00E43B43">
      <w:pPr>
        <w:contextualSpacing/>
        <w:rPr>
          <w:noProof/>
          <w:szCs w:val="22"/>
        </w:rPr>
      </w:pPr>
    </w:p>
    <w:p w14:paraId="7CA32331" w14:textId="77777777" w:rsidR="003958AB" w:rsidRPr="008D1DDF" w:rsidRDefault="003958AB" w:rsidP="004656AD">
      <w:pPr>
        <w:keepNext/>
        <w:rPr>
          <w:noProof/>
          <w:u w:val="single"/>
        </w:rPr>
      </w:pPr>
      <w:r w:rsidRPr="008D1DDF">
        <w:rPr>
          <w:noProof/>
          <w:u w:val="single"/>
        </w:rPr>
        <w:t>Æxlislýsuheilkenni</w:t>
      </w:r>
    </w:p>
    <w:p w14:paraId="1989FB86" w14:textId="77777777" w:rsidR="001F7F72" w:rsidRPr="008D1DDF" w:rsidRDefault="001F7F72" w:rsidP="00E43B43">
      <w:pPr>
        <w:contextualSpacing/>
        <w:rPr>
          <w:noProof/>
          <w:szCs w:val="22"/>
        </w:rPr>
      </w:pPr>
      <w:r w:rsidRPr="008D1DDF">
        <w:rPr>
          <w:noProof/>
          <w:szCs w:val="22"/>
        </w:rPr>
        <w:t xml:space="preserve">Við meðferð með IMBRUVICA hefur verið tilkynnt um æxlislýsuheilkenni. Sjúklingar sem eru í hættu á að fá æxlislýsuheilkenni eru þeir sem hafa </w:t>
      </w:r>
      <w:r w:rsidR="000269F3" w:rsidRPr="008D1DDF">
        <w:rPr>
          <w:noProof/>
          <w:szCs w:val="22"/>
        </w:rPr>
        <w:t xml:space="preserve">mikil æxlisbyrði </w:t>
      </w:r>
      <w:r w:rsidR="00566762" w:rsidRPr="008D1DDF">
        <w:rPr>
          <w:noProof/>
          <w:szCs w:val="22"/>
        </w:rPr>
        <w:t>(</w:t>
      </w:r>
      <w:r w:rsidR="00566762" w:rsidRPr="008D1DDF">
        <w:rPr>
          <w:noProof/>
        </w:rPr>
        <w:t>high tumour burden</w:t>
      </w:r>
      <w:r w:rsidR="00566762" w:rsidRPr="008D1DDF">
        <w:rPr>
          <w:noProof/>
          <w:szCs w:val="22"/>
        </w:rPr>
        <w:t xml:space="preserve">) </w:t>
      </w:r>
      <w:r w:rsidRPr="008D1DDF">
        <w:rPr>
          <w:noProof/>
          <w:szCs w:val="22"/>
        </w:rPr>
        <w:t>fyrir meðferð. Fylgjast skal náið með sjúklingum og sýna viðeigandi varúð.</w:t>
      </w:r>
    </w:p>
    <w:p w14:paraId="5D830CBC" w14:textId="77777777" w:rsidR="00052303" w:rsidRPr="008D1DDF" w:rsidRDefault="00052303" w:rsidP="00E43B43">
      <w:pPr>
        <w:contextualSpacing/>
        <w:rPr>
          <w:noProof/>
          <w:szCs w:val="22"/>
        </w:rPr>
      </w:pPr>
    </w:p>
    <w:p w14:paraId="078C65F6" w14:textId="77777777" w:rsidR="00C46071" w:rsidRPr="008D1DDF" w:rsidRDefault="00C46071" w:rsidP="004656AD">
      <w:pPr>
        <w:keepNext/>
        <w:rPr>
          <w:noProof/>
          <w:u w:val="single"/>
        </w:rPr>
      </w:pPr>
      <w:r w:rsidRPr="008D1DDF">
        <w:rPr>
          <w:noProof/>
          <w:u w:val="single"/>
        </w:rPr>
        <w:t>Húðkrabbamein sem ekki er sortuæxli</w:t>
      </w:r>
    </w:p>
    <w:p w14:paraId="303043CB" w14:textId="77777777" w:rsidR="00C46071" w:rsidRPr="008D1DDF" w:rsidRDefault="00C46071" w:rsidP="00E43B43">
      <w:pPr>
        <w:contextualSpacing/>
        <w:rPr>
          <w:noProof/>
          <w:szCs w:val="22"/>
        </w:rPr>
      </w:pPr>
      <w:r w:rsidRPr="008D1DDF">
        <w:rPr>
          <w:noProof/>
          <w:szCs w:val="22"/>
        </w:rPr>
        <w:t>Oftar var greint frá húðkrabbameini sem ekki</w:t>
      </w:r>
      <w:r w:rsidR="00EC2315" w:rsidRPr="008D1DDF">
        <w:rPr>
          <w:noProof/>
          <w:szCs w:val="22"/>
        </w:rPr>
        <w:t xml:space="preserve"> er sortuæxli hjá sjúklingum sem fengu meðferð með </w:t>
      </w:r>
      <w:bookmarkStart w:id="10" w:name="_Hlk485213075"/>
      <w:r w:rsidR="00EC2315" w:rsidRPr="008D1DDF">
        <w:rPr>
          <w:noProof/>
          <w:szCs w:val="22"/>
        </w:rPr>
        <w:t>IMBRUVICA</w:t>
      </w:r>
      <w:bookmarkEnd w:id="10"/>
      <w:r w:rsidR="00EC2315" w:rsidRPr="008D1DDF">
        <w:rPr>
          <w:noProof/>
          <w:szCs w:val="22"/>
        </w:rPr>
        <w:t xml:space="preserve"> en hjá sjúklingum sem fengu meðferð með samanburðarlyfi í safni slembaðra 3. stigs samanburðarrannsókna. Fylg</w:t>
      </w:r>
      <w:r w:rsidR="009C68D4" w:rsidRPr="008D1DDF">
        <w:rPr>
          <w:noProof/>
          <w:szCs w:val="22"/>
        </w:rPr>
        <w:t>ja</w:t>
      </w:r>
      <w:r w:rsidR="00EC2315" w:rsidRPr="008D1DDF">
        <w:rPr>
          <w:noProof/>
          <w:szCs w:val="22"/>
        </w:rPr>
        <w:t xml:space="preserve">st </w:t>
      </w:r>
      <w:r w:rsidR="009C68D4" w:rsidRPr="008D1DDF">
        <w:rPr>
          <w:noProof/>
          <w:szCs w:val="22"/>
        </w:rPr>
        <w:t xml:space="preserve">skal </w:t>
      </w:r>
      <w:r w:rsidR="00EC2315" w:rsidRPr="008D1DDF">
        <w:rPr>
          <w:noProof/>
          <w:szCs w:val="22"/>
        </w:rPr>
        <w:t xml:space="preserve">með sjúklingum með tilliti til </w:t>
      </w:r>
      <w:r w:rsidR="009C68D4" w:rsidRPr="008D1DDF">
        <w:rPr>
          <w:noProof/>
          <w:szCs w:val="22"/>
        </w:rPr>
        <w:t xml:space="preserve">þess </w:t>
      </w:r>
      <w:r w:rsidR="00EC2315" w:rsidRPr="008D1DDF">
        <w:rPr>
          <w:noProof/>
          <w:szCs w:val="22"/>
        </w:rPr>
        <w:t>að fram komi húðkrabbamein sem ekki er sortuæxli.</w:t>
      </w:r>
    </w:p>
    <w:p w14:paraId="46A589C7" w14:textId="77777777" w:rsidR="001C2521" w:rsidRPr="008D1DDF" w:rsidRDefault="001C2521" w:rsidP="00E43B43">
      <w:pPr>
        <w:contextualSpacing/>
        <w:rPr>
          <w:i/>
          <w:noProof/>
        </w:rPr>
      </w:pPr>
    </w:p>
    <w:p w14:paraId="57A378A0" w14:textId="77777777" w:rsidR="00817446" w:rsidRPr="008D1DDF" w:rsidRDefault="00817446" w:rsidP="004656AD">
      <w:pPr>
        <w:keepNext/>
        <w:rPr>
          <w:noProof/>
          <w:u w:val="single"/>
        </w:rPr>
      </w:pPr>
      <w:r w:rsidRPr="008D1DDF">
        <w:rPr>
          <w:noProof/>
          <w:u w:val="single"/>
        </w:rPr>
        <w:t>H</w:t>
      </w:r>
      <w:r w:rsidR="001C2521" w:rsidRPr="008D1DDF">
        <w:rPr>
          <w:noProof/>
          <w:u w:val="single"/>
        </w:rPr>
        <w:t>áþrýstingur</w:t>
      </w:r>
    </w:p>
    <w:p w14:paraId="35576A17" w14:textId="77777777" w:rsidR="006959A6" w:rsidRPr="008D1DDF" w:rsidRDefault="001C2521" w:rsidP="00E43B43">
      <w:pPr>
        <w:contextualSpacing/>
        <w:rPr>
          <w:noProof/>
          <w:szCs w:val="22"/>
        </w:rPr>
      </w:pPr>
      <w:r w:rsidRPr="008D1DDF">
        <w:rPr>
          <w:noProof/>
        </w:rPr>
        <w:t>Háþrýstingur hefur komið fram hjá sjúklingum sem hafa fengið meðferð með</w:t>
      </w:r>
      <w:r w:rsidR="00817446" w:rsidRPr="008D1DDF">
        <w:rPr>
          <w:noProof/>
        </w:rPr>
        <w:t xml:space="preserve"> IMBRUVICA</w:t>
      </w:r>
      <w:r w:rsidRPr="008D1DDF">
        <w:rPr>
          <w:noProof/>
        </w:rPr>
        <w:t xml:space="preserve"> (sjá kafla</w:t>
      </w:r>
      <w:r w:rsidR="009C467A" w:rsidRPr="008D1DDF">
        <w:rPr>
          <w:noProof/>
        </w:rPr>
        <w:t> </w:t>
      </w:r>
      <w:r w:rsidRPr="008D1DDF">
        <w:rPr>
          <w:noProof/>
        </w:rPr>
        <w:t>4.8)</w:t>
      </w:r>
      <w:r w:rsidR="00817446" w:rsidRPr="008D1DDF">
        <w:rPr>
          <w:noProof/>
        </w:rPr>
        <w:t xml:space="preserve">. </w:t>
      </w:r>
      <w:r w:rsidRPr="008D1DDF">
        <w:rPr>
          <w:noProof/>
        </w:rPr>
        <w:t>Fylgjast á reglulega með blóðþrýstingi hjá sjúklingum sem fá meðferð með</w:t>
      </w:r>
      <w:r w:rsidR="00817446" w:rsidRPr="008D1DDF">
        <w:rPr>
          <w:noProof/>
        </w:rPr>
        <w:t xml:space="preserve"> IMBRUVICA </w:t>
      </w:r>
      <w:r w:rsidRPr="008D1DDF">
        <w:rPr>
          <w:noProof/>
        </w:rPr>
        <w:t>og hefja eða aðlaga meðferð með blóðþrýstingslækkandi lyfjum allan tímann meðan á meðferð með</w:t>
      </w:r>
      <w:r w:rsidR="00817446" w:rsidRPr="008D1DDF">
        <w:rPr>
          <w:noProof/>
        </w:rPr>
        <w:t xml:space="preserve"> IMBRUVICA </w:t>
      </w:r>
      <w:r w:rsidRPr="008D1DDF">
        <w:rPr>
          <w:noProof/>
        </w:rPr>
        <w:t>stendur</w:t>
      </w:r>
      <w:r w:rsidR="009C467A" w:rsidRPr="008D1DDF">
        <w:rPr>
          <w:noProof/>
        </w:rPr>
        <w:t>,</w:t>
      </w:r>
      <w:r w:rsidRPr="008D1DDF">
        <w:rPr>
          <w:noProof/>
        </w:rPr>
        <w:t xml:space="preserve"> eftir því sem við á</w:t>
      </w:r>
      <w:r w:rsidR="00817446" w:rsidRPr="008D1DDF">
        <w:rPr>
          <w:noProof/>
        </w:rPr>
        <w:t>.</w:t>
      </w:r>
    </w:p>
    <w:p w14:paraId="758DD7A2" w14:textId="77777777" w:rsidR="00817446" w:rsidRPr="008D1DDF" w:rsidRDefault="00817446" w:rsidP="00E43B43">
      <w:pPr>
        <w:contextualSpacing/>
        <w:rPr>
          <w:noProof/>
          <w:szCs w:val="22"/>
        </w:rPr>
      </w:pPr>
    </w:p>
    <w:p w14:paraId="5D96558A" w14:textId="77777777" w:rsidR="008E3EF5" w:rsidRPr="008D1DDF" w:rsidRDefault="008E3EF5" w:rsidP="004656AD">
      <w:pPr>
        <w:keepNext/>
        <w:rPr>
          <w:noProof/>
          <w:u w:val="single"/>
        </w:rPr>
      </w:pPr>
      <w:r w:rsidRPr="008D1DDF">
        <w:rPr>
          <w:noProof/>
          <w:u w:val="single"/>
        </w:rPr>
        <w:t>Eitil- og traffrumnager með rauðkornaáti</w:t>
      </w:r>
    </w:p>
    <w:p w14:paraId="6B5C7A5A" w14:textId="77777777" w:rsidR="008E3EF5" w:rsidRPr="008D1DDF" w:rsidRDefault="00CA0860" w:rsidP="00E43B43">
      <w:pPr>
        <w:contextualSpacing/>
        <w:rPr>
          <w:noProof/>
          <w:szCs w:val="22"/>
        </w:rPr>
      </w:pPr>
      <w:r w:rsidRPr="008D1DDF">
        <w:rPr>
          <w:noProof/>
          <w:szCs w:val="22"/>
        </w:rPr>
        <w:t>Greint hefur verið frá eitil- og traffrumnager</w:t>
      </w:r>
      <w:r w:rsidR="00CD3A5B" w:rsidRPr="008D1DDF">
        <w:rPr>
          <w:noProof/>
          <w:szCs w:val="22"/>
        </w:rPr>
        <w:t>i</w:t>
      </w:r>
      <w:r w:rsidRPr="008D1DDF">
        <w:rPr>
          <w:noProof/>
          <w:szCs w:val="22"/>
        </w:rPr>
        <w:t xml:space="preserve"> með rauðkornaáti (m.a. banvæn</w:t>
      </w:r>
      <w:r w:rsidR="00305069" w:rsidRPr="008D1DDF">
        <w:rPr>
          <w:noProof/>
          <w:szCs w:val="22"/>
        </w:rPr>
        <w:t>um</w:t>
      </w:r>
      <w:r w:rsidRPr="008D1DDF">
        <w:rPr>
          <w:noProof/>
          <w:szCs w:val="22"/>
        </w:rPr>
        <w:t xml:space="preserve"> tilvik</w:t>
      </w:r>
      <w:r w:rsidR="00305069" w:rsidRPr="008D1DDF">
        <w:rPr>
          <w:noProof/>
          <w:szCs w:val="22"/>
        </w:rPr>
        <w:t>um</w:t>
      </w:r>
      <w:r w:rsidRPr="008D1DDF">
        <w:rPr>
          <w:noProof/>
          <w:szCs w:val="22"/>
        </w:rPr>
        <w:t>)</w:t>
      </w:r>
      <w:r w:rsidR="00305069" w:rsidRPr="008D1DDF">
        <w:rPr>
          <w:noProof/>
          <w:szCs w:val="22"/>
        </w:rPr>
        <w:t xml:space="preserve"> hjá sjúklingum á meðferð með </w:t>
      </w:r>
      <w:r w:rsidR="00305069" w:rsidRPr="008D1DDF">
        <w:rPr>
          <w:noProof/>
        </w:rPr>
        <w:t xml:space="preserve">IMBRUVICA. </w:t>
      </w:r>
      <w:r w:rsidR="00305069" w:rsidRPr="008D1DDF">
        <w:rPr>
          <w:noProof/>
          <w:szCs w:val="22"/>
        </w:rPr>
        <w:t xml:space="preserve">Eitil- og traffrumnager með rauðkornaáti er lífshættulegt heilkenni með sjúklegri ónæmisvirkjun </w:t>
      </w:r>
      <w:r w:rsidR="003947BE" w:rsidRPr="008D1DDF">
        <w:rPr>
          <w:noProof/>
          <w:szCs w:val="22"/>
        </w:rPr>
        <w:t>sem einkennist</w:t>
      </w:r>
      <w:r w:rsidR="004F074C" w:rsidRPr="008D1DDF">
        <w:rPr>
          <w:noProof/>
          <w:szCs w:val="22"/>
        </w:rPr>
        <w:t xml:space="preserve"> af klínískum teiknum og einkennum ákafrar altækrar bólgu.</w:t>
      </w:r>
      <w:r w:rsidR="005858B3" w:rsidRPr="008D1DDF">
        <w:rPr>
          <w:noProof/>
          <w:szCs w:val="22"/>
        </w:rPr>
        <w:t xml:space="preserve"> Eitil- og traffrumnager með rauðkornaáti einkennist af hita, lifrar- og miltisstækkun, þríglýseríðhækkun í blóði, háu ferritíni í sermi og </w:t>
      </w:r>
      <w:r w:rsidR="009279BA" w:rsidRPr="008D1DDF">
        <w:rPr>
          <w:noProof/>
          <w:szCs w:val="22"/>
        </w:rPr>
        <w:t>frumufæð.</w:t>
      </w:r>
      <w:r w:rsidR="00913ACC" w:rsidRPr="008D1DDF">
        <w:rPr>
          <w:noProof/>
          <w:szCs w:val="22"/>
        </w:rPr>
        <w:t xml:space="preserve"> Upplýsa skal sjúklinga um einkenni eitil- </w:t>
      </w:r>
      <w:r w:rsidR="00913ACC" w:rsidRPr="008D1DDF">
        <w:rPr>
          <w:noProof/>
          <w:szCs w:val="22"/>
        </w:rPr>
        <w:lastRenderedPageBreak/>
        <w:t xml:space="preserve">og traffrumnagers með rauðkornaáti. </w:t>
      </w:r>
      <w:r w:rsidR="00682149" w:rsidRPr="008D1DDF">
        <w:rPr>
          <w:noProof/>
          <w:szCs w:val="22"/>
        </w:rPr>
        <w:t>Meta skal s</w:t>
      </w:r>
      <w:r w:rsidR="00913ACC" w:rsidRPr="008D1DDF">
        <w:rPr>
          <w:noProof/>
          <w:szCs w:val="22"/>
        </w:rPr>
        <w:t xml:space="preserve">júklinga sem fá snemmkomin merki um sjúklega ónæmisvirkjun </w:t>
      </w:r>
      <w:r w:rsidR="002D7130" w:rsidRPr="008D1DDF">
        <w:rPr>
          <w:noProof/>
          <w:szCs w:val="22"/>
        </w:rPr>
        <w:t xml:space="preserve">tafarlaust </w:t>
      </w:r>
      <w:r w:rsidR="00682149" w:rsidRPr="008D1DDF">
        <w:rPr>
          <w:noProof/>
          <w:szCs w:val="22"/>
        </w:rPr>
        <w:t xml:space="preserve">og íhuga skal </w:t>
      </w:r>
      <w:r w:rsidR="00F65D89" w:rsidRPr="008D1DDF">
        <w:rPr>
          <w:noProof/>
          <w:szCs w:val="22"/>
        </w:rPr>
        <w:t xml:space="preserve">eitil- og traffrumnager með rauðkornaáti </w:t>
      </w:r>
      <w:r w:rsidR="00682149" w:rsidRPr="008D1DDF">
        <w:rPr>
          <w:noProof/>
          <w:szCs w:val="22"/>
        </w:rPr>
        <w:t>sem greiningu</w:t>
      </w:r>
      <w:r w:rsidR="00F65D89" w:rsidRPr="008D1DDF">
        <w:rPr>
          <w:noProof/>
          <w:szCs w:val="22"/>
        </w:rPr>
        <w:t>.</w:t>
      </w:r>
    </w:p>
    <w:p w14:paraId="55CECC20" w14:textId="77777777" w:rsidR="008E3EF5" w:rsidRPr="008D1DDF" w:rsidRDefault="008E3EF5" w:rsidP="00E43B43">
      <w:pPr>
        <w:contextualSpacing/>
        <w:rPr>
          <w:noProof/>
          <w:szCs w:val="22"/>
        </w:rPr>
      </w:pPr>
    </w:p>
    <w:p w14:paraId="7979C429" w14:textId="77777777" w:rsidR="00E83CCC" w:rsidRPr="008D1DDF" w:rsidRDefault="00E83CCC" w:rsidP="004656AD">
      <w:pPr>
        <w:keepNext/>
        <w:rPr>
          <w:noProof/>
          <w:u w:val="single"/>
        </w:rPr>
      </w:pPr>
      <w:r w:rsidRPr="008D1DDF">
        <w:rPr>
          <w:noProof/>
          <w:u w:val="single"/>
        </w:rPr>
        <w:t>Milliverkanir lyfja</w:t>
      </w:r>
    </w:p>
    <w:p w14:paraId="4F673F3F" w14:textId="77777777" w:rsidR="00EB758F" w:rsidRPr="008D1DDF" w:rsidRDefault="003610F6" w:rsidP="00E43B43">
      <w:pPr>
        <w:contextualSpacing/>
        <w:rPr>
          <w:noProof/>
          <w:szCs w:val="22"/>
        </w:rPr>
      </w:pPr>
      <w:r w:rsidRPr="008D1DDF">
        <w:rPr>
          <w:noProof/>
          <w:szCs w:val="22"/>
        </w:rPr>
        <w:t>Samhliðanotkun öflugra eða meðalöflugra CYP3A4-hemla og IMBRUVICA getur leitt til aukinnar útsetningar fyrir ibrutinibi og þar af leiðandi aukinnar eitrunarhættu. Aftur á móti getur samhliðanotkun CYP3A4</w:t>
      </w:r>
      <w:r w:rsidRPr="008D1DDF">
        <w:rPr>
          <w:noProof/>
          <w:szCs w:val="22"/>
        </w:rPr>
        <w:noBreakHyphen/>
        <w:t>virkja leitt til minnkaðrar útsetningar</w:t>
      </w:r>
      <w:r w:rsidR="008E5D43" w:rsidRPr="008D1DDF">
        <w:rPr>
          <w:noProof/>
          <w:szCs w:val="22"/>
        </w:rPr>
        <w:t xml:space="preserve"> fyrir IMBUVICA</w:t>
      </w:r>
      <w:r w:rsidRPr="008D1DDF">
        <w:rPr>
          <w:noProof/>
          <w:szCs w:val="22"/>
        </w:rPr>
        <w:t xml:space="preserve"> og </w:t>
      </w:r>
      <w:r w:rsidR="00691769" w:rsidRPr="008D1DDF">
        <w:rPr>
          <w:noProof/>
          <w:szCs w:val="22"/>
        </w:rPr>
        <w:t>því</w:t>
      </w:r>
      <w:r w:rsidRPr="008D1DDF">
        <w:rPr>
          <w:noProof/>
          <w:szCs w:val="22"/>
        </w:rPr>
        <w:t xml:space="preserve"> </w:t>
      </w:r>
      <w:r w:rsidR="00691769" w:rsidRPr="008D1DDF">
        <w:rPr>
          <w:noProof/>
          <w:szCs w:val="22"/>
        </w:rPr>
        <w:t xml:space="preserve">hættu á </w:t>
      </w:r>
      <w:r w:rsidRPr="008D1DDF">
        <w:rPr>
          <w:noProof/>
          <w:szCs w:val="22"/>
        </w:rPr>
        <w:t>skort</w:t>
      </w:r>
      <w:r w:rsidR="00691769" w:rsidRPr="008D1DDF">
        <w:rPr>
          <w:noProof/>
          <w:szCs w:val="22"/>
        </w:rPr>
        <w:t>i</w:t>
      </w:r>
      <w:r w:rsidRPr="008D1DDF">
        <w:rPr>
          <w:noProof/>
          <w:szCs w:val="22"/>
        </w:rPr>
        <w:t xml:space="preserve"> á verkun. Því skal e</w:t>
      </w:r>
      <w:r w:rsidR="00E83CCC" w:rsidRPr="008D1DDF">
        <w:rPr>
          <w:noProof/>
          <w:szCs w:val="22"/>
        </w:rPr>
        <w:t>f mögulegt er forðast samhliða</w:t>
      </w:r>
      <w:r w:rsidR="00370D99" w:rsidRPr="008D1DDF">
        <w:rPr>
          <w:noProof/>
          <w:szCs w:val="22"/>
        </w:rPr>
        <w:t xml:space="preserve"> </w:t>
      </w:r>
      <w:r w:rsidR="00E83CCC" w:rsidRPr="008D1DDF">
        <w:rPr>
          <w:noProof/>
          <w:szCs w:val="22"/>
        </w:rPr>
        <w:t xml:space="preserve">notkun </w:t>
      </w:r>
      <w:r w:rsidRPr="008D1DDF">
        <w:rPr>
          <w:noProof/>
          <w:szCs w:val="22"/>
        </w:rPr>
        <w:t>IMBRUVICA</w:t>
      </w:r>
      <w:r w:rsidR="00E83CCC" w:rsidRPr="008D1DDF">
        <w:rPr>
          <w:noProof/>
          <w:szCs w:val="22"/>
        </w:rPr>
        <w:t xml:space="preserve"> og öflugra CYP3A</w:t>
      </w:r>
      <w:r w:rsidRPr="008D1DDF">
        <w:rPr>
          <w:noProof/>
          <w:szCs w:val="22"/>
        </w:rPr>
        <w:t>4</w:t>
      </w:r>
      <w:r w:rsidR="00E83CCC" w:rsidRPr="008D1DDF">
        <w:rPr>
          <w:noProof/>
          <w:szCs w:val="22"/>
        </w:rPr>
        <w:noBreakHyphen/>
        <w:t>hemla</w:t>
      </w:r>
      <w:r w:rsidR="00057353" w:rsidRPr="008D1DDF">
        <w:rPr>
          <w:noProof/>
          <w:szCs w:val="22"/>
        </w:rPr>
        <w:t xml:space="preserve"> og öflugra eða meðalöflugra </w:t>
      </w:r>
      <w:r w:rsidR="00057353" w:rsidRPr="008D1DDF">
        <w:rPr>
          <w:noProof/>
        </w:rPr>
        <w:t>CYP3A4</w:t>
      </w:r>
      <w:r w:rsidR="00057353" w:rsidRPr="008D1DDF">
        <w:rPr>
          <w:noProof/>
          <w:szCs w:val="22"/>
        </w:rPr>
        <w:noBreakHyphen/>
      </w:r>
      <w:r w:rsidR="00E83CCC" w:rsidRPr="008D1DDF">
        <w:rPr>
          <w:noProof/>
          <w:szCs w:val="22"/>
        </w:rPr>
        <w:t>virkja</w:t>
      </w:r>
      <w:r w:rsidRPr="008D1DDF">
        <w:rPr>
          <w:noProof/>
          <w:szCs w:val="22"/>
        </w:rPr>
        <w:t xml:space="preserve"> og samhliðanotkun skal aðeins íhuga þegar hugsanlegur ávinningur er greinilega meiri en hugsanleg áhætta</w:t>
      </w:r>
      <w:r w:rsidR="00E83CCC" w:rsidRPr="008D1DDF">
        <w:rPr>
          <w:noProof/>
          <w:szCs w:val="22"/>
        </w:rPr>
        <w:t xml:space="preserve">. Fylgjast skal </w:t>
      </w:r>
      <w:r w:rsidRPr="008D1DDF">
        <w:rPr>
          <w:noProof/>
          <w:szCs w:val="22"/>
        </w:rPr>
        <w:t xml:space="preserve">vandlega </w:t>
      </w:r>
      <w:r w:rsidR="00E83CCC" w:rsidRPr="008D1DDF">
        <w:rPr>
          <w:noProof/>
          <w:szCs w:val="22"/>
        </w:rPr>
        <w:t xml:space="preserve">með sjúklingum </w:t>
      </w:r>
      <w:r w:rsidR="00AB0C77" w:rsidRPr="008D1DDF">
        <w:rPr>
          <w:noProof/>
          <w:szCs w:val="22"/>
        </w:rPr>
        <w:t>m.t.t.</w:t>
      </w:r>
      <w:r w:rsidR="00BC1637" w:rsidRPr="008D1DDF">
        <w:rPr>
          <w:noProof/>
          <w:szCs w:val="22"/>
        </w:rPr>
        <w:t xml:space="preserve"> </w:t>
      </w:r>
      <w:r w:rsidR="00E83CCC" w:rsidRPr="008D1DDF">
        <w:rPr>
          <w:noProof/>
          <w:szCs w:val="22"/>
        </w:rPr>
        <w:t>eiturverk</w:t>
      </w:r>
      <w:r w:rsidR="00BC1637" w:rsidRPr="008D1DDF">
        <w:rPr>
          <w:noProof/>
          <w:szCs w:val="22"/>
        </w:rPr>
        <w:t>ana</w:t>
      </w:r>
      <w:r w:rsidR="00E83CCC" w:rsidRPr="008D1DDF">
        <w:rPr>
          <w:noProof/>
          <w:szCs w:val="22"/>
        </w:rPr>
        <w:t xml:space="preserve"> IMBRUVICA ef </w:t>
      </w:r>
      <w:r w:rsidR="00BC1637" w:rsidRPr="008D1DDF">
        <w:rPr>
          <w:noProof/>
          <w:szCs w:val="22"/>
        </w:rPr>
        <w:t xml:space="preserve">nauðsynlegt er að </w:t>
      </w:r>
      <w:r w:rsidR="00E83CCC" w:rsidRPr="008D1DDF">
        <w:rPr>
          <w:noProof/>
          <w:szCs w:val="22"/>
        </w:rPr>
        <w:t>nota CYP3A</w:t>
      </w:r>
      <w:r w:rsidR="00A77CB5" w:rsidRPr="008D1DDF">
        <w:rPr>
          <w:noProof/>
          <w:szCs w:val="22"/>
        </w:rPr>
        <w:t>4</w:t>
      </w:r>
      <w:r w:rsidR="00E83CCC" w:rsidRPr="008D1DDF">
        <w:rPr>
          <w:noProof/>
          <w:szCs w:val="22"/>
        </w:rPr>
        <w:t>-hemil (sjá kafla 4.2 og 4.5).</w:t>
      </w:r>
      <w:r w:rsidR="00A77CB5" w:rsidRPr="008D1DDF">
        <w:rPr>
          <w:noProof/>
          <w:szCs w:val="22"/>
        </w:rPr>
        <w:t xml:space="preserve"> Ef nota verður CYP3A4</w:t>
      </w:r>
      <w:r w:rsidR="008E5D43" w:rsidRPr="008D1DDF">
        <w:rPr>
          <w:noProof/>
          <w:szCs w:val="22"/>
        </w:rPr>
        <w:noBreakHyphen/>
      </w:r>
      <w:r w:rsidR="00A77CB5" w:rsidRPr="008D1DDF">
        <w:rPr>
          <w:noProof/>
          <w:szCs w:val="22"/>
        </w:rPr>
        <w:t>virkja skal fylgjast vandlega með sjúklingnum m.t.t. einkenna um skort á verkun IMBRUVICA.</w:t>
      </w:r>
    </w:p>
    <w:p w14:paraId="46F23285" w14:textId="77777777" w:rsidR="00E83CCC" w:rsidRPr="008D1DDF" w:rsidRDefault="00E83CCC" w:rsidP="00E43B43">
      <w:pPr>
        <w:contextualSpacing/>
        <w:rPr>
          <w:noProof/>
          <w:szCs w:val="22"/>
        </w:rPr>
      </w:pPr>
    </w:p>
    <w:p w14:paraId="548901F7" w14:textId="77777777" w:rsidR="00E851D5" w:rsidRPr="008D1DDF" w:rsidRDefault="00E851D5" w:rsidP="004656AD">
      <w:pPr>
        <w:keepNext/>
        <w:rPr>
          <w:noProof/>
          <w:u w:val="single"/>
        </w:rPr>
      </w:pPr>
      <w:r w:rsidRPr="008D1DDF">
        <w:rPr>
          <w:noProof/>
          <w:u w:val="single"/>
        </w:rPr>
        <w:t>Konur á barneignaraldri</w:t>
      </w:r>
    </w:p>
    <w:p w14:paraId="271D3EEB" w14:textId="77777777" w:rsidR="00E83CCC" w:rsidRPr="008D1DDF" w:rsidRDefault="00E851D5" w:rsidP="00E43B43">
      <w:pPr>
        <w:contextualSpacing/>
        <w:rPr>
          <w:noProof/>
          <w:szCs w:val="22"/>
        </w:rPr>
      </w:pPr>
      <w:r w:rsidRPr="008D1DDF">
        <w:rPr>
          <w:noProof/>
          <w:szCs w:val="22"/>
        </w:rPr>
        <w:t xml:space="preserve">Konur á barneignaraldri verða að nota </w:t>
      </w:r>
      <w:r w:rsidR="00C35608" w:rsidRPr="008D1DDF">
        <w:rPr>
          <w:noProof/>
          <w:szCs w:val="22"/>
        </w:rPr>
        <w:t xml:space="preserve">mjög </w:t>
      </w:r>
      <w:r w:rsidRPr="008D1DDF">
        <w:rPr>
          <w:noProof/>
          <w:szCs w:val="22"/>
        </w:rPr>
        <w:t>ö</w:t>
      </w:r>
      <w:r w:rsidR="00C35608" w:rsidRPr="008D1DDF">
        <w:rPr>
          <w:noProof/>
          <w:szCs w:val="22"/>
        </w:rPr>
        <w:t>rugga</w:t>
      </w:r>
      <w:r w:rsidRPr="008D1DDF">
        <w:rPr>
          <w:noProof/>
          <w:szCs w:val="22"/>
        </w:rPr>
        <w:t xml:space="preserve"> </w:t>
      </w:r>
      <w:r w:rsidR="00ED004E" w:rsidRPr="008D1DDF">
        <w:rPr>
          <w:noProof/>
          <w:szCs w:val="22"/>
        </w:rPr>
        <w:t xml:space="preserve">aðferð til getnaðarvarna </w:t>
      </w:r>
      <w:r w:rsidRPr="008D1DDF">
        <w:rPr>
          <w:noProof/>
          <w:szCs w:val="22"/>
        </w:rPr>
        <w:t>meðan IMBRUVICA er notað</w:t>
      </w:r>
      <w:r w:rsidR="00177841" w:rsidRPr="008D1DDF">
        <w:rPr>
          <w:noProof/>
          <w:szCs w:val="22"/>
        </w:rPr>
        <w:t xml:space="preserve"> (sjá kafla 4.6)</w:t>
      </w:r>
      <w:r w:rsidRPr="008D1DDF">
        <w:rPr>
          <w:noProof/>
          <w:szCs w:val="22"/>
        </w:rPr>
        <w:t>.</w:t>
      </w:r>
    </w:p>
    <w:p w14:paraId="28037D36" w14:textId="77777777" w:rsidR="00C379EA" w:rsidRPr="008D1DDF" w:rsidRDefault="00C379EA" w:rsidP="00E43B43">
      <w:pPr>
        <w:contextualSpacing/>
        <w:rPr>
          <w:noProof/>
          <w:szCs w:val="22"/>
        </w:rPr>
      </w:pPr>
    </w:p>
    <w:p w14:paraId="28E7512B" w14:textId="77777777" w:rsidR="002D0F02" w:rsidRPr="008D1DDF" w:rsidRDefault="002D0F02" w:rsidP="004656AD">
      <w:pPr>
        <w:keepNext/>
        <w:rPr>
          <w:noProof/>
          <w:u w:val="single"/>
        </w:rPr>
      </w:pPr>
      <w:r w:rsidRPr="008D1DDF">
        <w:rPr>
          <w:noProof/>
          <w:u w:val="single"/>
        </w:rPr>
        <w:t>Hjálparefni með þekkta verkun</w:t>
      </w:r>
    </w:p>
    <w:p w14:paraId="4D219C36" w14:textId="77777777" w:rsidR="002D0F02" w:rsidRPr="008D1DDF" w:rsidRDefault="00B048C5" w:rsidP="00E43B43">
      <w:pPr>
        <w:contextualSpacing/>
        <w:rPr>
          <w:noProof/>
        </w:rPr>
      </w:pPr>
      <w:r w:rsidRPr="008D1DDF">
        <w:rPr>
          <w:noProof/>
        </w:rPr>
        <w:t>Hvert hylki</w:t>
      </w:r>
      <w:r w:rsidR="002D0F02" w:rsidRPr="008D1DDF">
        <w:rPr>
          <w:noProof/>
        </w:rPr>
        <w:t xml:space="preserve"> inniheldur minna en 1 mmól (23 mg) af natríum, þ.e.a.s. er sem næst natríumlaust.</w:t>
      </w:r>
    </w:p>
    <w:p w14:paraId="1D72A94C" w14:textId="77777777" w:rsidR="00B33688" w:rsidRPr="008D1DDF" w:rsidRDefault="00B33688" w:rsidP="00E43B43">
      <w:pPr>
        <w:contextualSpacing/>
        <w:rPr>
          <w:noProof/>
        </w:rPr>
      </w:pPr>
    </w:p>
    <w:p w14:paraId="52D58EBE" w14:textId="77777777" w:rsidR="00C379EA" w:rsidRPr="008D1DDF" w:rsidRDefault="00C379EA" w:rsidP="004656AD">
      <w:pPr>
        <w:keepNext/>
        <w:ind w:left="567" w:hanging="567"/>
        <w:outlineLvl w:val="2"/>
        <w:rPr>
          <w:b/>
          <w:bCs/>
          <w:noProof/>
        </w:rPr>
      </w:pPr>
      <w:r w:rsidRPr="008D1DDF">
        <w:rPr>
          <w:b/>
          <w:bCs/>
          <w:noProof/>
        </w:rPr>
        <w:t>4.5</w:t>
      </w:r>
      <w:r w:rsidRPr="008D1DDF">
        <w:rPr>
          <w:b/>
          <w:bCs/>
          <w:noProof/>
        </w:rPr>
        <w:tab/>
        <w:t>Milliverkanir við önnur lyf og aðrar milliverkanir</w:t>
      </w:r>
    </w:p>
    <w:p w14:paraId="65D1E976" w14:textId="77777777" w:rsidR="00C379EA" w:rsidRPr="008D1DDF" w:rsidRDefault="00C379EA" w:rsidP="004656AD">
      <w:pPr>
        <w:keepNext/>
        <w:contextualSpacing/>
        <w:rPr>
          <w:bCs/>
          <w:noProof/>
          <w:szCs w:val="22"/>
        </w:rPr>
      </w:pPr>
    </w:p>
    <w:p w14:paraId="40F636EC" w14:textId="77777777" w:rsidR="00FB41EF" w:rsidRPr="008D1DDF" w:rsidRDefault="00FB41EF" w:rsidP="00E43B43">
      <w:pPr>
        <w:contextualSpacing/>
        <w:rPr>
          <w:noProof/>
          <w:szCs w:val="22"/>
        </w:rPr>
      </w:pPr>
      <w:r w:rsidRPr="008D1DDF">
        <w:rPr>
          <w:noProof/>
          <w:szCs w:val="22"/>
        </w:rPr>
        <w:t>Ibrutinib umbrotnar aðallega fyrir tilstilli cýtókróm P450-ensíms 3A</w:t>
      </w:r>
      <w:r w:rsidR="00177841" w:rsidRPr="008D1DDF">
        <w:rPr>
          <w:noProof/>
          <w:szCs w:val="22"/>
        </w:rPr>
        <w:t>4</w:t>
      </w:r>
      <w:r w:rsidR="00DB1DB2" w:rsidRPr="008D1DDF">
        <w:rPr>
          <w:noProof/>
          <w:szCs w:val="22"/>
        </w:rPr>
        <w:t xml:space="preserve"> (CY</w:t>
      </w:r>
      <w:r w:rsidR="00EC2315" w:rsidRPr="008D1DDF">
        <w:rPr>
          <w:noProof/>
          <w:szCs w:val="22"/>
        </w:rPr>
        <w:t>P3A</w:t>
      </w:r>
      <w:r w:rsidR="00021B4E" w:rsidRPr="008D1DDF">
        <w:rPr>
          <w:noProof/>
          <w:szCs w:val="22"/>
        </w:rPr>
        <w:t>4</w:t>
      </w:r>
      <w:r w:rsidR="00EC2315" w:rsidRPr="008D1DDF">
        <w:rPr>
          <w:noProof/>
          <w:szCs w:val="22"/>
        </w:rPr>
        <w:t>)</w:t>
      </w:r>
      <w:r w:rsidRPr="008D1DDF">
        <w:rPr>
          <w:noProof/>
          <w:szCs w:val="22"/>
        </w:rPr>
        <w:t>.</w:t>
      </w:r>
    </w:p>
    <w:p w14:paraId="40A5DA85" w14:textId="77777777" w:rsidR="00FB41EF" w:rsidRPr="008D1DDF" w:rsidRDefault="00FB41EF" w:rsidP="00E43B43">
      <w:pPr>
        <w:contextualSpacing/>
        <w:rPr>
          <w:noProof/>
          <w:szCs w:val="22"/>
        </w:rPr>
      </w:pPr>
    </w:p>
    <w:p w14:paraId="35BCF18A" w14:textId="77777777" w:rsidR="00FB41EF" w:rsidRPr="008D1DDF" w:rsidRDefault="00FB41EF" w:rsidP="004656AD">
      <w:pPr>
        <w:keepNext/>
        <w:rPr>
          <w:noProof/>
          <w:u w:val="single"/>
        </w:rPr>
      </w:pPr>
      <w:r w:rsidRPr="008D1DDF">
        <w:rPr>
          <w:noProof/>
          <w:u w:val="single"/>
        </w:rPr>
        <w:t>Efni</w:t>
      </w:r>
      <w:r w:rsidR="00691769" w:rsidRPr="008D1DDF">
        <w:rPr>
          <w:noProof/>
          <w:u w:val="single"/>
        </w:rPr>
        <w:t xml:space="preserve"> </w:t>
      </w:r>
      <w:r w:rsidRPr="008D1DDF">
        <w:rPr>
          <w:noProof/>
          <w:u w:val="single"/>
        </w:rPr>
        <w:t>sem geta aukið plasmaþéttni ibrutinib</w:t>
      </w:r>
      <w:r w:rsidR="00B07575" w:rsidRPr="008D1DDF">
        <w:rPr>
          <w:noProof/>
          <w:u w:val="single"/>
        </w:rPr>
        <w:t>s</w:t>
      </w:r>
    </w:p>
    <w:p w14:paraId="2C8B1114" w14:textId="77777777" w:rsidR="00FB41EF" w:rsidRPr="008D1DDF" w:rsidRDefault="00FB41EF" w:rsidP="00E43B43">
      <w:pPr>
        <w:contextualSpacing/>
        <w:rPr>
          <w:noProof/>
          <w:szCs w:val="22"/>
        </w:rPr>
      </w:pPr>
      <w:r w:rsidRPr="008D1DDF">
        <w:rPr>
          <w:noProof/>
          <w:szCs w:val="22"/>
        </w:rPr>
        <w:t>Samhliða</w:t>
      </w:r>
      <w:r w:rsidR="00BC1637" w:rsidRPr="008D1DDF">
        <w:rPr>
          <w:noProof/>
          <w:szCs w:val="22"/>
        </w:rPr>
        <w:t xml:space="preserve"> </w:t>
      </w:r>
      <w:r w:rsidRPr="008D1DDF">
        <w:rPr>
          <w:noProof/>
          <w:szCs w:val="22"/>
        </w:rPr>
        <w:t xml:space="preserve">notkun IMBRUVICA og lyfja sem öflugt eða </w:t>
      </w:r>
      <w:r w:rsidR="003F74E2" w:rsidRPr="008D1DDF">
        <w:rPr>
          <w:noProof/>
          <w:szCs w:val="22"/>
        </w:rPr>
        <w:t>meðalöfl</w:t>
      </w:r>
      <w:r w:rsidRPr="008D1DDF">
        <w:rPr>
          <w:noProof/>
          <w:szCs w:val="22"/>
        </w:rPr>
        <w:t>ugt hamla CYP3A</w:t>
      </w:r>
      <w:r w:rsidR="00177841" w:rsidRPr="008D1DDF">
        <w:rPr>
          <w:noProof/>
          <w:szCs w:val="22"/>
        </w:rPr>
        <w:t>4</w:t>
      </w:r>
      <w:r w:rsidRPr="008D1DDF">
        <w:rPr>
          <w:noProof/>
          <w:szCs w:val="22"/>
        </w:rPr>
        <w:t xml:space="preserve"> geta aukið útsetningu fyrir ibrutinib</w:t>
      </w:r>
      <w:r w:rsidR="00105339" w:rsidRPr="008D1DDF">
        <w:rPr>
          <w:noProof/>
          <w:szCs w:val="22"/>
        </w:rPr>
        <w:t>i</w:t>
      </w:r>
      <w:r w:rsidRPr="008D1DDF">
        <w:rPr>
          <w:noProof/>
          <w:szCs w:val="22"/>
        </w:rPr>
        <w:t xml:space="preserve"> og forðast </w:t>
      </w:r>
      <w:r w:rsidR="00057353" w:rsidRPr="008D1DDF">
        <w:rPr>
          <w:noProof/>
          <w:szCs w:val="22"/>
        </w:rPr>
        <w:t xml:space="preserve">á </w:t>
      </w:r>
      <w:r w:rsidRPr="008D1DDF">
        <w:rPr>
          <w:noProof/>
          <w:szCs w:val="22"/>
        </w:rPr>
        <w:t>notkun</w:t>
      </w:r>
      <w:r w:rsidR="00057353" w:rsidRPr="008D1DDF">
        <w:rPr>
          <w:noProof/>
          <w:szCs w:val="22"/>
        </w:rPr>
        <w:t xml:space="preserve"> öflugra </w:t>
      </w:r>
      <w:r w:rsidR="00057353" w:rsidRPr="008D1DDF">
        <w:rPr>
          <w:noProof/>
        </w:rPr>
        <w:t>CYP3A4</w:t>
      </w:r>
      <w:r w:rsidR="00057353" w:rsidRPr="008D1DDF">
        <w:rPr>
          <w:noProof/>
          <w:szCs w:val="22"/>
        </w:rPr>
        <w:t>-hemla</w:t>
      </w:r>
      <w:r w:rsidRPr="008D1DDF">
        <w:rPr>
          <w:noProof/>
          <w:szCs w:val="22"/>
        </w:rPr>
        <w:t>.</w:t>
      </w:r>
    </w:p>
    <w:p w14:paraId="6E1AECDA" w14:textId="77777777" w:rsidR="00FB41EF" w:rsidRPr="008D1DDF" w:rsidRDefault="00FB41EF" w:rsidP="00E43B43">
      <w:pPr>
        <w:contextualSpacing/>
        <w:rPr>
          <w:noProof/>
          <w:szCs w:val="22"/>
        </w:rPr>
      </w:pPr>
    </w:p>
    <w:p w14:paraId="19FD5711" w14:textId="77777777" w:rsidR="00177841" w:rsidRPr="008D1DDF" w:rsidRDefault="00177841" w:rsidP="004656AD">
      <w:pPr>
        <w:keepNext/>
        <w:contextualSpacing/>
        <w:rPr>
          <w:i/>
          <w:noProof/>
          <w:szCs w:val="22"/>
        </w:rPr>
      </w:pPr>
      <w:r w:rsidRPr="008D1DDF">
        <w:rPr>
          <w:i/>
          <w:noProof/>
          <w:szCs w:val="22"/>
        </w:rPr>
        <w:t>Öflugir CYP3A4</w:t>
      </w:r>
      <w:r w:rsidRPr="008D1DDF">
        <w:rPr>
          <w:i/>
          <w:noProof/>
          <w:szCs w:val="22"/>
        </w:rPr>
        <w:noBreakHyphen/>
        <w:t>hemlar</w:t>
      </w:r>
    </w:p>
    <w:p w14:paraId="2701E1FF" w14:textId="77777777" w:rsidR="003A0631" w:rsidRPr="008D1DDF" w:rsidRDefault="005B76A2" w:rsidP="00E43B43">
      <w:pPr>
        <w:contextualSpacing/>
        <w:rPr>
          <w:noProof/>
        </w:rPr>
      </w:pPr>
      <w:r w:rsidRPr="008D1DDF">
        <w:rPr>
          <w:noProof/>
          <w:szCs w:val="22"/>
        </w:rPr>
        <w:t xml:space="preserve">Hjá 18 fastandi, heilbrigðum </w:t>
      </w:r>
      <w:r w:rsidR="00632274" w:rsidRPr="008D1DDF">
        <w:rPr>
          <w:noProof/>
          <w:szCs w:val="22"/>
        </w:rPr>
        <w:t>þátttakendum</w:t>
      </w:r>
      <w:r w:rsidRPr="008D1DDF">
        <w:rPr>
          <w:noProof/>
          <w:szCs w:val="22"/>
        </w:rPr>
        <w:t xml:space="preserve"> jók samhliða</w:t>
      </w:r>
      <w:r w:rsidR="00BC1637" w:rsidRPr="008D1DDF">
        <w:rPr>
          <w:noProof/>
          <w:szCs w:val="22"/>
        </w:rPr>
        <w:t xml:space="preserve"> </w:t>
      </w:r>
      <w:r w:rsidR="00043E81" w:rsidRPr="008D1DDF">
        <w:rPr>
          <w:noProof/>
          <w:szCs w:val="22"/>
        </w:rPr>
        <w:t xml:space="preserve">gjöf </w:t>
      </w:r>
      <w:r w:rsidRPr="008D1DDF">
        <w:rPr>
          <w:noProof/>
          <w:szCs w:val="22"/>
        </w:rPr>
        <w:t>ketaconaz</w:t>
      </w:r>
      <w:r w:rsidR="00961E9F" w:rsidRPr="008D1DDF">
        <w:rPr>
          <w:noProof/>
          <w:szCs w:val="22"/>
        </w:rPr>
        <w:t>o</w:t>
      </w:r>
      <w:r w:rsidRPr="008D1DDF">
        <w:rPr>
          <w:noProof/>
          <w:szCs w:val="22"/>
        </w:rPr>
        <w:t>l</w:t>
      </w:r>
      <w:r w:rsidR="00BC1637" w:rsidRPr="008D1DDF">
        <w:rPr>
          <w:noProof/>
          <w:szCs w:val="22"/>
        </w:rPr>
        <w:t>s</w:t>
      </w:r>
      <w:r w:rsidRPr="008D1DDF">
        <w:rPr>
          <w:noProof/>
          <w:szCs w:val="22"/>
        </w:rPr>
        <w:t xml:space="preserve">, sem er </w:t>
      </w:r>
      <w:r w:rsidR="00057353" w:rsidRPr="008D1DDF">
        <w:rPr>
          <w:noProof/>
          <w:szCs w:val="22"/>
        </w:rPr>
        <w:t xml:space="preserve">mjög </w:t>
      </w:r>
      <w:r w:rsidRPr="008D1DDF">
        <w:rPr>
          <w:noProof/>
          <w:szCs w:val="22"/>
        </w:rPr>
        <w:t>öflugur CYP3A</w:t>
      </w:r>
      <w:r w:rsidR="00A74D6D" w:rsidRPr="008D1DDF">
        <w:rPr>
          <w:noProof/>
          <w:szCs w:val="22"/>
        </w:rPr>
        <w:t>4</w:t>
      </w:r>
      <w:r w:rsidRPr="008D1DDF">
        <w:rPr>
          <w:noProof/>
          <w:szCs w:val="22"/>
        </w:rPr>
        <w:t>-hemill, útsetningu fyrir ibrutinib</w:t>
      </w:r>
      <w:r w:rsidR="00105339" w:rsidRPr="008D1DDF">
        <w:rPr>
          <w:noProof/>
          <w:szCs w:val="22"/>
        </w:rPr>
        <w:t>i</w:t>
      </w:r>
      <w:r w:rsidRPr="008D1DDF">
        <w:rPr>
          <w:noProof/>
          <w:szCs w:val="22"/>
        </w:rPr>
        <w:t xml:space="preserve"> </w:t>
      </w:r>
      <w:r w:rsidRPr="008D1DDF">
        <w:rPr>
          <w:noProof/>
        </w:rPr>
        <w:t>(C</w:t>
      </w:r>
      <w:r w:rsidRPr="008D1DDF">
        <w:rPr>
          <w:noProof/>
          <w:vertAlign w:val="subscript"/>
        </w:rPr>
        <w:t>max</w:t>
      </w:r>
      <w:r w:rsidRPr="008D1DDF">
        <w:rPr>
          <w:noProof/>
        </w:rPr>
        <w:t xml:space="preserve"> </w:t>
      </w:r>
      <w:r w:rsidR="00043E81" w:rsidRPr="008D1DDF">
        <w:rPr>
          <w:noProof/>
        </w:rPr>
        <w:t xml:space="preserve">og </w:t>
      </w:r>
      <w:r w:rsidRPr="008D1DDF">
        <w:rPr>
          <w:noProof/>
        </w:rPr>
        <w:t>AUC) 29</w:t>
      </w:r>
      <w:r w:rsidRPr="008D1DDF">
        <w:rPr>
          <w:noProof/>
        </w:rPr>
        <w:noBreakHyphen/>
        <w:t>sinnum og 24</w:t>
      </w:r>
      <w:r w:rsidRPr="008D1DDF">
        <w:rPr>
          <w:noProof/>
        </w:rPr>
        <w:noBreakHyphen/>
        <w:t>sinnum, í þeirri röð.</w:t>
      </w:r>
      <w:r w:rsidR="00FB41EF" w:rsidRPr="008D1DDF">
        <w:rPr>
          <w:noProof/>
          <w:szCs w:val="22"/>
        </w:rPr>
        <w:t xml:space="preserve"> </w:t>
      </w:r>
      <w:r w:rsidR="00252857" w:rsidRPr="008D1DDF">
        <w:rPr>
          <w:noProof/>
          <w:szCs w:val="22"/>
        </w:rPr>
        <w:t>Ef líkt var eftir aðstæðum</w:t>
      </w:r>
      <w:r w:rsidR="00BC1637" w:rsidRPr="008D1DDF">
        <w:rPr>
          <w:noProof/>
          <w:szCs w:val="22"/>
        </w:rPr>
        <w:t xml:space="preserve"> fastandi ástands</w:t>
      </w:r>
      <w:r w:rsidR="00252857" w:rsidRPr="008D1DDF">
        <w:rPr>
          <w:noProof/>
          <w:szCs w:val="22"/>
        </w:rPr>
        <w:t xml:space="preserve"> </w:t>
      </w:r>
      <w:r w:rsidR="00043E81" w:rsidRPr="008D1DDF">
        <w:rPr>
          <w:noProof/>
          <w:szCs w:val="22"/>
        </w:rPr>
        <w:t xml:space="preserve">eru </w:t>
      </w:r>
      <w:r w:rsidR="00252857" w:rsidRPr="008D1DDF">
        <w:rPr>
          <w:noProof/>
          <w:szCs w:val="22"/>
        </w:rPr>
        <w:t>vísbending</w:t>
      </w:r>
      <w:r w:rsidR="00AB0C77" w:rsidRPr="008D1DDF">
        <w:rPr>
          <w:noProof/>
          <w:szCs w:val="22"/>
        </w:rPr>
        <w:t>ar</w:t>
      </w:r>
      <w:r w:rsidR="00252857" w:rsidRPr="008D1DDF">
        <w:rPr>
          <w:noProof/>
          <w:szCs w:val="22"/>
        </w:rPr>
        <w:t xml:space="preserve"> um að</w:t>
      </w:r>
      <w:r w:rsidR="00252857" w:rsidRPr="008D1DDF">
        <w:rPr>
          <w:noProof/>
        </w:rPr>
        <w:t xml:space="preserve"> </w:t>
      </w:r>
      <w:r w:rsidR="00252857" w:rsidRPr="008D1DDF">
        <w:rPr>
          <w:noProof/>
          <w:szCs w:val="22"/>
        </w:rPr>
        <w:t>öflugi CYP3A</w:t>
      </w:r>
      <w:r w:rsidR="00A74D6D" w:rsidRPr="008D1DDF">
        <w:rPr>
          <w:noProof/>
          <w:szCs w:val="22"/>
        </w:rPr>
        <w:t>4</w:t>
      </w:r>
      <w:r w:rsidR="00252857" w:rsidRPr="008D1DDF">
        <w:rPr>
          <w:noProof/>
          <w:szCs w:val="22"/>
        </w:rPr>
        <w:t>-hem</w:t>
      </w:r>
      <w:r w:rsidR="00A74D6D" w:rsidRPr="008D1DDF">
        <w:rPr>
          <w:noProof/>
          <w:szCs w:val="22"/>
        </w:rPr>
        <w:t>illinn</w:t>
      </w:r>
      <w:r w:rsidR="00252857" w:rsidRPr="008D1DDF">
        <w:rPr>
          <w:noProof/>
          <w:szCs w:val="22"/>
        </w:rPr>
        <w:t xml:space="preserve"> </w:t>
      </w:r>
      <w:r w:rsidR="00043E81" w:rsidRPr="008D1DDF">
        <w:rPr>
          <w:noProof/>
        </w:rPr>
        <w:t>claritromycin</w:t>
      </w:r>
      <w:r w:rsidR="00AB0C77" w:rsidRPr="008D1DDF">
        <w:rPr>
          <w:noProof/>
          <w:szCs w:val="22"/>
        </w:rPr>
        <w:t xml:space="preserve"> </w:t>
      </w:r>
      <w:r w:rsidR="00BC1637" w:rsidRPr="008D1DDF">
        <w:rPr>
          <w:noProof/>
          <w:szCs w:val="22"/>
        </w:rPr>
        <w:t xml:space="preserve">geti aukið </w:t>
      </w:r>
      <w:r w:rsidR="00252857" w:rsidRPr="008D1DDF">
        <w:rPr>
          <w:noProof/>
          <w:szCs w:val="22"/>
        </w:rPr>
        <w:t>AUC</w:t>
      </w:r>
      <w:r w:rsidR="00BC1637" w:rsidRPr="008D1DDF">
        <w:rPr>
          <w:noProof/>
          <w:szCs w:val="22"/>
        </w:rPr>
        <w:t xml:space="preserve"> fyrir</w:t>
      </w:r>
      <w:r w:rsidR="00252857" w:rsidRPr="008D1DDF">
        <w:rPr>
          <w:noProof/>
          <w:szCs w:val="22"/>
        </w:rPr>
        <w:t xml:space="preserve"> ibrutinib</w:t>
      </w:r>
      <w:r w:rsidR="00043E81" w:rsidRPr="008D1DDF">
        <w:rPr>
          <w:noProof/>
          <w:szCs w:val="22"/>
        </w:rPr>
        <w:t xml:space="preserve"> </w:t>
      </w:r>
      <w:r w:rsidR="00A74D6D" w:rsidRPr="008D1DDF">
        <w:rPr>
          <w:noProof/>
          <w:szCs w:val="22"/>
        </w:rPr>
        <w:t>14</w:t>
      </w:r>
      <w:r w:rsidR="00043E81" w:rsidRPr="008D1DDF">
        <w:rPr>
          <w:noProof/>
          <w:szCs w:val="22"/>
        </w:rPr>
        <w:t>-falt</w:t>
      </w:r>
      <w:r w:rsidR="00A74D6D" w:rsidRPr="008D1DDF">
        <w:rPr>
          <w:noProof/>
          <w:szCs w:val="22"/>
        </w:rPr>
        <w:t>.</w:t>
      </w:r>
      <w:r w:rsidR="00EB332C" w:rsidRPr="008D1DDF">
        <w:rPr>
          <w:noProof/>
          <w:szCs w:val="22"/>
        </w:rPr>
        <w:t xml:space="preserve"> H</w:t>
      </w:r>
      <w:r w:rsidR="00EB332C" w:rsidRPr="008D1DDF">
        <w:rPr>
          <w:noProof/>
        </w:rPr>
        <w:t>já</w:t>
      </w:r>
      <w:r w:rsidR="00EB332C" w:rsidRPr="008D1DDF">
        <w:rPr>
          <w:noProof/>
          <w:szCs w:val="22"/>
        </w:rPr>
        <w:t xml:space="preserve"> </w:t>
      </w:r>
      <w:r w:rsidR="00EB332C" w:rsidRPr="008D1DDF">
        <w:rPr>
          <w:noProof/>
        </w:rPr>
        <w:t>sjúklingum með i</w:t>
      </w:r>
      <w:r w:rsidR="00EB332C" w:rsidRPr="008D1DDF">
        <w:rPr>
          <w:noProof/>
          <w:szCs w:val="22"/>
        </w:rPr>
        <w:t>llkynja sjúkdóm tengdan B</w:t>
      </w:r>
      <w:r w:rsidR="003250BA" w:rsidRPr="008D1DDF">
        <w:rPr>
          <w:noProof/>
          <w:szCs w:val="22"/>
        </w:rPr>
        <w:noBreakHyphen/>
      </w:r>
      <w:r w:rsidR="00EB332C" w:rsidRPr="008D1DDF">
        <w:rPr>
          <w:noProof/>
          <w:szCs w:val="22"/>
        </w:rPr>
        <w:t xml:space="preserve">frumum sem taka </w:t>
      </w:r>
      <w:r w:rsidR="00783304" w:rsidRPr="008D1DDF">
        <w:rPr>
          <w:noProof/>
        </w:rPr>
        <w:t>IMBRUVICA</w:t>
      </w:r>
      <w:r w:rsidR="00EB332C" w:rsidRPr="008D1DDF">
        <w:rPr>
          <w:noProof/>
          <w:szCs w:val="22"/>
        </w:rPr>
        <w:t xml:space="preserve"> með mat, verður </w:t>
      </w:r>
      <w:r w:rsidR="00EB332C" w:rsidRPr="008D1DDF">
        <w:rPr>
          <w:noProof/>
        </w:rPr>
        <w:t>6,7</w:t>
      </w:r>
      <w:r w:rsidR="00EB332C" w:rsidRPr="008D1DDF">
        <w:rPr>
          <w:noProof/>
        </w:rPr>
        <w:noBreakHyphen/>
        <w:t>föld aukning á C</w:t>
      </w:r>
      <w:r w:rsidR="00EB332C" w:rsidRPr="008D1DDF">
        <w:rPr>
          <w:noProof/>
          <w:vertAlign w:val="subscript"/>
        </w:rPr>
        <w:t>max</w:t>
      </w:r>
      <w:r w:rsidR="00EB332C" w:rsidRPr="008D1DDF">
        <w:rPr>
          <w:noProof/>
        </w:rPr>
        <w:t xml:space="preserve"> og 5,7-föld aukning á AUC þegar </w:t>
      </w:r>
      <w:r w:rsidR="00EB332C" w:rsidRPr="008D1DDF">
        <w:rPr>
          <w:noProof/>
          <w:szCs w:val="22"/>
        </w:rPr>
        <w:t>öflugi CYP3A4-hemillinn voriconazol er gefinn samhliða</w:t>
      </w:r>
      <w:r w:rsidR="00057353" w:rsidRPr="008D1DDF">
        <w:rPr>
          <w:noProof/>
        </w:rPr>
        <w:t xml:space="preserve">. </w:t>
      </w:r>
      <w:r w:rsidR="007E4560" w:rsidRPr="008D1DDF">
        <w:rPr>
          <w:noProof/>
          <w:szCs w:val="22"/>
        </w:rPr>
        <w:t>Forðast skal notkun öflugra CYP3A</w:t>
      </w:r>
      <w:r w:rsidR="00A74D6D" w:rsidRPr="008D1DDF">
        <w:rPr>
          <w:noProof/>
          <w:szCs w:val="22"/>
        </w:rPr>
        <w:t>4</w:t>
      </w:r>
      <w:r w:rsidR="007E4560" w:rsidRPr="008D1DDF">
        <w:rPr>
          <w:noProof/>
          <w:szCs w:val="22"/>
        </w:rPr>
        <w:t xml:space="preserve">-hemla (t.d. </w:t>
      </w:r>
      <w:r w:rsidR="00961E9F" w:rsidRPr="008D1DDF">
        <w:rPr>
          <w:noProof/>
        </w:rPr>
        <w:t>ketoconazo</w:t>
      </w:r>
      <w:r w:rsidR="009D0740" w:rsidRPr="008D1DDF">
        <w:rPr>
          <w:noProof/>
        </w:rPr>
        <w:t>l</w:t>
      </w:r>
      <w:r w:rsidR="007E4560" w:rsidRPr="008D1DDF">
        <w:rPr>
          <w:noProof/>
        </w:rPr>
        <w:t>, indinav</w:t>
      </w:r>
      <w:r w:rsidR="00537478" w:rsidRPr="008D1DDF">
        <w:rPr>
          <w:noProof/>
        </w:rPr>
        <w:t>i</w:t>
      </w:r>
      <w:r w:rsidR="007E4560" w:rsidRPr="008D1DDF">
        <w:rPr>
          <w:noProof/>
        </w:rPr>
        <w:t>r, nelfinavir, ritonavir, saquinav</w:t>
      </w:r>
      <w:r w:rsidR="00537478" w:rsidRPr="008D1DDF">
        <w:rPr>
          <w:noProof/>
        </w:rPr>
        <w:t>i</w:t>
      </w:r>
      <w:r w:rsidR="007E4560" w:rsidRPr="008D1DDF">
        <w:rPr>
          <w:noProof/>
        </w:rPr>
        <w:t>r, claritromycin, telitromycin, itraconazol, nefaz</w:t>
      </w:r>
      <w:r w:rsidR="00DA6F03" w:rsidRPr="008D1DDF">
        <w:rPr>
          <w:noProof/>
        </w:rPr>
        <w:t>o</w:t>
      </w:r>
      <w:r w:rsidR="007E4560" w:rsidRPr="008D1DDF">
        <w:rPr>
          <w:noProof/>
        </w:rPr>
        <w:t>don</w:t>
      </w:r>
      <w:r w:rsidR="00EB332C" w:rsidRPr="008D1DDF">
        <w:rPr>
          <w:noProof/>
        </w:rPr>
        <w:t>,</w:t>
      </w:r>
      <w:r w:rsidR="007E4560" w:rsidRPr="008D1DDF">
        <w:rPr>
          <w:noProof/>
        </w:rPr>
        <w:t xml:space="preserve"> cobicistat</w:t>
      </w:r>
      <w:r w:rsidR="00EB332C" w:rsidRPr="008D1DDF">
        <w:rPr>
          <w:noProof/>
        </w:rPr>
        <w:t>, voriconazol og posaconazol</w:t>
      </w:r>
      <w:r w:rsidR="007E4560" w:rsidRPr="008D1DDF">
        <w:rPr>
          <w:noProof/>
        </w:rPr>
        <w:t>)</w:t>
      </w:r>
      <w:r w:rsidR="00A74D6D" w:rsidRPr="008D1DDF">
        <w:rPr>
          <w:noProof/>
        </w:rPr>
        <w:t>.</w:t>
      </w:r>
      <w:r w:rsidR="007E4560" w:rsidRPr="008D1DDF">
        <w:rPr>
          <w:noProof/>
        </w:rPr>
        <w:t xml:space="preserve"> Ef ávinningur vegur </w:t>
      </w:r>
      <w:r w:rsidR="00AB0C77" w:rsidRPr="008D1DDF">
        <w:rPr>
          <w:noProof/>
        </w:rPr>
        <w:t xml:space="preserve">þyngra </w:t>
      </w:r>
      <w:r w:rsidR="007E4560" w:rsidRPr="008D1DDF">
        <w:rPr>
          <w:noProof/>
        </w:rPr>
        <w:t>en áhætta og nota verður öflugan CYP3A</w:t>
      </w:r>
      <w:r w:rsidR="00A74D6D" w:rsidRPr="008D1DDF">
        <w:rPr>
          <w:noProof/>
        </w:rPr>
        <w:t>4</w:t>
      </w:r>
      <w:r w:rsidR="00A74D6D" w:rsidRPr="008D1DDF">
        <w:rPr>
          <w:noProof/>
        </w:rPr>
        <w:noBreakHyphen/>
      </w:r>
      <w:r w:rsidR="007E4560" w:rsidRPr="008D1DDF">
        <w:rPr>
          <w:noProof/>
        </w:rPr>
        <w:t xml:space="preserve">hemil skal minnka </w:t>
      </w:r>
      <w:r w:rsidR="00B52A3E" w:rsidRPr="008D1DDF">
        <w:rPr>
          <w:noProof/>
        </w:rPr>
        <w:t xml:space="preserve">skammt </w:t>
      </w:r>
      <w:r w:rsidR="007E4560" w:rsidRPr="008D1DDF">
        <w:rPr>
          <w:noProof/>
        </w:rPr>
        <w:t>IMBRUVICA</w:t>
      </w:r>
      <w:r w:rsidR="00B52A3E" w:rsidRPr="008D1DDF">
        <w:rPr>
          <w:noProof/>
        </w:rPr>
        <w:t xml:space="preserve"> í 140 mg </w:t>
      </w:r>
      <w:r w:rsidR="00A74D6D" w:rsidRPr="008D1DDF">
        <w:rPr>
          <w:noProof/>
        </w:rPr>
        <w:t xml:space="preserve">(eitt hylki) </w:t>
      </w:r>
      <w:r w:rsidR="002A38CF" w:rsidRPr="008D1DDF">
        <w:rPr>
          <w:noProof/>
        </w:rPr>
        <w:t xml:space="preserve">meðan á notkun hemilsins stendur </w:t>
      </w:r>
      <w:r w:rsidR="00B52A3E" w:rsidRPr="008D1DDF">
        <w:rPr>
          <w:noProof/>
        </w:rPr>
        <w:t xml:space="preserve">eða gera tímabundið hlé á </w:t>
      </w:r>
      <w:r w:rsidR="002A38CF" w:rsidRPr="008D1DDF">
        <w:rPr>
          <w:noProof/>
        </w:rPr>
        <w:t>notkun IMBRUVICA</w:t>
      </w:r>
      <w:r w:rsidR="00B52A3E" w:rsidRPr="008D1DDF">
        <w:rPr>
          <w:noProof/>
        </w:rPr>
        <w:t xml:space="preserve"> (í 7</w:t>
      </w:r>
      <w:r w:rsidR="00ED004E" w:rsidRPr="008D1DDF">
        <w:rPr>
          <w:noProof/>
        </w:rPr>
        <w:t> </w:t>
      </w:r>
      <w:r w:rsidR="00B52A3E" w:rsidRPr="008D1DDF">
        <w:rPr>
          <w:noProof/>
        </w:rPr>
        <w:t>daga eða skemur)</w:t>
      </w:r>
      <w:r w:rsidR="00243527" w:rsidRPr="008D1DDF">
        <w:rPr>
          <w:noProof/>
        </w:rPr>
        <w:t>. Fylgist vandlega með sjúklingi m.t.t. eiturverkana og fylgið leiðbeiningum um skammtaaðlögun eftir þörfum</w:t>
      </w:r>
      <w:r w:rsidR="00A74D6D" w:rsidRPr="008D1DDF">
        <w:rPr>
          <w:noProof/>
        </w:rPr>
        <w:t xml:space="preserve"> (sjá kafla 4.2 og 4.4)</w:t>
      </w:r>
      <w:r w:rsidR="00B52A3E" w:rsidRPr="008D1DDF">
        <w:rPr>
          <w:noProof/>
        </w:rPr>
        <w:t>.</w:t>
      </w:r>
    </w:p>
    <w:p w14:paraId="0E47BDAB" w14:textId="77777777" w:rsidR="003A0631" w:rsidRPr="008D1DDF" w:rsidRDefault="003A0631" w:rsidP="00E43B43">
      <w:pPr>
        <w:contextualSpacing/>
        <w:rPr>
          <w:noProof/>
        </w:rPr>
      </w:pPr>
    </w:p>
    <w:p w14:paraId="71440E47" w14:textId="77777777" w:rsidR="003A0631" w:rsidRPr="008D1DDF" w:rsidRDefault="003A0631" w:rsidP="004656AD">
      <w:pPr>
        <w:keepNext/>
        <w:contextualSpacing/>
        <w:rPr>
          <w:noProof/>
        </w:rPr>
      </w:pPr>
      <w:r w:rsidRPr="008D1DDF">
        <w:rPr>
          <w:i/>
          <w:noProof/>
        </w:rPr>
        <w:t>Meðalöflugir CYP3A4</w:t>
      </w:r>
      <w:r w:rsidR="006108EF" w:rsidRPr="008D1DDF">
        <w:rPr>
          <w:noProof/>
          <w:szCs w:val="22"/>
        </w:rPr>
        <w:t>-</w:t>
      </w:r>
      <w:r w:rsidRPr="008D1DDF">
        <w:rPr>
          <w:i/>
          <w:noProof/>
        </w:rPr>
        <w:t>helmar</w:t>
      </w:r>
    </w:p>
    <w:p w14:paraId="5AE4ACBB" w14:textId="77777777" w:rsidR="00067463" w:rsidRPr="008D1DDF" w:rsidRDefault="002A38CF" w:rsidP="00E43B43">
      <w:pPr>
        <w:contextualSpacing/>
        <w:rPr>
          <w:noProof/>
        </w:rPr>
      </w:pPr>
      <w:r w:rsidRPr="008D1DDF">
        <w:rPr>
          <w:noProof/>
          <w:szCs w:val="22"/>
        </w:rPr>
        <w:t>H</w:t>
      </w:r>
      <w:r w:rsidRPr="008D1DDF">
        <w:rPr>
          <w:noProof/>
        </w:rPr>
        <w:t>já</w:t>
      </w:r>
      <w:r w:rsidRPr="008D1DDF">
        <w:rPr>
          <w:noProof/>
          <w:szCs w:val="22"/>
        </w:rPr>
        <w:t xml:space="preserve"> </w:t>
      </w:r>
      <w:r w:rsidRPr="008D1DDF">
        <w:rPr>
          <w:noProof/>
        </w:rPr>
        <w:t>sjúklingum með i</w:t>
      </w:r>
      <w:r w:rsidRPr="008D1DDF">
        <w:rPr>
          <w:noProof/>
          <w:szCs w:val="22"/>
        </w:rPr>
        <w:t xml:space="preserve">llkynja sjúkdóm tengdan B-frumum sem taka </w:t>
      </w:r>
      <w:r w:rsidR="00783304" w:rsidRPr="008D1DDF">
        <w:rPr>
          <w:noProof/>
        </w:rPr>
        <w:t>IMBRUVICA</w:t>
      </w:r>
      <w:r w:rsidRPr="008D1DDF">
        <w:rPr>
          <w:noProof/>
          <w:szCs w:val="22"/>
        </w:rPr>
        <w:t xml:space="preserve"> með mat</w:t>
      </w:r>
      <w:r w:rsidRPr="008D1DDF">
        <w:rPr>
          <w:noProof/>
        </w:rPr>
        <w:t xml:space="preserve">, </w:t>
      </w:r>
      <w:r w:rsidRPr="008D1DDF">
        <w:rPr>
          <w:noProof/>
          <w:szCs w:val="22"/>
        </w:rPr>
        <w:t xml:space="preserve">verður </w:t>
      </w:r>
      <w:r w:rsidRPr="008D1DDF">
        <w:rPr>
          <w:noProof/>
        </w:rPr>
        <w:t>3,4</w:t>
      </w:r>
      <w:r w:rsidRPr="008D1DDF">
        <w:rPr>
          <w:noProof/>
        </w:rPr>
        <w:noBreakHyphen/>
        <w:t>föld aukning á C</w:t>
      </w:r>
      <w:r w:rsidRPr="008D1DDF">
        <w:rPr>
          <w:noProof/>
          <w:vertAlign w:val="subscript"/>
        </w:rPr>
        <w:t>max</w:t>
      </w:r>
      <w:r w:rsidRPr="008D1DDF">
        <w:rPr>
          <w:noProof/>
        </w:rPr>
        <w:t xml:space="preserve"> og 3,0-föld aukning á AUC þegar </w:t>
      </w:r>
      <w:r w:rsidRPr="008D1DDF">
        <w:rPr>
          <w:noProof/>
          <w:szCs w:val="22"/>
        </w:rPr>
        <w:t xml:space="preserve">CYP3A4-hemillinn </w:t>
      </w:r>
      <w:r w:rsidRPr="008D1DDF">
        <w:rPr>
          <w:noProof/>
        </w:rPr>
        <w:t>erythromycin</w:t>
      </w:r>
      <w:r w:rsidRPr="008D1DDF">
        <w:rPr>
          <w:noProof/>
          <w:szCs w:val="22"/>
        </w:rPr>
        <w:t xml:space="preserve"> er gefinn samhliða</w:t>
      </w:r>
      <w:r w:rsidRPr="008D1DDF">
        <w:rPr>
          <w:noProof/>
        </w:rPr>
        <w:t xml:space="preserve">. </w:t>
      </w:r>
      <w:r w:rsidR="00067463" w:rsidRPr="008D1DDF">
        <w:rPr>
          <w:noProof/>
        </w:rPr>
        <w:t xml:space="preserve">Ef nota </w:t>
      </w:r>
      <w:r w:rsidRPr="008D1DDF">
        <w:rPr>
          <w:noProof/>
        </w:rPr>
        <w:t>á</w:t>
      </w:r>
      <w:r w:rsidR="00067463" w:rsidRPr="008D1DDF">
        <w:rPr>
          <w:noProof/>
        </w:rPr>
        <w:t xml:space="preserve"> meðalöflugan CYP3A4</w:t>
      </w:r>
      <w:r w:rsidR="00067463" w:rsidRPr="008D1DDF">
        <w:rPr>
          <w:noProof/>
        </w:rPr>
        <w:noBreakHyphen/>
        <w:t xml:space="preserve">hemil </w:t>
      </w:r>
      <w:r w:rsidRPr="008D1DDF">
        <w:rPr>
          <w:noProof/>
        </w:rPr>
        <w:t xml:space="preserve">(t.d. fluconazol, erythromycin, amprenavir, aprepitant, atazanavir, ciprofloxacin, crizotinib, diltiazem, fosamprenavir, imatinib, verapamil, amiodaron og dronedaron) </w:t>
      </w:r>
      <w:r w:rsidR="00067463" w:rsidRPr="008D1DDF">
        <w:rPr>
          <w:noProof/>
        </w:rPr>
        <w:t xml:space="preserve">skal minnka skammt IMBRUVICA í </w:t>
      </w:r>
      <w:r w:rsidRPr="008D1DDF">
        <w:rPr>
          <w:noProof/>
        </w:rPr>
        <w:t>280 </w:t>
      </w:r>
      <w:r w:rsidR="00067463" w:rsidRPr="008D1DDF">
        <w:rPr>
          <w:noProof/>
        </w:rPr>
        <w:t>mg (</w:t>
      </w:r>
      <w:r w:rsidRPr="008D1DDF">
        <w:rPr>
          <w:noProof/>
        </w:rPr>
        <w:t xml:space="preserve">tvö </w:t>
      </w:r>
      <w:r w:rsidR="00067463" w:rsidRPr="008D1DDF">
        <w:rPr>
          <w:noProof/>
        </w:rPr>
        <w:t xml:space="preserve">hylki) meðan á notkun hemilsins stendur. Fylgist vandlega með sjúklingi m.t.t. eiturverkana og fylgið leiðbeiningum um skammtaaðlögun </w:t>
      </w:r>
      <w:r w:rsidR="00FD666D" w:rsidRPr="008D1DDF">
        <w:rPr>
          <w:noProof/>
        </w:rPr>
        <w:t xml:space="preserve">eftir þörfum </w:t>
      </w:r>
      <w:r w:rsidR="00067463" w:rsidRPr="008D1DDF">
        <w:rPr>
          <w:noProof/>
        </w:rPr>
        <w:t>(sjá kafla 4.2 og 4.4).</w:t>
      </w:r>
    </w:p>
    <w:p w14:paraId="11C3745A" w14:textId="77777777" w:rsidR="00067463" w:rsidRPr="008D1DDF" w:rsidRDefault="00067463" w:rsidP="00E43B43">
      <w:pPr>
        <w:contextualSpacing/>
        <w:rPr>
          <w:noProof/>
        </w:rPr>
      </w:pPr>
    </w:p>
    <w:p w14:paraId="12536230" w14:textId="77777777" w:rsidR="00FD666D" w:rsidRPr="008D1DDF" w:rsidRDefault="00FD666D" w:rsidP="004656AD">
      <w:pPr>
        <w:keepNext/>
        <w:contextualSpacing/>
        <w:rPr>
          <w:noProof/>
        </w:rPr>
      </w:pPr>
      <w:r w:rsidRPr="008D1DDF">
        <w:rPr>
          <w:i/>
          <w:noProof/>
        </w:rPr>
        <w:t>Vægir CYP3A4</w:t>
      </w:r>
      <w:r w:rsidRPr="008D1DDF">
        <w:rPr>
          <w:i/>
          <w:noProof/>
        </w:rPr>
        <w:noBreakHyphen/>
        <w:t>hemlar</w:t>
      </w:r>
    </w:p>
    <w:p w14:paraId="23EA7579" w14:textId="77777777" w:rsidR="00FB41EF" w:rsidRPr="008D1DDF" w:rsidRDefault="00FD666D" w:rsidP="00E43B43">
      <w:pPr>
        <w:contextualSpacing/>
        <w:rPr>
          <w:noProof/>
        </w:rPr>
      </w:pPr>
      <w:r w:rsidRPr="008D1DDF">
        <w:rPr>
          <w:noProof/>
        </w:rPr>
        <w:t>Ef líkt er eftir aðstæðum fastandi ástands eru vísbendingar um að vægu CYP3A4</w:t>
      </w:r>
      <w:r w:rsidRPr="008D1DDF">
        <w:rPr>
          <w:noProof/>
        </w:rPr>
        <w:noBreakHyphen/>
        <w:t>hemlarnir azitromycin og fluvoxamin geti aukið AUC fyrir ibrutinib &lt; 2</w:t>
      </w:r>
      <w:r w:rsidRPr="008D1DDF">
        <w:rPr>
          <w:noProof/>
        </w:rPr>
        <w:noBreakHyphen/>
        <w:t>falt. Ekki er þörf á skammtaaðlögun við samhliða</w:t>
      </w:r>
      <w:r w:rsidR="00D240CA" w:rsidRPr="008D1DDF">
        <w:rPr>
          <w:noProof/>
        </w:rPr>
        <w:t xml:space="preserve"> </w:t>
      </w:r>
      <w:r w:rsidRPr="008D1DDF">
        <w:rPr>
          <w:noProof/>
        </w:rPr>
        <w:t>notkun vægra hemla. Fylgist vandlega með sjúklingi m.t.t. eiturverkana og fylgið leiðbeiningum um skammtaaðlögun eftir þörfum.</w:t>
      </w:r>
    </w:p>
    <w:p w14:paraId="74A978F9" w14:textId="77777777" w:rsidR="007E4560" w:rsidRPr="008D1DDF" w:rsidRDefault="007E4560" w:rsidP="00E43B43">
      <w:pPr>
        <w:contextualSpacing/>
        <w:rPr>
          <w:noProof/>
        </w:rPr>
      </w:pPr>
    </w:p>
    <w:p w14:paraId="2492D661" w14:textId="77777777" w:rsidR="00EE1604" w:rsidRPr="008D1DDF" w:rsidRDefault="00791EE6" w:rsidP="00E43B43">
      <w:pPr>
        <w:contextualSpacing/>
        <w:rPr>
          <w:noProof/>
        </w:rPr>
      </w:pPr>
      <w:r w:rsidRPr="008D1DDF">
        <w:rPr>
          <w:noProof/>
        </w:rPr>
        <w:t>Samhliða notkun greipsafa</w:t>
      </w:r>
      <w:r w:rsidR="00C013C9" w:rsidRPr="008D1DDF">
        <w:rPr>
          <w:noProof/>
        </w:rPr>
        <w:t>,</w:t>
      </w:r>
      <w:r w:rsidRPr="008D1DDF">
        <w:rPr>
          <w:noProof/>
        </w:rPr>
        <w:t xml:space="preserve"> sem inniheldur CYP3A4-hemla</w:t>
      </w:r>
      <w:r w:rsidR="00370D99" w:rsidRPr="008D1DDF">
        <w:rPr>
          <w:noProof/>
        </w:rPr>
        <w:t>,</w:t>
      </w:r>
      <w:r w:rsidRPr="008D1DDF">
        <w:rPr>
          <w:noProof/>
        </w:rPr>
        <w:t xml:space="preserve"> í 8 heilbrigðum einstaklingum</w:t>
      </w:r>
      <w:r w:rsidR="00C013C9" w:rsidRPr="008D1DDF">
        <w:rPr>
          <w:noProof/>
        </w:rPr>
        <w:t>,</w:t>
      </w:r>
      <w:r w:rsidRPr="008D1DDF">
        <w:rPr>
          <w:noProof/>
        </w:rPr>
        <w:t xml:space="preserve"> jók útsetningu (C</w:t>
      </w:r>
      <w:r w:rsidRPr="008D1DDF">
        <w:rPr>
          <w:noProof/>
          <w:vertAlign w:val="subscript"/>
        </w:rPr>
        <w:t>max</w:t>
      </w:r>
      <w:r w:rsidRPr="008D1DDF">
        <w:rPr>
          <w:noProof/>
        </w:rPr>
        <w:t xml:space="preserve"> og AUC) ibrutinibs u.þ.b. 4-falt og 2-falt.</w:t>
      </w:r>
      <w:r w:rsidR="00522626" w:rsidRPr="008D1DDF">
        <w:rPr>
          <w:noProof/>
        </w:rPr>
        <w:t xml:space="preserve"> </w:t>
      </w:r>
      <w:r w:rsidRPr="008D1DDF">
        <w:rPr>
          <w:noProof/>
        </w:rPr>
        <w:t>Ekki á að nota g</w:t>
      </w:r>
      <w:r w:rsidR="00EE1604" w:rsidRPr="008D1DDF">
        <w:rPr>
          <w:noProof/>
        </w:rPr>
        <w:t>reipaldin</w:t>
      </w:r>
      <w:r w:rsidR="00001321" w:rsidRPr="008D1DDF">
        <w:rPr>
          <w:noProof/>
        </w:rPr>
        <w:t xml:space="preserve"> </w:t>
      </w:r>
      <w:r w:rsidR="00EE1604" w:rsidRPr="008D1DDF">
        <w:rPr>
          <w:noProof/>
        </w:rPr>
        <w:t>og Seville</w:t>
      </w:r>
      <w:r w:rsidR="00EE1604" w:rsidRPr="008D1DDF">
        <w:rPr>
          <w:noProof/>
        </w:rPr>
        <w:noBreakHyphen/>
        <w:t>appelsín</w:t>
      </w:r>
      <w:r w:rsidRPr="008D1DDF">
        <w:rPr>
          <w:noProof/>
        </w:rPr>
        <w:t>ur</w:t>
      </w:r>
      <w:r w:rsidR="00EE1604" w:rsidRPr="008D1DDF">
        <w:rPr>
          <w:noProof/>
        </w:rPr>
        <w:t xml:space="preserve"> meðan á meðferð með IMBRUVICA stendur </w:t>
      </w:r>
      <w:r w:rsidR="00083FB5" w:rsidRPr="008D1DDF">
        <w:rPr>
          <w:noProof/>
        </w:rPr>
        <w:t>þar sem í þeim eru</w:t>
      </w:r>
      <w:r w:rsidR="00EE1604" w:rsidRPr="008D1DDF">
        <w:rPr>
          <w:noProof/>
        </w:rPr>
        <w:t xml:space="preserve"> meðalöflug</w:t>
      </w:r>
      <w:r w:rsidR="00083FB5" w:rsidRPr="008D1DDF">
        <w:rPr>
          <w:noProof/>
        </w:rPr>
        <w:t>ir</w:t>
      </w:r>
      <w:r w:rsidR="00EE1604" w:rsidRPr="008D1DDF">
        <w:rPr>
          <w:noProof/>
        </w:rPr>
        <w:t xml:space="preserve"> CYP3A4</w:t>
      </w:r>
      <w:r w:rsidR="00EE1604" w:rsidRPr="008D1DDF">
        <w:rPr>
          <w:noProof/>
        </w:rPr>
        <w:noBreakHyphen/>
        <w:t>hem</w:t>
      </w:r>
      <w:r w:rsidR="00083FB5" w:rsidRPr="008D1DDF">
        <w:rPr>
          <w:noProof/>
        </w:rPr>
        <w:t>lar</w:t>
      </w:r>
      <w:r w:rsidR="00EE1604" w:rsidRPr="008D1DDF">
        <w:rPr>
          <w:noProof/>
        </w:rPr>
        <w:t xml:space="preserve"> (sjá kafla 4.2).</w:t>
      </w:r>
    </w:p>
    <w:p w14:paraId="30370CB3" w14:textId="77777777" w:rsidR="00EE1604" w:rsidRPr="008D1DDF" w:rsidRDefault="00EE1604" w:rsidP="00E43B43">
      <w:pPr>
        <w:contextualSpacing/>
        <w:rPr>
          <w:noProof/>
        </w:rPr>
      </w:pPr>
    </w:p>
    <w:p w14:paraId="4AEEF11D" w14:textId="77777777" w:rsidR="007E4560" w:rsidRPr="008D1DDF" w:rsidRDefault="00B52A3E" w:rsidP="004656AD">
      <w:pPr>
        <w:keepNext/>
        <w:rPr>
          <w:noProof/>
          <w:u w:val="single"/>
        </w:rPr>
      </w:pPr>
      <w:r w:rsidRPr="008D1DDF">
        <w:rPr>
          <w:noProof/>
          <w:u w:val="single"/>
        </w:rPr>
        <w:t xml:space="preserve">Lyf sem geta </w:t>
      </w:r>
      <w:r w:rsidR="001021D5" w:rsidRPr="008D1DDF">
        <w:rPr>
          <w:noProof/>
          <w:u w:val="single"/>
        </w:rPr>
        <w:t xml:space="preserve">dregið úr </w:t>
      </w:r>
      <w:r w:rsidRPr="008D1DDF">
        <w:rPr>
          <w:noProof/>
          <w:u w:val="single"/>
        </w:rPr>
        <w:t>plasmaþéttni ibrutinib</w:t>
      </w:r>
      <w:r w:rsidR="00105339" w:rsidRPr="008D1DDF">
        <w:rPr>
          <w:noProof/>
          <w:u w:val="single"/>
        </w:rPr>
        <w:t>s</w:t>
      </w:r>
    </w:p>
    <w:p w14:paraId="4BA4C751" w14:textId="77777777" w:rsidR="00B52A3E" w:rsidRPr="008D1DDF" w:rsidRDefault="00B52A3E" w:rsidP="00E43B43">
      <w:pPr>
        <w:contextualSpacing/>
        <w:rPr>
          <w:noProof/>
        </w:rPr>
      </w:pPr>
      <w:r w:rsidRPr="008D1DDF">
        <w:rPr>
          <w:noProof/>
        </w:rPr>
        <w:t>Notkun IMBRUVICA samhliða CYP3A</w:t>
      </w:r>
      <w:r w:rsidR="00410FC0" w:rsidRPr="008D1DDF">
        <w:rPr>
          <w:noProof/>
        </w:rPr>
        <w:t>4</w:t>
      </w:r>
      <w:r w:rsidR="00410FC0" w:rsidRPr="008D1DDF">
        <w:rPr>
          <w:noProof/>
        </w:rPr>
        <w:noBreakHyphen/>
      </w:r>
      <w:r w:rsidR="00537478" w:rsidRPr="008D1DDF">
        <w:rPr>
          <w:noProof/>
        </w:rPr>
        <w:t>virk</w:t>
      </w:r>
      <w:r w:rsidRPr="008D1DDF">
        <w:rPr>
          <w:noProof/>
        </w:rPr>
        <w:t>j</w:t>
      </w:r>
      <w:r w:rsidR="001021D5" w:rsidRPr="008D1DDF">
        <w:rPr>
          <w:noProof/>
        </w:rPr>
        <w:t>um</w:t>
      </w:r>
      <w:r w:rsidRPr="008D1DDF">
        <w:rPr>
          <w:noProof/>
        </w:rPr>
        <w:t xml:space="preserve"> getur </w:t>
      </w:r>
      <w:r w:rsidR="001021D5" w:rsidRPr="008D1DDF">
        <w:rPr>
          <w:noProof/>
        </w:rPr>
        <w:t xml:space="preserve">dregið úr </w:t>
      </w:r>
      <w:r w:rsidRPr="008D1DDF">
        <w:rPr>
          <w:noProof/>
        </w:rPr>
        <w:t xml:space="preserve">plasmaþéttni </w:t>
      </w:r>
      <w:r w:rsidR="00392C29" w:rsidRPr="008D1DDF">
        <w:rPr>
          <w:noProof/>
        </w:rPr>
        <w:t>ibrutinib</w:t>
      </w:r>
      <w:r w:rsidR="00105339" w:rsidRPr="008D1DDF">
        <w:rPr>
          <w:noProof/>
        </w:rPr>
        <w:t>s</w:t>
      </w:r>
      <w:r w:rsidR="00392C29" w:rsidRPr="008D1DDF">
        <w:rPr>
          <w:noProof/>
        </w:rPr>
        <w:t>.</w:t>
      </w:r>
    </w:p>
    <w:p w14:paraId="0B7F49D8" w14:textId="77777777" w:rsidR="00392C29" w:rsidRPr="008D1DDF" w:rsidRDefault="00392C29" w:rsidP="00E43B43">
      <w:pPr>
        <w:contextualSpacing/>
        <w:rPr>
          <w:noProof/>
        </w:rPr>
      </w:pPr>
    </w:p>
    <w:p w14:paraId="2D4087A9" w14:textId="77777777" w:rsidR="004A204F" w:rsidRPr="008D1DDF" w:rsidRDefault="00961E9F" w:rsidP="00E43B43">
      <w:pPr>
        <w:contextualSpacing/>
        <w:rPr>
          <w:noProof/>
          <w:szCs w:val="22"/>
        </w:rPr>
      </w:pPr>
      <w:r w:rsidRPr="008D1DDF">
        <w:rPr>
          <w:noProof/>
          <w:szCs w:val="22"/>
        </w:rPr>
        <w:t xml:space="preserve">Hjá 18 fastandi, heilbrigðum </w:t>
      </w:r>
      <w:r w:rsidR="00632274" w:rsidRPr="008D1DDF">
        <w:rPr>
          <w:noProof/>
          <w:szCs w:val="22"/>
        </w:rPr>
        <w:t>þátttakendum</w:t>
      </w:r>
      <w:r w:rsidRPr="008D1DDF">
        <w:rPr>
          <w:noProof/>
          <w:szCs w:val="22"/>
        </w:rPr>
        <w:t xml:space="preserve"> minnkaði samhliða</w:t>
      </w:r>
      <w:r w:rsidR="001021D5" w:rsidRPr="008D1DDF">
        <w:rPr>
          <w:noProof/>
          <w:szCs w:val="22"/>
        </w:rPr>
        <w:t xml:space="preserve"> </w:t>
      </w:r>
      <w:r w:rsidRPr="008D1DDF">
        <w:rPr>
          <w:noProof/>
          <w:szCs w:val="22"/>
        </w:rPr>
        <w:t>notkun rifampi</w:t>
      </w:r>
      <w:r w:rsidR="00A11EA0" w:rsidRPr="008D1DDF">
        <w:rPr>
          <w:noProof/>
          <w:szCs w:val="22"/>
        </w:rPr>
        <w:t>ci</w:t>
      </w:r>
      <w:r w:rsidRPr="008D1DDF">
        <w:rPr>
          <w:noProof/>
          <w:szCs w:val="22"/>
        </w:rPr>
        <w:t>n</w:t>
      </w:r>
      <w:r w:rsidR="001021D5" w:rsidRPr="008D1DDF">
        <w:rPr>
          <w:noProof/>
          <w:szCs w:val="22"/>
        </w:rPr>
        <w:t>s</w:t>
      </w:r>
      <w:r w:rsidRPr="008D1DDF">
        <w:rPr>
          <w:noProof/>
          <w:szCs w:val="22"/>
        </w:rPr>
        <w:t>, sem er öflugur CYP3A</w:t>
      </w:r>
      <w:r w:rsidR="00410FC0" w:rsidRPr="008D1DDF">
        <w:rPr>
          <w:noProof/>
          <w:szCs w:val="22"/>
        </w:rPr>
        <w:t>4</w:t>
      </w:r>
      <w:r w:rsidR="00410FC0" w:rsidRPr="008D1DDF">
        <w:rPr>
          <w:noProof/>
          <w:szCs w:val="22"/>
        </w:rPr>
        <w:noBreakHyphen/>
      </w:r>
      <w:r w:rsidR="00537478" w:rsidRPr="008D1DDF">
        <w:rPr>
          <w:noProof/>
          <w:szCs w:val="22"/>
        </w:rPr>
        <w:t>virk</w:t>
      </w:r>
      <w:r w:rsidRPr="008D1DDF">
        <w:rPr>
          <w:noProof/>
          <w:szCs w:val="22"/>
        </w:rPr>
        <w:t>ir, útsetningu fyrir ibrutinib</w:t>
      </w:r>
      <w:r w:rsidR="00105339" w:rsidRPr="008D1DDF">
        <w:rPr>
          <w:noProof/>
          <w:szCs w:val="22"/>
        </w:rPr>
        <w:t>i</w:t>
      </w:r>
      <w:r w:rsidRPr="008D1DDF">
        <w:rPr>
          <w:noProof/>
          <w:szCs w:val="22"/>
        </w:rPr>
        <w:t xml:space="preserve"> </w:t>
      </w:r>
      <w:r w:rsidRPr="008D1DDF">
        <w:rPr>
          <w:noProof/>
        </w:rPr>
        <w:t>(C</w:t>
      </w:r>
      <w:r w:rsidRPr="008D1DDF">
        <w:rPr>
          <w:noProof/>
          <w:vertAlign w:val="subscript"/>
        </w:rPr>
        <w:t>max</w:t>
      </w:r>
      <w:r w:rsidRPr="008D1DDF">
        <w:rPr>
          <w:noProof/>
        </w:rPr>
        <w:t xml:space="preserve"> </w:t>
      </w:r>
      <w:r w:rsidR="00537478" w:rsidRPr="008D1DDF">
        <w:rPr>
          <w:noProof/>
        </w:rPr>
        <w:t xml:space="preserve">og </w:t>
      </w:r>
      <w:r w:rsidRPr="008D1DDF">
        <w:rPr>
          <w:noProof/>
        </w:rPr>
        <w:t xml:space="preserve">AUC) um 92 og 90%. </w:t>
      </w:r>
      <w:r w:rsidR="00410FC0" w:rsidRPr="008D1DDF">
        <w:rPr>
          <w:noProof/>
          <w:szCs w:val="22"/>
        </w:rPr>
        <w:t>Forðast skal samhliða notkun öflugra eða meðalöflu</w:t>
      </w:r>
      <w:r w:rsidR="00D240CA" w:rsidRPr="008D1DDF">
        <w:rPr>
          <w:noProof/>
          <w:szCs w:val="22"/>
        </w:rPr>
        <w:t>gr</w:t>
      </w:r>
      <w:r w:rsidR="00410FC0" w:rsidRPr="008D1DDF">
        <w:rPr>
          <w:noProof/>
          <w:szCs w:val="22"/>
        </w:rPr>
        <w:t>a CYP3A4</w:t>
      </w:r>
      <w:r w:rsidR="00410FC0" w:rsidRPr="008D1DDF">
        <w:rPr>
          <w:noProof/>
          <w:szCs w:val="22"/>
        </w:rPr>
        <w:noBreakHyphen/>
        <w:t>virkja (t.d. carbamazepin, rifampi</w:t>
      </w:r>
      <w:r w:rsidR="00A11EA0" w:rsidRPr="008D1DDF">
        <w:rPr>
          <w:noProof/>
          <w:szCs w:val="22"/>
        </w:rPr>
        <w:t>ci</w:t>
      </w:r>
      <w:r w:rsidR="00410FC0" w:rsidRPr="008D1DDF">
        <w:rPr>
          <w:noProof/>
          <w:szCs w:val="22"/>
        </w:rPr>
        <w:t xml:space="preserve">n, </w:t>
      </w:r>
      <w:r w:rsidR="00083FB5" w:rsidRPr="008D1DDF">
        <w:rPr>
          <w:noProof/>
          <w:szCs w:val="22"/>
        </w:rPr>
        <w:t>phenytoin</w:t>
      </w:r>
      <w:r w:rsidR="00410FC0" w:rsidRPr="008D1DDF">
        <w:rPr>
          <w:noProof/>
          <w:szCs w:val="22"/>
        </w:rPr>
        <w:t>). Ekki skal nota samsetningar sem innihalda jóhannesarjurt meðan á meðferð með IMBRUVICA stendur þar sem verkun getur minnkað. Íhuga skal önnur lyf með minni CYP3A4</w:t>
      </w:r>
      <w:r w:rsidR="00410FC0" w:rsidRPr="008D1DDF">
        <w:rPr>
          <w:noProof/>
          <w:szCs w:val="22"/>
        </w:rPr>
        <w:noBreakHyphen/>
        <w:t>virkjun. Ef ávinningurinn vegur þyngra en áhættan og nota verður CYP3A4</w:t>
      </w:r>
      <w:r w:rsidR="00410FC0" w:rsidRPr="008D1DDF">
        <w:rPr>
          <w:noProof/>
          <w:szCs w:val="22"/>
        </w:rPr>
        <w:noBreakHyphen/>
        <w:t>virkja skal fylgjast vandlega með sjúklingnum m.t.t. skorts á verkun (sjá kafla 4.3 og 4.4).</w:t>
      </w:r>
      <w:r w:rsidR="00446257" w:rsidRPr="008D1DDF">
        <w:rPr>
          <w:noProof/>
          <w:szCs w:val="22"/>
        </w:rPr>
        <w:t xml:space="preserve"> </w:t>
      </w:r>
      <w:r w:rsidR="00791EE6" w:rsidRPr="008D1DDF">
        <w:rPr>
          <w:noProof/>
          <w:szCs w:val="22"/>
        </w:rPr>
        <w:t xml:space="preserve">Nota má </w:t>
      </w:r>
      <w:r w:rsidR="00C013C9" w:rsidRPr="008D1DDF">
        <w:rPr>
          <w:noProof/>
          <w:szCs w:val="22"/>
        </w:rPr>
        <w:t>væga</w:t>
      </w:r>
      <w:r w:rsidR="00791EE6" w:rsidRPr="008D1DDF">
        <w:rPr>
          <w:noProof/>
          <w:szCs w:val="22"/>
        </w:rPr>
        <w:t xml:space="preserve"> virkja samhliða IMBRUVICA en fylgjast skal með sjúklingum m.t.t. skorts á verkun.</w:t>
      </w:r>
    </w:p>
    <w:p w14:paraId="1FA12DF8" w14:textId="77777777" w:rsidR="00791EE6" w:rsidRPr="008D1DDF" w:rsidRDefault="00791EE6" w:rsidP="00E43B43">
      <w:pPr>
        <w:contextualSpacing/>
        <w:rPr>
          <w:noProof/>
          <w:szCs w:val="22"/>
        </w:rPr>
      </w:pPr>
    </w:p>
    <w:p w14:paraId="056D5931" w14:textId="77777777" w:rsidR="004C2FE2" w:rsidRPr="008D1DDF" w:rsidRDefault="00C55F4D" w:rsidP="00E43B43">
      <w:pPr>
        <w:contextualSpacing/>
        <w:rPr>
          <w:noProof/>
          <w:szCs w:val="22"/>
        </w:rPr>
      </w:pPr>
      <w:r w:rsidRPr="008D1DDF">
        <w:rPr>
          <w:noProof/>
          <w:szCs w:val="22"/>
        </w:rPr>
        <w:t>Leysanleiki</w:t>
      </w:r>
      <w:r w:rsidR="004C2FE2" w:rsidRPr="008D1DDF">
        <w:rPr>
          <w:noProof/>
          <w:szCs w:val="22"/>
        </w:rPr>
        <w:t xml:space="preserve"> ibrutinibs er háð</w:t>
      </w:r>
      <w:r w:rsidR="008C6F30" w:rsidRPr="008D1DDF">
        <w:rPr>
          <w:noProof/>
          <w:szCs w:val="22"/>
        </w:rPr>
        <w:t>ur</w:t>
      </w:r>
      <w:r w:rsidR="004C2FE2" w:rsidRPr="008D1DDF">
        <w:rPr>
          <w:noProof/>
          <w:szCs w:val="22"/>
        </w:rPr>
        <w:t xml:space="preserve"> sýrustigi, með minni </w:t>
      </w:r>
      <w:r w:rsidR="008C6F30" w:rsidRPr="008D1DDF">
        <w:rPr>
          <w:noProof/>
          <w:szCs w:val="22"/>
        </w:rPr>
        <w:t>leysanleika</w:t>
      </w:r>
      <w:r w:rsidR="004C2FE2" w:rsidRPr="008D1DDF">
        <w:rPr>
          <w:noProof/>
          <w:szCs w:val="22"/>
        </w:rPr>
        <w:t xml:space="preserve"> við hærra pH. Lægra C</w:t>
      </w:r>
      <w:r w:rsidR="004C2FE2" w:rsidRPr="008D1DDF">
        <w:rPr>
          <w:noProof/>
          <w:szCs w:val="22"/>
          <w:vertAlign w:val="subscript"/>
        </w:rPr>
        <w:t>max</w:t>
      </w:r>
      <w:r w:rsidR="004C2FE2" w:rsidRPr="008D1DDF">
        <w:rPr>
          <w:noProof/>
          <w:szCs w:val="22"/>
        </w:rPr>
        <w:t xml:space="preserve"> sást hjá fastandi heilbrigðum einstaklingum sem fengu stakan 560 mg skammt af ibrutinibi eftir að </w:t>
      </w:r>
      <w:r w:rsidR="008C6F30" w:rsidRPr="008D1DDF">
        <w:rPr>
          <w:noProof/>
          <w:szCs w:val="22"/>
        </w:rPr>
        <w:t>hafa tekið</w:t>
      </w:r>
      <w:r w:rsidR="004C2FE2" w:rsidRPr="008D1DDF">
        <w:rPr>
          <w:noProof/>
          <w:szCs w:val="22"/>
        </w:rPr>
        <w:t xml:space="preserve"> omeprazol 40 mg einu sinni á dag í 5 daga (sjá kafla 5.2). Engar vísbendingar eru um að lægra C</w:t>
      </w:r>
      <w:r w:rsidR="004C2FE2" w:rsidRPr="008D1DDF">
        <w:rPr>
          <w:noProof/>
          <w:szCs w:val="22"/>
          <w:vertAlign w:val="subscript"/>
        </w:rPr>
        <w:t>max</w:t>
      </w:r>
      <w:r w:rsidR="004C2FE2" w:rsidRPr="008D1DDF">
        <w:rPr>
          <w:noProof/>
          <w:szCs w:val="22"/>
        </w:rPr>
        <w:t xml:space="preserve"> hafi klíníska þýðingu og lyf sem hækka sýrustig maga (t.d. prótónupumpuhemlar) hafa verið notuð án takmörkunar í klínískum lykilrannsóknum.</w:t>
      </w:r>
    </w:p>
    <w:p w14:paraId="4F0354F6" w14:textId="77777777" w:rsidR="004A204F" w:rsidRPr="008D1DDF" w:rsidRDefault="004A204F" w:rsidP="00E43B43">
      <w:pPr>
        <w:contextualSpacing/>
        <w:rPr>
          <w:noProof/>
          <w:szCs w:val="22"/>
        </w:rPr>
      </w:pPr>
    </w:p>
    <w:p w14:paraId="4DDF48FE" w14:textId="77777777" w:rsidR="00C86D9D" w:rsidRPr="008D1DDF" w:rsidRDefault="00C86D9D" w:rsidP="004656AD">
      <w:pPr>
        <w:keepNext/>
        <w:rPr>
          <w:noProof/>
          <w:u w:val="single"/>
        </w:rPr>
      </w:pPr>
      <w:r w:rsidRPr="008D1DDF">
        <w:rPr>
          <w:noProof/>
          <w:u w:val="single"/>
        </w:rPr>
        <w:t>Breytt plasmaþéttni lyfja fyrir tilstilli ibrutinib</w:t>
      </w:r>
      <w:r w:rsidR="00105339" w:rsidRPr="008D1DDF">
        <w:rPr>
          <w:noProof/>
          <w:u w:val="single"/>
        </w:rPr>
        <w:t>s</w:t>
      </w:r>
    </w:p>
    <w:p w14:paraId="0A001A22" w14:textId="77777777" w:rsidR="007E4560" w:rsidRPr="008D1DDF" w:rsidRDefault="004037E1" w:rsidP="00E43B43">
      <w:pPr>
        <w:contextualSpacing/>
        <w:rPr>
          <w:noProof/>
        </w:rPr>
      </w:pPr>
      <w:r w:rsidRPr="008D1DDF">
        <w:rPr>
          <w:noProof/>
        </w:rPr>
        <w:t>Ibrutinib er P</w:t>
      </w:r>
      <w:r w:rsidRPr="008D1DDF">
        <w:rPr>
          <w:noProof/>
        </w:rPr>
        <w:noBreakHyphen/>
        <w:t>glýkóprótein (P</w:t>
      </w:r>
      <w:r w:rsidRPr="008D1DDF">
        <w:rPr>
          <w:noProof/>
        </w:rPr>
        <w:noBreakHyphen/>
        <w:t xml:space="preserve">gp) hemill </w:t>
      </w:r>
      <w:r w:rsidR="008B649D" w:rsidRPr="008D1DDF">
        <w:rPr>
          <w:noProof/>
        </w:rPr>
        <w:t>og hemill viðnámsprótein</w:t>
      </w:r>
      <w:r w:rsidR="009843B7" w:rsidRPr="008D1DDF">
        <w:rPr>
          <w:noProof/>
        </w:rPr>
        <w:t>s brjóstakrabbameins</w:t>
      </w:r>
      <w:r w:rsidR="008B649D" w:rsidRPr="008D1DDF">
        <w:rPr>
          <w:noProof/>
        </w:rPr>
        <w:t xml:space="preserve"> (BCRP) </w:t>
      </w:r>
      <w:r w:rsidRPr="008D1DDF">
        <w:rPr>
          <w:i/>
          <w:noProof/>
        </w:rPr>
        <w:t>i</w:t>
      </w:r>
      <w:r w:rsidR="00B75AB4" w:rsidRPr="008D1DDF">
        <w:rPr>
          <w:i/>
          <w:noProof/>
        </w:rPr>
        <w:t>n vitro</w:t>
      </w:r>
      <w:r w:rsidRPr="008D1DDF">
        <w:rPr>
          <w:noProof/>
        </w:rPr>
        <w:t>. Þar sem engar klínískar upplýsingar liggja fyrir um þessa milliverkun</w:t>
      </w:r>
      <w:r w:rsidR="00537478" w:rsidRPr="008D1DDF">
        <w:rPr>
          <w:noProof/>
        </w:rPr>
        <w:t xml:space="preserve"> </w:t>
      </w:r>
      <w:r w:rsidR="001021D5" w:rsidRPr="008D1DDF">
        <w:rPr>
          <w:noProof/>
        </w:rPr>
        <w:t>er e</w:t>
      </w:r>
      <w:r w:rsidR="003542BD" w:rsidRPr="008D1DDF">
        <w:rPr>
          <w:noProof/>
        </w:rPr>
        <w:t>kki hægt að útiloka að ibrutinib g</w:t>
      </w:r>
      <w:r w:rsidR="001021D5" w:rsidRPr="008D1DDF">
        <w:rPr>
          <w:noProof/>
        </w:rPr>
        <w:t>eti</w:t>
      </w:r>
      <w:r w:rsidR="003542BD" w:rsidRPr="008D1DDF">
        <w:rPr>
          <w:noProof/>
        </w:rPr>
        <w:t xml:space="preserve"> hamlað </w:t>
      </w:r>
      <w:r w:rsidR="001021D5" w:rsidRPr="008D1DDF">
        <w:rPr>
          <w:noProof/>
        </w:rPr>
        <w:t>P-gp</w:t>
      </w:r>
      <w:r w:rsidR="001021D5" w:rsidRPr="008D1DDF" w:rsidDel="001021D5">
        <w:rPr>
          <w:noProof/>
        </w:rPr>
        <w:t xml:space="preserve"> </w:t>
      </w:r>
      <w:r w:rsidR="008B649D" w:rsidRPr="008D1DDF">
        <w:rPr>
          <w:noProof/>
        </w:rPr>
        <w:t xml:space="preserve">og BCRP </w:t>
      </w:r>
      <w:r w:rsidR="003542BD" w:rsidRPr="008D1DDF">
        <w:rPr>
          <w:noProof/>
        </w:rPr>
        <w:t>í þörmum í</w:t>
      </w:r>
      <w:r w:rsidRPr="008D1DDF">
        <w:rPr>
          <w:noProof/>
        </w:rPr>
        <w:t xml:space="preserve"> </w:t>
      </w:r>
      <w:r w:rsidR="003542BD" w:rsidRPr="008D1DDF">
        <w:rPr>
          <w:noProof/>
        </w:rPr>
        <w:t>meðferðarskömmt</w:t>
      </w:r>
      <w:r w:rsidR="001021D5" w:rsidRPr="008D1DDF">
        <w:rPr>
          <w:noProof/>
        </w:rPr>
        <w:t>um</w:t>
      </w:r>
      <w:r w:rsidR="003542BD" w:rsidRPr="008D1DDF">
        <w:rPr>
          <w:noProof/>
        </w:rPr>
        <w:t xml:space="preserve">. Til að </w:t>
      </w:r>
      <w:r w:rsidR="008B649D" w:rsidRPr="008D1DDF">
        <w:rPr>
          <w:noProof/>
        </w:rPr>
        <w:t xml:space="preserve">lágmarka </w:t>
      </w:r>
      <w:r w:rsidR="003542BD" w:rsidRPr="008D1DDF">
        <w:rPr>
          <w:noProof/>
        </w:rPr>
        <w:t xml:space="preserve">hugsanlega milliverkun í meltingarvegi </w:t>
      </w:r>
      <w:r w:rsidR="000853B2" w:rsidRPr="008D1DDF">
        <w:rPr>
          <w:noProof/>
        </w:rPr>
        <w:t>á</w:t>
      </w:r>
      <w:r w:rsidR="003542BD" w:rsidRPr="008D1DDF">
        <w:rPr>
          <w:noProof/>
        </w:rPr>
        <w:t xml:space="preserve"> að taka </w:t>
      </w:r>
      <w:r w:rsidR="001021D5" w:rsidRPr="008D1DDF">
        <w:rPr>
          <w:noProof/>
        </w:rPr>
        <w:t>hvarfefni P-gp</w:t>
      </w:r>
      <w:r w:rsidR="001021D5" w:rsidRPr="008D1DDF" w:rsidDel="001021D5">
        <w:rPr>
          <w:noProof/>
        </w:rPr>
        <w:t xml:space="preserve"> </w:t>
      </w:r>
      <w:r w:rsidR="004C0539" w:rsidRPr="008D1DDF">
        <w:rPr>
          <w:noProof/>
        </w:rPr>
        <w:t xml:space="preserve">eða BCRP </w:t>
      </w:r>
      <w:r w:rsidR="009843B7" w:rsidRPr="008D1DDF">
        <w:rPr>
          <w:noProof/>
        </w:rPr>
        <w:t xml:space="preserve">sem ætluð eru til inntöku og </w:t>
      </w:r>
      <w:r w:rsidR="0073402A" w:rsidRPr="008D1DDF">
        <w:rPr>
          <w:noProof/>
        </w:rPr>
        <w:t xml:space="preserve">eru </w:t>
      </w:r>
      <w:r w:rsidR="003542BD" w:rsidRPr="008D1DDF">
        <w:rPr>
          <w:noProof/>
        </w:rPr>
        <w:t>með þröngt meðferðarbil, svo sem digoxín</w:t>
      </w:r>
      <w:r w:rsidR="004C0539" w:rsidRPr="008D1DDF">
        <w:rPr>
          <w:noProof/>
        </w:rPr>
        <w:t xml:space="preserve"> eða met</w:t>
      </w:r>
      <w:r w:rsidR="002379A6" w:rsidRPr="008D1DDF">
        <w:rPr>
          <w:noProof/>
        </w:rPr>
        <w:t>otrexat</w:t>
      </w:r>
      <w:r w:rsidR="003542BD" w:rsidRPr="008D1DDF">
        <w:rPr>
          <w:noProof/>
        </w:rPr>
        <w:t>, a.m.k. 6 kl</w:t>
      </w:r>
      <w:r w:rsidR="000853B2" w:rsidRPr="008D1DDF">
        <w:rPr>
          <w:noProof/>
        </w:rPr>
        <w:t xml:space="preserve">st. fyrir eða </w:t>
      </w:r>
      <w:r w:rsidR="003542BD" w:rsidRPr="008D1DDF">
        <w:rPr>
          <w:noProof/>
        </w:rPr>
        <w:t>eftir IMBRUVICA.</w:t>
      </w:r>
      <w:r w:rsidR="009843B7" w:rsidRPr="008D1DDF">
        <w:rPr>
          <w:noProof/>
        </w:rPr>
        <w:t xml:space="preserve"> Ibrutinib getur einnig hamlað BCRP í lifur og aukið útsetningu fyrir lyfjum sem verða fyrir útflæði </w:t>
      </w:r>
      <w:r w:rsidR="009C581A" w:rsidRPr="008D1DDF">
        <w:rPr>
          <w:noProof/>
        </w:rPr>
        <w:t>í</w:t>
      </w:r>
      <w:r w:rsidR="009843B7" w:rsidRPr="008D1DDF">
        <w:rPr>
          <w:noProof/>
        </w:rPr>
        <w:t xml:space="preserve"> lifur fyrir tilstilli BCRP</w:t>
      </w:r>
      <w:r w:rsidR="00B00319" w:rsidRPr="008D1DDF">
        <w:rPr>
          <w:noProof/>
        </w:rPr>
        <w:t>,</w:t>
      </w:r>
      <w:r w:rsidR="009843B7" w:rsidRPr="008D1DDF">
        <w:rPr>
          <w:noProof/>
        </w:rPr>
        <w:t xml:space="preserve"> eins og rosuvastatin.</w:t>
      </w:r>
    </w:p>
    <w:p w14:paraId="40F7465F" w14:textId="77777777" w:rsidR="00ED002D" w:rsidRPr="008D1DDF" w:rsidRDefault="00ED002D" w:rsidP="00E43B43">
      <w:pPr>
        <w:rPr>
          <w:noProof/>
        </w:rPr>
      </w:pPr>
    </w:p>
    <w:p w14:paraId="695370F1" w14:textId="77777777" w:rsidR="00DA278A" w:rsidRPr="008D1DDF" w:rsidRDefault="00422948" w:rsidP="00E43B43">
      <w:pPr>
        <w:contextualSpacing/>
        <w:rPr>
          <w:noProof/>
        </w:rPr>
      </w:pPr>
      <w:r w:rsidRPr="008D1DDF">
        <w:rPr>
          <w:noProof/>
        </w:rPr>
        <w:t>Í rannsóknum með</w:t>
      </w:r>
      <w:r w:rsidR="00ED002D" w:rsidRPr="008D1DDF">
        <w:rPr>
          <w:noProof/>
        </w:rPr>
        <w:t xml:space="preserve"> ibrutinib</w:t>
      </w:r>
      <w:r w:rsidRPr="008D1DDF">
        <w:rPr>
          <w:noProof/>
        </w:rPr>
        <w:t>i</w:t>
      </w:r>
      <w:r w:rsidR="00ED002D" w:rsidRPr="008D1DDF">
        <w:rPr>
          <w:noProof/>
        </w:rPr>
        <w:t xml:space="preserve"> (420 mg) </w:t>
      </w:r>
      <w:r w:rsidR="0091040A" w:rsidRPr="008D1DDF">
        <w:rPr>
          <w:noProof/>
        </w:rPr>
        <w:t>ásamt</w:t>
      </w:r>
      <w:r w:rsidR="00ED002D" w:rsidRPr="008D1DDF">
        <w:rPr>
          <w:noProof/>
        </w:rPr>
        <w:t xml:space="preserve"> venetoclax</w:t>
      </w:r>
      <w:r w:rsidR="0091040A" w:rsidRPr="008D1DDF">
        <w:rPr>
          <w:noProof/>
        </w:rPr>
        <w:t>i</w:t>
      </w:r>
      <w:r w:rsidR="00ED002D" w:rsidRPr="008D1DDF">
        <w:rPr>
          <w:noProof/>
        </w:rPr>
        <w:t xml:space="preserve"> (400 mg) </w:t>
      </w:r>
      <w:r w:rsidRPr="008D1DDF">
        <w:rPr>
          <w:noProof/>
        </w:rPr>
        <w:t>hjá sjúklingum með</w:t>
      </w:r>
      <w:r w:rsidR="00ED002D" w:rsidRPr="008D1DDF">
        <w:rPr>
          <w:noProof/>
        </w:rPr>
        <w:t xml:space="preserve"> CLL </w:t>
      </w:r>
      <w:r w:rsidR="0091040A" w:rsidRPr="008D1DDF">
        <w:rPr>
          <w:noProof/>
        </w:rPr>
        <w:t xml:space="preserve">jókst </w:t>
      </w:r>
      <w:r w:rsidRPr="008D1DDF">
        <w:rPr>
          <w:noProof/>
        </w:rPr>
        <w:t>útsetning fyrir</w:t>
      </w:r>
      <w:r w:rsidR="00ED002D" w:rsidRPr="008D1DDF">
        <w:rPr>
          <w:noProof/>
        </w:rPr>
        <w:t xml:space="preserve"> venetoclax</w:t>
      </w:r>
      <w:r w:rsidRPr="008D1DDF">
        <w:rPr>
          <w:noProof/>
        </w:rPr>
        <w:t>i</w:t>
      </w:r>
      <w:r w:rsidR="00ED002D" w:rsidRPr="008D1DDF">
        <w:rPr>
          <w:noProof/>
        </w:rPr>
        <w:t xml:space="preserve"> (</w:t>
      </w:r>
      <w:r w:rsidRPr="008D1DDF">
        <w:rPr>
          <w:noProof/>
        </w:rPr>
        <w:t>u.þ.b.</w:t>
      </w:r>
      <w:r w:rsidR="00ED002D" w:rsidRPr="008D1DDF">
        <w:rPr>
          <w:noProof/>
        </w:rPr>
        <w:t xml:space="preserve"> 1</w:t>
      </w:r>
      <w:r w:rsidRPr="008D1DDF">
        <w:rPr>
          <w:noProof/>
        </w:rPr>
        <w:t>,</w:t>
      </w:r>
      <w:r w:rsidR="00ED002D" w:rsidRPr="008D1DDF">
        <w:rPr>
          <w:noProof/>
        </w:rPr>
        <w:t>8</w:t>
      </w:r>
      <w:r w:rsidRPr="008D1DDF">
        <w:rPr>
          <w:noProof/>
        </w:rPr>
        <w:t> f</w:t>
      </w:r>
      <w:r w:rsidR="0091040A" w:rsidRPr="008D1DDF">
        <w:rPr>
          <w:noProof/>
        </w:rPr>
        <w:t>alt</w:t>
      </w:r>
      <w:r w:rsidRPr="008D1DDF">
        <w:rPr>
          <w:noProof/>
        </w:rPr>
        <w:t xml:space="preserve"> samkvæmt</w:t>
      </w:r>
      <w:r w:rsidR="00ED002D" w:rsidRPr="008D1DDF">
        <w:rPr>
          <w:noProof/>
        </w:rPr>
        <w:t xml:space="preserve"> AUC) </w:t>
      </w:r>
      <w:r w:rsidRPr="008D1DDF">
        <w:rPr>
          <w:noProof/>
        </w:rPr>
        <w:t xml:space="preserve">samanborið við </w:t>
      </w:r>
      <w:r w:rsidR="0081472B" w:rsidRPr="008D1DDF">
        <w:rPr>
          <w:noProof/>
        </w:rPr>
        <w:t>upp</w:t>
      </w:r>
      <w:r w:rsidR="0043758A" w:rsidRPr="008D1DDF">
        <w:rPr>
          <w:noProof/>
        </w:rPr>
        <w:t>l</w:t>
      </w:r>
      <w:r w:rsidR="0081472B" w:rsidRPr="008D1DDF">
        <w:rPr>
          <w:noProof/>
        </w:rPr>
        <w:t xml:space="preserve">ýsingar </w:t>
      </w:r>
      <w:r w:rsidR="005050CA" w:rsidRPr="008D1DDF">
        <w:rPr>
          <w:noProof/>
        </w:rPr>
        <w:t>um</w:t>
      </w:r>
      <w:r w:rsidR="0081472B" w:rsidRPr="008D1DDF">
        <w:rPr>
          <w:noProof/>
        </w:rPr>
        <w:t xml:space="preserve"> einlyfja</w:t>
      </w:r>
      <w:r w:rsidR="00D14F7F" w:rsidRPr="008D1DDF">
        <w:rPr>
          <w:noProof/>
        </w:rPr>
        <w:softHyphen/>
      </w:r>
      <w:r w:rsidR="0081472B" w:rsidRPr="008D1DDF">
        <w:rPr>
          <w:noProof/>
        </w:rPr>
        <w:t xml:space="preserve">meðferð með </w:t>
      </w:r>
      <w:r w:rsidR="00ED002D" w:rsidRPr="008D1DDF">
        <w:rPr>
          <w:noProof/>
        </w:rPr>
        <w:t>venetoclax</w:t>
      </w:r>
      <w:r w:rsidR="0081472B" w:rsidRPr="008D1DDF">
        <w:rPr>
          <w:noProof/>
        </w:rPr>
        <w:t>i</w:t>
      </w:r>
      <w:r w:rsidR="00ED002D" w:rsidRPr="008D1DDF">
        <w:rPr>
          <w:noProof/>
        </w:rPr>
        <w:t>.</w:t>
      </w:r>
    </w:p>
    <w:p w14:paraId="4120C3DD" w14:textId="77777777" w:rsidR="00ED002D" w:rsidRPr="008D1DDF" w:rsidRDefault="00ED002D" w:rsidP="00E43B43">
      <w:pPr>
        <w:contextualSpacing/>
        <w:rPr>
          <w:noProof/>
        </w:rPr>
      </w:pPr>
    </w:p>
    <w:p w14:paraId="2106C7DC" w14:textId="77777777" w:rsidR="00DA278A" w:rsidRPr="008D1DDF" w:rsidRDefault="00C863DB" w:rsidP="00E43B43">
      <w:pPr>
        <w:contextualSpacing/>
        <w:rPr>
          <w:noProof/>
        </w:rPr>
      </w:pPr>
      <w:r w:rsidRPr="008D1DDF">
        <w:rPr>
          <w:noProof/>
        </w:rPr>
        <w:t>Í rannsókn á milliverkunum við önnur lyf hjá sjúklingum með i</w:t>
      </w:r>
      <w:r w:rsidRPr="008D1DDF">
        <w:rPr>
          <w:noProof/>
          <w:szCs w:val="22"/>
        </w:rPr>
        <w:t>llkynja sjúkdóm tengdan B-frumum</w:t>
      </w:r>
      <w:r w:rsidR="001B639E" w:rsidRPr="008D1DDF">
        <w:rPr>
          <w:noProof/>
          <w:szCs w:val="22"/>
        </w:rPr>
        <w:t xml:space="preserve"> hafði stakur 560 mg skammtur af </w:t>
      </w:r>
      <w:r w:rsidR="001B639E" w:rsidRPr="008D1DDF">
        <w:rPr>
          <w:noProof/>
        </w:rPr>
        <w:t>ibrutinibi</w:t>
      </w:r>
      <w:r w:rsidR="001B639E" w:rsidRPr="008D1DDF">
        <w:rPr>
          <w:noProof/>
          <w:szCs w:val="22"/>
        </w:rPr>
        <w:t xml:space="preserve"> ekki </w:t>
      </w:r>
      <w:r w:rsidR="00570085" w:rsidRPr="008D1DDF">
        <w:rPr>
          <w:noProof/>
          <w:szCs w:val="22"/>
        </w:rPr>
        <w:t xml:space="preserve">klínískt mikilvæg </w:t>
      </w:r>
      <w:r w:rsidR="001B639E" w:rsidRPr="008D1DDF">
        <w:rPr>
          <w:noProof/>
          <w:szCs w:val="22"/>
        </w:rPr>
        <w:t xml:space="preserve">áhrif á útsetningu fyrir </w:t>
      </w:r>
      <w:r w:rsidR="001B639E" w:rsidRPr="008D1DDF">
        <w:rPr>
          <w:noProof/>
        </w:rPr>
        <w:t>CYP3A4 hvarfefninu midazolami. Í sömu rannsókn hafði 2 vikna meðferð með 560 mg af</w:t>
      </w:r>
      <w:r w:rsidR="001B639E" w:rsidRPr="008D1DDF">
        <w:rPr>
          <w:noProof/>
          <w:szCs w:val="22"/>
        </w:rPr>
        <w:t xml:space="preserve"> </w:t>
      </w:r>
      <w:r w:rsidR="001B639E" w:rsidRPr="008D1DDF">
        <w:rPr>
          <w:noProof/>
        </w:rPr>
        <w:t>ibrutinibi</w:t>
      </w:r>
      <w:r w:rsidRPr="008D1DDF">
        <w:rPr>
          <w:noProof/>
        </w:rPr>
        <w:t xml:space="preserve"> </w:t>
      </w:r>
      <w:r w:rsidR="001B639E" w:rsidRPr="008D1DDF">
        <w:rPr>
          <w:noProof/>
        </w:rPr>
        <w:t>á</w:t>
      </w:r>
      <w:r w:rsidRPr="008D1DDF">
        <w:rPr>
          <w:noProof/>
        </w:rPr>
        <w:t xml:space="preserve"> </w:t>
      </w:r>
      <w:r w:rsidR="001B639E" w:rsidRPr="008D1DDF">
        <w:rPr>
          <w:noProof/>
        </w:rPr>
        <w:t>sólarhring</w:t>
      </w:r>
      <w:r w:rsidRPr="008D1DDF">
        <w:rPr>
          <w:noProof/>
        </w:rPr>
        <w:t xml:space="preserve"> </w:t>
      </w:r>
      <w:r w:rsidR="001B639E" w:rsidRPr="008D1DDF">
        <w:rPr>
          <w:noProof/>
        </w:rPr>
        <w:t xml:space="preserve">engin áhrif sem skiptu </w:t>
      </w:r>
      <w:r w:rsidR="00F5182B" w:rsidRPr="008D1DDF">
        <w:rPr>
          <w:noProof/>
        </w:rPr>
        <w:t xml:space="preserve">klínískt </w:t>
      </w:r>
      <w:r w:rsidR="001B639E" w:rsidRPr="008D1DDF">
        <w:rPr>
          <w:noProof/>
        </w:rPr>
        <w:t xml:space="preserve">máli </w:t>
      </w:r>
      <w:r w:rsidR="00F5182B" w:rsidRPr="008D1DDF">
        <w:rPr>
          <w:noProof/>
        </w:rPr>
        <w:t>á</w:t>
      </w:r>
      <w:r w:rsidR="001B639E" w:rsidRPr="008D1DDF">
        <w:rPr>
          <w:noProof/>
        </w:rPr>
        <w:t xml:space="preserve"> lyfjahvörf</w:t>
      </w:r>
      <w:r w:rsidR="00AC2B6D" w:rsidRPr="008D1DDF">
        <w:rPr>
          <w:noProof/>
        </w:rPr>
        <w:t xml:space="preserve"> getnaðarvarna</w:t>
      </w:r>
      <w:r w:rsidR="00F5182B" w:rsidRPr="008D1DDF">
        <w:rPr>
          <w:noProof/>
        </w:rPr>
        <w:t>r</w:t>
      </w:r>
      <w:r w:rsidR="00AC2B6D" w:rsidRPr="008D1DDF">
        <w:rPr>
          <w:noProof/>
        </w:rPr>
        <w:t>lyfja til inntöku (etinýlestradíól og levonorgestrel), CYP3A4 hvarfefnið midazolam né</w:t>
      </w:r>
      <w:r w:rsidRPr="008D1DDF">
        <w:rPr>
          <w:noProof/>
        </w:rPr>
        <w:t xml:space="preserve"> </w:t>
      </w:r>
      <w:r w:rsidR="00AC2B6D" w:rsidRPr="008D1DDF">
        <w:rPr>
          <w:noProof/>
        </w:rPr>
        <w:t>heldur á CYP2B6 hvarfefnið bupropion.</w:t>
      </w:r>
    </w:p>
    <w:p w14:paraId="1C2DFCD8" w14:textId="77777777" w:rsidR="00C379EA" w:rsidRPr="008D1DDF" w:rsidRDefault="00C379EA" w:rsidP="00E43B43">
      <w:pPr>
        <w:contextualSpacing/>
        <w:rPr>
          <w:noProof/>
          <w:szCs w:val="22"/>
        </w:rPr>
      </w:pPr>
    </w:p>
    <w:p w14:paraId="2B49AD9B" w14:textId="77777777" w:rsidR="00C379EA" w:rsidRPr="008D1DDF" w:rsidRDefault="00C379EA" w:rsidP="004656AD">
      <w:pPr>
        <w:keepNext/>
        <w:ind w:left="567" w:hanging="567"/>
        <w:outlineLvl w:val="2"/>
        <w:rPr>
          <w:b/>
          <w:bCs/>
          <w:noProof/>
        </w:rPr>
      </w:pPr>
      <w:r w:rsidRPr="008D1DDF">
        <w:rPr>
          <w:b/>
          <w:bCs/>
          <w:noProof/>
        </w:rPr>
        <w:t>4.6</w:t>
      </w:r>
      <w:r w:rsidRPr="008D1DDF">
        <w:rPr>
          <w:b/>
          <w:bCs/>
          <w:noProof/>
        </w:rPr>
        <w:tab/>
        <w:t>Frjósemi, meðganga og brjóstagjöf</w:t>
      </w:r>
    </w:p>
    <w:p w14:paraId="4495E38F" w14:textId="77777777" w:rsidR="00D5653A" w:rsidRPr="008D1DDF" w:rsidRDefault="00D5653A" w:rsidP="004656AD">
      <w:pPr>
        <w:keepNext/>
        <w:contextualSpacing/>
        <w:rPr>
          <w:noProof/>
          <w:szCs w:val="22"/>
        </w:rPr>
      </w:pPr>
    </w:p>
    <w:p w14:paraId="4547AD08" w14:textId="77777777" w:rsidR="00D5653A" w:rsidRPr="008D1DDF" w:rsidRDefault="00D5653A" w:rsidP="004656AD">
      <w:pPr>
        <w:keepNext/>
        <w:rPr>
          <w:noProof/>
          <w:u w:val="single"/>
        </w:rPr>
      </w:pPr>
      <w:r w:rsidRPr="008D1DDF">
        <w:rPr>
          <w:noProof/>
          <w:u w:val="single"/>
        </w:rPr>
        <w:t>Konur á barneigna</w:t>
      </w:r>
      <w:r w:rsidR="00B109A3" w:rsidRPr="008D1DDF">
        <w:rPr>
          <w:noProof/>
          <w:u w:val="single"/>
        </w:rPr>
        <w:t>r</w:t>
      </w:r>
      <w:r w:rsidRPr="008D1DDF">
        <w:rPr>
          <w:noProof/>
          <w:u w:val="single"/>
        </w:rPr>
        <w:t>aldri/Getnaðarvörn hjá</w:t>
      </w:r>
      <w:r w:rsidR="0068256B" w:rsidRPr="008D1DDF">
        <w:rPr>
          <w:noProof/>
          <w:u w:val="single"/>
        </w:rPr>
        <w:t xml:space="preserve"> </w:t>
      </w:r>
      <w:r w:rsidRPr="008D1DDF">
        <w:rPr>
          <w:noProof/>
          <w:u w:val="single"/>
        </w:rPr>
        <w:t>konum</w:t>
      </w:r>
    </w:p>
    <w:p w14:paraId="69C5DBB4" w14:textId="77777777" w:rsidR="00D5653A" w:rsidRPr="008D1DDF" w:rsidRDefault="00D5653A" w:rsidP="00E43B43">
      <w:pPr>
        <w:contextualSpacing/>
        <w:rPr>
          <w:noProof/>
          <w:szCs w:val="22"/>
        </w:rPr>
      </w:pPr>
      <w:r w:rsidRPr="008D1DDF">
        <w:rPr>
          <w:noProof/>
          <w:szCs w:val="22"/>
        </w:rPr>
        <w:t>Samkvæmt því sem komið hefur fram hjá dýrum getur IMBRUVICA valdið skaða fyrir fóstur</w:t>
      </w:r>
      <w:r w:rsidR="00585326" w:rsidRPr="008D1DDF">
        <w:rPr>
          <w:noProof/>
          <w:szCs w:val="22"/>
        </w:rPr>
        <w:t xml:space="preserve"> þegar það er gefið </w:t>
      </w:r>
      <w:r w:rsidR="0073402A" w:rsidRPr="008D1DDF">
        <w:rPr>
          <w:noProof/>
          <w:szCs w:val="22"/>
        </w:rPr>
        <w:t>á meðgöngu</w:t>
      </w:r>
      <w:r w:rsidR="00585326" w:rsidRPr="008D1DDF">
        <w:rPr>
          <w:noProof/>
          <w:szCs w:val="22"/>
        </w:rPr>
        <w:t xml:space="preserve">. </w:t>
      </w:r>
      <w:r w:rsidR="006E01C0" w:rsidRPr="008D1DDF">
        <w:rPr>
          <w:noProof/>
          <w:szCs w:val="22"/>
        </w:rPr>
        <w:t>Konur eiga að forðast þungun á meðan IMBRUVICA er notað og í allt að 3 mánuð</w:t>
      </w:r>
      <w:r w:rsidR="00A30A0F" w:rsidRPr="008D1DDF">
        <w:rPr>
          <w:noProof/>
          <w:szCs w:val="22"/>
        </w:rPr>
        <w:t>i</w:t>
      </w:r>
      <w:r w:rsidR="006E01C0" w:rsidRPr="008D1DDF">
        <w:rPr>
          <w:noProof/>
          <w:szCs w:val="22"/>
        </w:rPr>
        <w:t xml:space="preserve"> eftir að meðferð lýkur. Því verða k</w:t>
      </w:r>
      <w:r w:rsidR="00585326" w:rsidRPr="008D1DDF">
        <w:rPr>
          <w:noProof/>
          <w:szCs w:val="22"/>
        </w:rPr>
        <w:t>onur á barneigna</w:t>
      </w:r>
      <w:r w:rsidR="00B109A3" w:rsidRPr="008D1DDF">
        <w:rPr>
          <w:noProof/>
          <w:szCs w:val="22"/>
        </w:rPr>
        <w:t>r</w:t>
      </w:r>
      <w:r w:rsidR="00585326" w:rsidRPr="008D1DDF">
        <w:rPr>
          <w:noProof/>
          <w:szCs w:val="22"/>
        </w:rPr>
        <w:t xml:space="preserve">aldri að nota </w:t>
      </w:r>
      <w:r w:rsidR="001619D0" w:rsidRPr="008D1DDF">
        <w:rPr>
          <w:noProof/>
          <w:szCs w:val="22"/>
        </w:rPr>
        <w:t xml:space="preserve">mjög </w:t>
      </w:r>
      <w:r w:rsidR="000853B2" w:rsidRPr="008D1DDF">
        <w:rPr>
          <w:noProof/>
          <w:szCs w:val="22"/>
        </w:rPr>
        <w:t xml:space="preserve">öruggar </w:t>
      </w:r>
      <w:r w:rsidR="00585326" w:rsidRPr="008D1DDF">
        <w:rPr>
          <w:noProof/>
          <w:szCs w:val="22"/>
        </w:rPr>
        <w:t xml:space="preserve">getnaðarvarnir </w:t>
      </w:r>
      <w:r w:rsidR="00400385" w:rsidRPr="008D1DDF">
        <w:rPr>
          <w:noProof/>
          <w:szCs w:val="22"/>
        </w:rPr>
        <w:t>þegar</w:t>
      </w:r>
      <w:r w:rsidR="00585326" w:rsidRPr="008D1DDF">
        <w:rPr>
          <w:noProof/>
          <w:szCs w:val="22"/>
        </w:rPr>
        <w:t xml:space="preserve"> IMBRUVICA</w:t>
      </w:r>
      <w:r w:rsidR="00400385" w:rsidRPr="008D1DDF">
        <w:rPr>
          <w:noProof/>
          <w:szCs w:val="22"/>
        </w:rPr>
        <w:t xml:space="preserve"> er notað</w:t>
      </w:r>
      <w:r w:rsidR="006E01C0" w:rsidRPr="008D1DDF">
        <w:rPr>
          <w:noProof/>
          <w:szCs w:val="22"/>
        </w:rPr>
        <w:t xml:space="preserve"> og í 3 mánuði eftir að meðferð er hætt</w:t>
      </w:r>
      <w:r w:rsidR="00585326" w:rsidRPr="008D1DDF">
        <w:rPr>
          <w:noProof/>
          <w:szCs w:val="22"/>
        </w:rPr>
        <w:t>.</w:t>
      </w:r>
    </w:p>
    <w:p w14:paraId="668A7363" w14:textId="77777777" w:rsidR="00D5653A" w:rsidRPr="008D1DDF" w:rsidRDefault="00D5653A" w:rsidP="00E43B43">
      <w:pPr>
        <w:contextualSpacing/>
        <w:rPr>
          <w:noProof/>
          <w:szCs w:val="22"/>
        </w:rPr>
      </w:pPr>
    </w:p>
    <w:p w14:paraId="6879857D" w14:textId="77777777" w:rsidR="00C379EA" w:rsidRPr="008D1DDF" w:rsidRDefault="00C379EA" w:rsidP="004656AD">
      <w:pPr>
        <w:keepNext/>
        <w:rPr>
          <w:noProof/>
          <w:u w:val="single"/>
        </w:rPr>
      </w:pPr>
      <w:r w:rsidRPr="008D1DDF">
        <w:rPr>
          <w:noProof/>
          <w:u w:val="single"/>
        </w:rPr>
        <w:t>Meðganga</w:t>
      </w:r>
    </w:p>
    <w:p w14:paraId="1902F52A" w14:textId="77777777" w:rsidR="00585326" w:rsidRPr="008D1DDF" w:rsidRDefault="00585326" w:rsidP="00E43B43">
      <w:pPr>
        <w:contextualSpacing/>
        <w:rPr>
          <w:noProof/>
          <w:szCs w:val="22"/>
        </w:rPr>
      </w:pPr>
      <w:r w:rsidRPr="008D1DDF">
        <w:rPr>
          <w:noProof/>
          <w:szCs w:val="22"/>
        </w:rPr>
        <w:t xml:space="preserve">IMBRUVICA </w:t>
      </w:r>
      <w:r w:rsidR="00865147" w:rsidRPr="008D1DDF">
        <w:rPr>
          <w:noProof/>
          <w:szCs w:val="22"/>
        </w:rPr>
        <w:t xml:space="preserve">á </w:t>
      </w:r>
      <w:r w:rsidRPr="008D1DDF">
        <w:rPr>
          <w:noProof/>
          <w:szCs w:val="22"/>
        </w:rPr>
        <w:t xml:space="preserve">ekki </w:t>
      </w:r>
      <w:r w:rsidR="00865147" w:rsidRPr="008D1DDF">
        <w:rPr>
          <w:noProof/>
          <w:szCs w:val="22"/>
        </w:rPr>
        <w:t xml:space="preserve">að </w:t>
      </w:r>
      <w:r w:rsidRPr="008D1DDF">
        <w:rPr>
          <w:noProof/>
          <w:szCs w:val="22"/>
        </w:rPr>
        <w:t xml:space="preserve">nota á meðgöngu. Engar upplýsingar liggja fyrir um notkun IMBRUVICA </w:t>
      </w:r>
      <w:r w:rsidR="00865147" w:rsidRPr="008D1DDF">
        <w:rPr>
          <w:noProof/>
          <w:szCs w:val="22"/>
        </w:rPr>
        <w:t>á meðgöngu</w:t>
      </w:r>
      <w:r w:rsidRPr="008D1DDF">
        <w:rPr>
          <w:noProof/>
          <w:szCs w:val="22"/>
        </w:rPr>
        <w:t>. Dýrarannsóknir hafa sýnt eiturverk</w:t>
      </w:r>
      <w:r w:rsidR="00865147" w:rsidRPr="008D1DDF">
        <w:rPr>
          <w:noProof/>
          <w:szCs w:val="22"/>
        </w:rPr>
        <w:t>anir</w:t>
      </w:r>
      <w:r w:rsidRPr="008D1DDF">
        <w:rPr>
          <w:noProof/>
          <w:szCs w:val="22"/>
        </w:rPr>
        <w:t xml:space="preserve"> á æxlun (sjá kafla 5.3).</w:t>
      </w:r>
    </w:p>
    <w:p w14:paraId="2183FD30" w14:textId="77777777" w:rsidR="00585326" w:rsidRPr="008D1DDF" w:rsidRDefault="00585326" w:rsidP="00E43B43">
      <w:pPr>
        <w:contextualSpacing/>
        <w:rPr>
          <w:noProof/>
          <w:szCs w:val="22"/>
        </w:rPr>
      </w:pPr>
    </w:p>
    <w:p w14:paraId="5F94E55D" w14:textId="77777777" w:rsidR="00C379EA" w:rsidRPr="008D1DDF" w:rsidRDefault="00C379EA" w:rsidP="004656AD">
      <w:pPr>
        <w:keepNext/>
        <w:rPr>
          <w:noProof/>
          <w:u w:val="single"/>
        </w:rPr>
      </w:pPr>
      <w:r w:rsidRPr="008D1DDF">
        <w:rPr>
          <w:noProof/>
          <w:u w:val="single"/>
        </w:rPr>
        <w:lastRenderedPageBreak/>
        <w:t>Brjóstagjöf</w:t>
      </w:r>
    </w:p>
    <w:p w14:paraId="6E301333" w14:textId="77777777" w:rsidR="00916256" w:rsidRPr="008D1DDF" w:rsidRDefault="006E01C0" w:rsidP="00E43B43">
      <w:pPr>
        <w:contextualSpacing/>
        <w:rPr>
          <w:noProof/>
          <w:szCs w:val="22"/>
        </w:rPr>
      </w:pPr>
      <w:r w:rsidRPr="008D1DDF">
        <w:rPr>
          <w:noProof/>
          <w:szCs w:val="22"/>
        </w:rPr>
        <w:t xml:space="preserve">Ekki er vitað hvort ibrutinib eða umbrotsefni þess berast í brjóstamjólk manna. Ekki er hægt að útiloka hættu fyrir </w:t>
      </w:r>
      <w:r w:rsidR="002A3220" w:rsidRPr="008D1DDF">
        <w:rPr>
          <w:noProof/>
          <w:szCs w:val="22"/>
        </w:rPr>
        <w:t>börn sem eru á brjósti</w:t>
      </w:r>
      <w:r w:rsidRPr="008D1DDF">
        <w:rPr>
          <w:noProof/>
          <w:szCs w:val="22"/>
        </w:rPr>
        <w:t xml:space="preserve">. </w:t>
      </w:r>
      <w:r w:rsidR="000853B2" w:rsidRPr="008D1DDF">
        <w:rPr>
          <w:noProof/>
          <w:szCs w:val="22"/>
        </w:rPr>
        <w:t>Hætta á b</w:t>
      </w:r>
      <w:r w:rsidR="00916256" w:rsidRPr="008D1DDF">
        <w:rPr>
          <w:noProof/>
          <w:szCs w:val="22"/>
        </w:rPr>
        <w:t>rjóstagjöf meðan á meðferð með IMBRUVICA stendur.</w:t>
      </w:r>
    </w:p>
    <w:p w14:paraId="455D7361" w14:textId="77777777" w:rsidR="00CA42CF" w:rsidRPr="008D1DDF" w:rsidRDefault="00CA42CF" w:rsidP="00E43B43">
      <w:pPr>
        <w:contextualSpacing/>
        <w:rPr>
          <w:noProof/>
          <w:szCs w:val="22"/>
        </w:rPr>
      </w:pPr>
    </w:p>
    <w:p w14:paraId="2D2020CA" w14:textId="77777777" w:rsidR="00C379EA" w:rsidRPr="008D1DDF" w:rsidRDefault="00C379EA" w:rsidP="004656AD">
      <w:pPr>
        <w:keepNext/>
        <w:rPr>
          <w:noProof/>
          <w:u w:val="single"/>
        </w:rPr>
      </w:pPr>
      <w:r w:rsidRPr="008D1DDF">
        <w:rPr>
          <w:noProof/>
          <w:u w:val="single"/>
        </w:rPr>
        <w:t>Frjósemi</w:t>
      </w:r>
    </w:p>
    <w:p w14:paraId="4496A2F9" w14:textId="77777777" w:rsidR="00C379EA" w:rsidRPr="008D1DDF" w:rsidRDefault="007D0878" w:rsidP="00E43B43">
      <w:pPr>
        <w:contextualSpacing/>
        <w:rPr>
          <w:noProof/>
          <w:szCs w:val="22"/>
        </w:rPr>
      </w:pPr>
      <w:r w:rsidRPr="008D1DDF">
        <w:rPr>
          <w:noProof/>
          <w:szCs w:val="22"/>
        </w:rPr>
        <w:t>Ekki</w:t>
      </w:r>
      <w:r w:rsidR="00EC2315" w:rsidRPr="008D1DDF">
        <w:rPr>
          <w:noProof/>
          <w:szCs w:val="22"/>
        </w:rPr>
        <w:t xml:space="preserve"> s</w:t>
      </w:r>
      <w:r w:rsidRPr="008D1DDF">
        <w:rPr>
          <w:noProof/>
          <w:szCs w:val="22"/>
        </w:rPr>
        <w:t>áu</w:t>
      </w:r>
      <w:r w:rsidR="00EC2315" w:rsidRPr="008D1DDF">
        <w:rPr>
          <w:noProof/>
          <w:szCs w:val="22"/>
        </w:rPr>
        <w:t>st áhrif á f</w:t>
      </w:r>
      <w:r w:rsidRPr="008D1DDF">
        <w:rPr>
          <w:noProof/>
          <w:szCs w:val="22"/>
        </w:rPr>
        <w:t>r</w:t>
      </w:r>
      <w:r w:rsidR="00EC2315" w:rsidRPr="008D1DDF">
        <w:rPr>
          <w:noProof/>
          <w:szCs w:val="22"/>
        </w:rPr>
        <w:t xml:space="preserve">jósemi eða </w:t>
      </w:r>
      <w:r w:rsidRPr="008D1DDF">
        <w:rPr>
          <w:noProof/>
          <w:szCs w:val="22"/>
        </w:rPr>
        <w:t>æxlunarhæfni hjá karlkyns eða kv</w:t>
      </w:r>
      <w:r w:rsidR="009C68D4" w:rsidRPr="008D1DDF">
        <w:rPr>
          <w:noProof/>
          <w:szCs w:val="22"/>
        </w:rPr>
        <w:t>enkyns rottum upp að hámarks skammti sem var prófaðu</w:t>
      </w:r>
      <w:r w:rsidRPr="008D1DDF">
        <w:rPr>
          <w:noProof/>
          <w:szCs w:val="22"/>
        </w:rPr>
        <w:t>r, 100 mg/kg/sólarhring (jafngildur skammt</w:t>
      </w:r>
      <w:r w:rsidR="00765C1D" w:rsidRPr="008D1DDF">
        <w:rPr>
          <w:noProof/>
          <w:szCs w:val="22"/>
        </w:rPr>
        <w:t>ur</w:t>
      </w:r>
      <w:r w:rsidRPr="008D1DDF">
        <w:rPr>
          <w:noProof/>
          <w:szCs w:val="22"/>
        </w:rPr>
        <w:t xml:space="preserve"> fyrir menn</w:t>
      </w:r>
      <w:r w:rsidRPr="008D1DDF">
        <w:rPr>
          <w:noProof/>
        </w:rPr>
        <w:t xml:space="preserve"> </w:t>
      </w:r>
      <w:r w:rsidR="00447FAC" w:rsidRPr="008D1DDF">
        <w:rPr>
          <w:noProof/>
        </w:rPr>
        <w:t>(</w:t>
      </w:r>
      <w:r w:rsidRPr="008D1DDF">
        <w:rPr>
          <w:noProof/>
          <w:szCs w:val="22"/>
        </w:rPr>
        <w:t>Human Equivalent Dose [HED]</w:t>
      </w:r>
      <w:r w:rsidR="00447FAC" w:rsidRPr="008D1DDF">
        <w:rPr>
          <w:noProof/>
          <w:szCs w:val="22"/>
        </w:rPr>
        <w:t>)</w:t>
      </w:r>
      <w:r w:rsidR="00765C1D" w:rsidRPr="008D1DDF">
        <w:rPr>
          <w:noProof/>
          <w:szCs w:val="22"/>
        </w:rPr>
        <w:t xml:space="preserve"> er </w:t>
      </w:r>
      <w:r w:rsidRPr="008D1DDF">
        <w:rPr>
          <w:noProof/>
          <w:szCs w:val="22"/>
        </w:rPr>
        <w:t>16 mg/kg/sólarhring)</w:t>
      </w:r>
      <w:r w:rsidR="00916256" w:rsidRPr="008D1DDF">
        <w:rPr>
          <w:noProof/>
          <w:szCs w:val="22"/>
        </w:rPr>
        <w:t xml:space="preserve"> (sjá kafla 5.3).</w:t>
      </w:r>
      <w:r w:rsidRPr="008D1DDF">
        <w:rPr>
          <w:noProof/>
          <w:szCs w:val="22"/>
        </w:rPr>
        <w:t xml:space="preserve"> </w:t>
      </w:r>
      <w:r w:rsidR="004E76E1" w:rsidRPr="008D1DDF">
        <w:rPr>
          <w:noProof/>
          <w:szCs w:val="22"/>
        </w:rPr>
        <w:t>Engin gögn liggja fyrir um verkun</w:t>
      </w:r>
      <w:r w:rsidRPr="008D1DDF">
        <w:rPr>
          <w:noProof/>
          <w:szCs w:val="22"/>
        </w:rPr>
        <w:t xml:space="preserve"> ibrutinibs á frjósemi manna.</w:t>
      </w:r>
    </w:p>
    <w:p w14:paraId="61F71022" w14:textId="77777777" w:rsidR="00916256" w:rsidRPr="008D1DDF" w:rsidRDefault="00916256" w:rsidP="00E43B43">
      <w:pPr>
        <w:contextualSpacing/>
        <w:rPr>
          <w:noProof/>
          <w:szCs w:val="22"/>
        </w:rPr>
      </w:pPr>
    </w:p>
    <w:p w14:paraId="5E32D4D9" w14:textId="77777777" w:rsidR="00C379EA" w:rsidRPr="008D1DDF" w:rsidRDefault="00C379EA" w:rsidP="004656AD">
      <w:pPr>
        <w:keepNext/>
        <w:ind w:left="567" w:hanging="567"/>
        <w:outlineLvl w:val="2"/>
        <w:rPr>
          <w:b/>
          <w:bCs/>
          <w:noProof/>
        </w:rPr>
      </w:pPr>
      <w:r w:rsidRPr="008D1DDF">
        <w:rPr>
          <w:b/>
          <w:bCs/>
          <w:noProof/>
        </w:rPr>
        <w:t>4.7</w:t>
      </w:r>
      <w:r w:rsidRPr="008D1DDF">
        <w:rPr>
          <w:b/>
          <w:bCs/>
          <w:noProof/>
        </w:rPr>
        <w:tab/>
        <w:t>Áhrif á hæfni til aksturs og notkunar véla</w:t>
      </w:r>
    </w:p>
    <w:p w14:paraId="5F1C6345" w14:textId="77777777" w:rsidR="00C379EA" w:rsidRPr="008D1DDF" w:rsidRDefault="00C379EA" w:rsidP="004656AD">
      <w:pPr>
        <w:keepNext/>
        <w:contextualSpacing/>
        <w:rPr>
          <w:noProof/>
          <w:szCs w:val="22"/>
        </w:rPr>
      </w:pPr>
    </w:p>
    <w:p w14:paraId="5F19311F" w14:textId="77777777" w:rsidR="002A3220" w:rsidRPr="008D1DDF" w:rsidRDefault="002A3220" w:rsidP="00E43B43">
      <w:pPr>
        <w:contextualSpacing/>
        <w:rPr>
          <w:noProof/>
          <w:szCs w:val="22"/>
        </w:rPr>
      </w:pPr>
      <w:r w:rsidRPr="008D1DDF">
        <w:rPr>
          <w:noProof/>
          <w:szCs w:val="22"/>
        </w:rPr>
        <w:t>IMBRUVICA hefur lítil áhrif á hæfni til aksturs og notkunar véla.</w:t>
      </w:r>
    </w:p>
    <w:p w14:paraId="647E510B" w14:textId="77777777" w:rsidR="002A3220" w:rsidRPr="008D1DDF" w:rsidRDefault="002A3220" w:rsidP="00E43B43">
      <w:pPr>
        <w:contextualSpacing/>
        <w:rPr>
          <w:noProof/>
          <w:szCs w:val="22"/>
        </w:rPr>
      </w:pPr>
    </w:p>
    <w:p w14:paraId="5CF80A95" w14:textId="77777777" w:rsidR="001C0689" w:rsidRPr="008D1DDF" w:rsidRDefault="001C0689" w:rsidP="00E43B43">
      <w:pPr>
        <w:contextualSpacing/>
        <w:rPr>
          <w:noProof/>
          <w:szCs w:val="22"/>
        </w:rPr>
      </w:pPr>
      <w:r w:rsidRPr="008D1DDF">
        <w:rPr>
          <w:noProof/>
          <w:szCs w:val="22"/>
        </w:rPr>
        <w:t>Tilkynnt hefur verið um þreytu, sundl og þróttleysi hjá nokkrum sjúklingum sem tóku IMBRUVICA og ætti að hafa það í huga við mat á hæfni sjúklinga til aksturs og notkunar véla.</w:t>
      </w:r>
    </w:p>
    <w:p w14:paraId="32BACC13" w14:textId="77777777" w:rsidR="00C379EA" w:rsidRPr="008D1DDF" w:rsidRDefault="00C379EA" w:rsidP="00E43B43">
      <w:pPr>
        <w:contextualSpacing/>
        <w:rPr>
          <w:noProof/>
          <w:szCs w:val="22"/>
        </w:rPr>
      </w:pPr>
    </w:p>
    <w:p w14:paraId="4333B57E" w14:textId="77777777" w:rsidR="00C379EA" w:rsidRPr="008D1DDF" w:rsidRDefault="00C379EA" w:rsidP="004656AD">
      <w:pPr>
        <w:keepNext/>
        <w:ind w:left="567" w:hanging="567"/>
        <w:outlineLvl w:val="2"/>
        <w:rPr>
          <w:b/>
          <w:bCs/>
          <w:noProof/>
        </w:rPr>
      </w:pPr>
      <w:r w:rsidRPr="008D1DDF">
        <w:rPr>
          <w:b/>
          <w:bCs/>
          <w:noProof/>
        </w:rPr>
        <w:t>4.8</w:t>
      </w:r>
      <w:r w:rsidRPr="008D1DDF">
        <w:rPr>
          <w:b/>
          <w:bCs/>
          <w:noProof/>
        </w:rPr>
        <w:tab/>
        <w:t>Aukaverkanir</w:t>
      </w:r>
    </w:p>
    <w:p w14:paraId="31C66C47" w14:textId="77777777" w:rsidR="005F3AE2" w:rsidRPr="008D1DDF" w:rsidRDefault="005F3AE2" w:rsidP="004656AD">
      <w:pPr>
        <w:keepNext/>
        <w:contextualSpacing/>
        <w:rPr>
          <w:i/>
          <w:noProof/>
          <w:highlight w:val="green"/>
        </w:rPr>
      </w:pPr>
    </w:p>
    <w:p w14:paraId="2434C0E7" w14:textId="77777777" w:rsidR="00AF627F" w:rsidRPr="008D1DDF" w:rsidRDefault="00AF627F" w:rsidP="004656AD">
      <w:pPr>
        <w:keepNext/>
        <w:rPr>
          <w:noProof/>
          <w:u w:val="single"/>
        </w:rPr>
      </w:pPr>
      <w:r w:rsidRPr="008D1DDF">
        <w:rPr>
          <w:noProof/>
          <w:u w:val="single"/>
        </w:rPr>
        <w:t xml:space="preserve">Samantekt </w:t>
      </w:r>
      <w:r w:rsidR="00865147" w:rsidRPr="008D1DDF">
        <w:rPr>
          <w:noProof/>
          <w:u w:val="single"/>
        </w:rPr>
        <w:t xml:space="preserve">á </w:t>
      </w:r>
      <w:r w:rsidRPr="008D1DDF">
        <w:rPr>
          <w:noProof/>
          <w:u w:val="single"/>
        </w:rPr>
        <w:t>öryggi</w:t>
      </w:r>
    </w:p>
    <w:p w14:paraId="16D920FB" w14:textId="77777777" w:rsidR="00705503" w:rsidRPr="008D1DDF" w:rsidRDefault="00705503" w:rsidP="00E43B43">
      <w:pPr>
        <w:contextualSpacing/>
        <w:rPr>
          <w:noProof/>
          <w:szCs w:val="22"/>
        </w:rPr>
      </w:pPr>
      <w:r w:rsidRPr="008D1DDF">
        <w:rPr>
          <w:bCs/>
          <w:iCs/>
          <w:noProof/>
          <w:szCs w:val="22"/>
        </w:rPr>
        <w:t xml:space="preserve">Algengustu aukaverkanirnar sem komu fram </w:t>
      </w:r>
      <w:r w:rsidRPr="008D1DDF">
        <w:rPr>
          <w:noProof/>
          <w:szCs w:val="22"/>
        </w:rPr>
        <w:t xml:space="preserve">(≥ 20%) voru niðurgangur, </w:t>
      </w:r>
      <w:r w:rsidR="00935946" w:rsidRPr="008D1DDF">
        <w:rPr>
          <w:noProof/>
          <w:szCs w:val="22"/>
        </w:rPr>
        <w:t xml:space="preserve">daufkyrningafæð, stoðkerfisverkir, </w:t>
      </w:r>
      <w:r w:rsidR="00F16DB4" w:rsidRPr="008D1DDF">
        <w:rPr>
          <w:noProof/>
          <w:szCs w:val="22"/>
        </w:rPr>
        <w:t xml:space="preserve">blæðing (t.d. marblettir), </w:t>
      </w:r>
      <w:r w:rsidR="00ED002D" w:rsidRPr="008D1DDF">
        <w:rPr>
          <w:noProof/>
          <w:szCs w:val="22"/>
        </w:rPr>
        <w:t xml:space="preserve">útbrot, ógleði, </w:t>
      </w:r>
      <w:r w:rsidR="00935946" w:rsidRPr="008D1DDF">
        <w:rPr>
          <w:noProof/>
          <w:szCs w:val="22"/>
        </w:rPr>
        <w:t>blóðflagnafæð</w:t>
      </w:r>
      <w:r w:rsidR="00817446" w:rsidRPr="008D1DDF">
        <w:rPr>
          <w:noProof/>
          <w:szCs w:val="22"/>
        </w:rPr>
        <w:t xml:space="preserve">, </w:t>
      </w:r>
      <w:r w:rsidR="00935946" w:rsidRPr="008D1DDF">
        <w:rPr>
          <w:noProof/>
          <w:szCs w:val="22"/>
        </w:rPr>
        <w:t xml:space="preserve">liðverkir </w:t>
      </w:r>
      <w:r w:rsidR="007D0878" w:rsidRPr="008D1DDF">
        <w:rPr>
          <w:noProof/>
          <w:szCs w:val="22"/>
        </w:rPr>
        <w:t>og</w:t>
      </w:r>
      <w:r w:rsidR="00935946" w:rsidRPr="008D1DDF">
        <w:rPr>
          <w:noProof/>
          <w:szCs w:val="22"/>
        </w:rPr>
        <w:t xml:space="preserve"> sýking í efri öndunarvegi</w:t>
      </w:r>
      <w:r w:rsidR="00742B44" w:rsidRPr="008D1DDF">
        <w:rPr>
          <w:noProof/>
          <w:szCs w:val="22"/>
        </w:rPr>
        <w:t xml:space="preserve">. Algengustu aukaverkanir af gráðu 3/4 (≥ 5%) voru daufkyrningafæð, </w:t>
      </w:r>
      <w:r w:rsidR="00935946" w:rsidRPr="008D1DDF">
        <w:rPr>
          <w:noProof/>
          <w:szCs w:val="22"/>
        </w:rPr>
        <w:t xml:space="preserve">eitilfrumnafjölgun, </w:t>
      </w:r>
      <w:r w:rsidR="00BA4A63" w:rsidRPr="008D1DDF">
        <w:rPr>
          <w:noProof/>
          <w:szCs w:val="22"/>
        </w:rPr>
        <w:t xml:space="preserve">blóðflagnafæð, </w:t>
      </w:r>
      <w:r w:rsidR="00935946" w:rsidRPr="008D1DDF">
        <w:rPr>
          <w:noProof/>
          <w:szCs w:val="22"/>
        </w:rPr>
        <w:t>háþrýstingur</w:t>
      </w:r>
      <w:r w:rsidR="00ED002D" w:rsidRPr="008D1DDF">
        <w:rPr>
          <w:noProof/>
          <w:szCs w:val="22"/>
        </w:rPr>
        <w:t xml:space="preserve"> og lungnabólga</w:t>
      </w:r>
      <w:r w:rsidR="00742B44" w:rsidRPr="008D1DDF">
        <w:rPr>
          <w:noProof/>
          <w:szCs w:val="22"/>
        </w:rPr>
        <w:t>.</w:t>
      </w:r>
    </w:p>
    <w:p w14:paraId="22D30677" w14:textId="77777777" w:rsidR="00742B44" w:rsidRPr="008D1DDF" w:rsidRDefault="00742B44" w:rsidP="00E43B43">
      <w:pPr>
        <w:contextualSpacing/>
        <w:rPr>
          <w:noProof/>
          <w:szCs w:val="22"/>
        </w:rPr>
      </w:pPr>
    </w:p>
    <w:p w14:paraId="14ABCF6F" w14:textId="77777777" w:rsidR="00742B44" w:rsidRPr="008D1DDF" w:rsidRDefault="00742B44" w:rsidP="004656AD">
      <w:pPr>
        <w:keepNext/>
        <w:rPr>
          <w:noProof/>
          <w:u w:val="single"/>
        </w:rPr>
      </w:pPr>
      <w:r w:rsidRPr="008D1DDF">
        <w:rPr>
          <w:noProof/>
          <w:u w:val="single"/>
        </w:rPr>
        <w:t>Tafla yfir aukaverkanir</w:t>
      </w:r>
    </w:p>
    <w:p w14:paraId="4417EC2B" w14:textId="01E524F5" w:rsidR="004A3878" w:rsidRPr="008D1DDF" w:rsidRDefault="009D3B8A" w:rsidP="004A3878">
      <w:pPr>
        <w:rPr>
          <w:noProof/>
          <w:szCs w:val="22"/>
        </w:rPr>
      </w:pPr>
      <w:bookmarkStart w:id="11" w:name="_Hlk63093230"/>
      <w:r w:rsidRPr="008D1DDF">
        <w:rPr>
          <w:noProof/>
          <w:szCs w:val="22"/>
        </w:rPr>
        <w:t>Aukaverkanir</w:t>
      </w:r>
      <w:r w:rsidR="004A3878" w:rsidRPr="008D1DDF">
        <w:rPr>
          <w:noProof/>
          <w:szCs w:val="22"/>
        </w:rPr>
        <w:t xml:space="preserve"> </w:t>
      </w:r>
      <w:r w:rsidRPr="008D1DDF">
        <w:rPr>
          <w:noProof/>
          <w:szCs w:val="22"/>
        </w:rPr>
        <w:t>hjá sjúklingum</w:t>
      </w:r>
      <w:r w:rsidR="004A3878" w:rsidRPr="008D1DDF">
        <w:rPr>
          <w:noProof/>
          <w:szCs w:val="22"/>
        </w:rPr>
        <w:t xml:space="preserve"> </w:t>
      </w:r>
      <w:r w:rsidRPr="008D1DDF">
        <w:rPr>
          <w:noProof/>
          <w:szCs w:val="22"/>
        </w:rPr>
        <w:t xml:space="preserve">sem fengu meðferð með ibrutinibi </w:t>
      </w:r>
      <w:r w:rsidR="00533B31" w:rsidRPr="008D1DDF">
        <w:rPr>
          <w:bCs/>
          <w:iCs/>
          <w:noProof/>
          <w:szCs w:val="22"/>
        </w:rPr>
        <w:t>við B</w:t>
      </w:r>
      <w:r w:rsidR="00533B31" w:rsidRPr="008D1DDF">
        <w:rPr>
          <w:bCs/>
          <w:iCs/>
          <w:noProof/>
          <w:szCs w:val="22"/>
        </w:rPr>
        <w:noBreakHyphen/>
        <w:t>frumu illkynja sjúkdómum</w:t>
      </w:r>
      <w:r w:rsidR="008A0F05" w:rsidRPr="008D1DDF">
        <w:rPr>
          <w:bCs/>
          <w:iCs/>
          <w:noProof/>
          <w:szCs w:val="22"/>
        </w:rPr>
        <w:t xml:space="preserve"> og</w:t>
      </w:r>
      <w:r w:rsidR="00533B31" w:rsidRPr="008D1DDF">
        <w:rPr>
          <w:bCs/>
          <w:iCs/>
          <w:noProof/>
          <w:szCs w:val="22"/>
        </w:rPr>
        <w:t xml:space="preserve"> </w:t>
      </w:r>
      <w:r w:rsidRPr="008D1DDF">
        <w:rPr>
          <w:noProof/>
          <w:szCs w:val="22"/>
        </w:rPr>
        <w:t>aukaverkanir</w:t>
      </w:r>
      <w:r w:rsidR="004A3878" w:rsidRPr="008D1DDF">
        <w:rPr>
          <w:noProof/>
          <w:szCs w:val="22"/>
        </w:rPr>
        <w:t xml:space="preserve"> </w:t>
      </w:r>
      <w:r w:rsidRPr="008D1DDF">
        <w:rPr>
          <w:noProof/>
          <w:szCs w:val="22"/>
        </w:rPr>
        <w:t>eftir markaðssetningu eru taldar upp eftir líffærakerfi og tíðni</w:t>
      </w:r>
      <w:r w:rsidR="004A3878" w:rsidRPr="008D1DDF">
        <w:rPr>
          <w:noProof/>
          <w:szCs w:val="22"/>
        </w:rPr>
        <w:t xml:space="preserve">. </w:t>
      </w:r>
      <w:r w:rsidRPr="008D1DDF">
        <w:rPr>
          <w:noProof/>
          <w:szCs w:val="22"/>
        </w:rPr>
        <w:t>Tíðnin er skilgrei</w:t>
      </w:r>
      <w:r w:rsidR="007A5D60" w:rsidRPr="008D1DDF">
        <w:rPr>
          <w:noProof/>
          <w:szCs w:val="22"/>
        </w:rPr>
        <w:t>n</w:t>
      </w:r>
      <w:r w:rsidRPr="008D1DDF">
        <w:rPr>
          <w:noProof/>
          <w:szCs w:val="22"/>
        </w:rPr>
        <w:t>d samkvæmt eftirfarandi</w:t>
      </w:r>
      <w:r w:rsidR="004A3878" w:rsidRPr="008D1DDF">
        <w:rPr>
          <w:noProof/>
          <w:szCs w:val="22"/>
        </w:rPr>
        <w:t xml:space="preserve">: </w:t>
      </w:r>
      <w:r w:rsidR="007B1EAE" w:rsidRPr="008D1DDF">
        <w:rPr>
          <w:bCs/>
          <w:iCs/>
          <w:noProof/>
          <w:szCs w:val="22"/>
        </w:rPr>
        <w:t>mjög algengar (≥1/10), algengar (≥1/100 til &lt;1/10), sjaldgæfar (≥1/1.000 til &lt;1/100), mjög sjaldgæfar</w:t>
      </w:r>
      <w:r w:rsidR="007B1EAE" w:rsidRPr="008D1DDF">
        <w:rPr>
          <w:noProof/>
          <w:szCs w:val="22"/>
        </w:rPr>
        <w:t xml:space="preserve"> (≥1/10.000 til &lt;1/1.000), </w:t>
      </w:r>
      <w:r w:rsidR="007B1EAE" w:rsidRPr="008D1DDF">
        <w:rPr>
          <w:bCs/>
          <w:iCs/>
          <w:noProof/>
          <w:szCs w:val="22"/>
        </w:rPr>
        <w:t>tíðni ekki þekkt (ekki hægt að áætla tíðni út frá fyrirliggjandi gögnum).</w:t>
      </w:r>
      <w:r w:rsidR="004A3878" w:rsidRPr="008D1DDF">
        <w:rPr>
          <w:noProof/>
          <w:szCs w:val="22"/>
        </w:rPr>
        <w:t xml:space="preserve"> </w:t>
      </w:r>
      <w:r w:rsidR="00D82181" w:rsidRPr="008D1DDF">
        <w:rPr>
          <w:noProof/>
          <w:szCs w:val="22"/>
        </w:rPr>
        <w:t>Innan hvers tíðniflokks e</w:t>
      </w:r>
      <w:r w:rsidR="002051B9" w:rsidRPr="008D1DDF">
        <w:rPr>
          <w:noProof/>
          <w:szCs w:val="22"/>
        </w:rPr>
        <w:t>ru alvarlegustu aukaverkanirnar taldar upp fyrst</w:t>
      </w:r>
      <w:r w:rsidR="004A3878" w:rsidRPr="008D1DDF">
        <w:rPr>
          <w:noProof/>
          <w:szCs w:val="22"/>
        </w:rPr>
        <w:t>.</w:t>
      </w:r>
    </w:p>
    <w:p w14:paraId="64CC0F8D" w14:textId="77777777" w:rsidR="004A3878" w:rsidRPr="008D1DDF" w:rsidRDefault="004A3878" w:rsidP="004A3878">
      <w:pPr>
        <w:rPr>
          <w:noProof/>
          <w:szCs w:val="22"/>
        </w:rPr>
      </w:pPr>
    </w:p>
    <w:p w14:paraId="575DCC6C" w14:textId="3BB76929" w:rsidR="004A3878" w:rsidRPr="008D1DDF" w:rsidRDefault="0010234E" w:rsidP="005C1635">
      <w:pPr>
        <w:keepNext/>
        <w:contextualSpacing/>
        <w:rPr>
          <w:noProof/>
          <w:szCs w:val="22"/>
          <w:u w:val="single"/>
        </w:rPr>
      </w:pPr>
      <w:r w:rsidRPr="008D1DDF">
        <w:rPr>
          <w:noProof/>
          <w:szCs w:val="22"/>
          <w:u w:val="single"/>
        </w:rPr>
        <w:t>Samantekt á</w:t>
      </w:r>
      <w:r w:rsidR="004A3878" w:rsidRPr="008D1DDF">
        <w:rPr>
          <w:noProof/>
          <w:szCs w:val="22"/>
          <w:u w:val="single"/>
        </w:rPr>
        <w:t xml:space="preserve"> </w:t>
      </w:r>
      <w:r w:rsidR="002051B9" w:rsidRPr="008D1DDF">
        <w:rPr>
          <w:bCs/>
          <w:iCs/>
          <w:noProof/>
          <w:szCs w:val="22"/>
          <w:u w:val="single"/>
        </w:rPr>
        <w:t>B</w:t>
      </w:r>
      <w:r w:rsidR="002051B9" w:rsidRPr="008D1DDF">
        <w:rPr>
          <w:bCs/>
          <w:iCs/>
          <w:noProof/>
          <w:szCs w:val="22"/>
          <w:u w:val="single"/>
        </w:rPr>
        <w:noBreakHyphen/>
        <w:t>frumu illkynja sjúkdómum</w:t>
      </w:r>
    </w:p>
    <w:p w14:paraId="1E41A4C0" w14:textId="14D33869" w:rsidR="002D0F02" w:rsidRPr="008D1DDF" w:rsidRDefault="002D0F02" w:rsidP="00E43B43">
      <w:pPr>
        <w:contextualSpacing/>
        <w:rPr>
          <w:bCs/>
          <w:iCs/>
          <w:noProof/>
          <w:szCs w:val="22"/>
        </w:rPr>
      </w:pPr>
      <w:r w:rsidRPr="008D1DDF">
        <w:rPr>
          <w:noProof/>
          <w:szCs w:val="22"/>
        </w:rPr>
        <w:t xml:space="preserve">Öryggisupplýsingar eru byggðar á </w:t>
      </w:r>
      <w:r w:rsidR="00A23576" w:rsidRPr="008D1DDF">
        <w:rPr>
          <w:noProof/>
          <w:szCs w:val="22"/>
        </w:rPr>
        <w:t xml:space="preserve">samanteknum </w:t>
      </w:r>
      <w:r w:rsidRPr="008D1DDF">
        <w:rPr>
          <w:noProof/>
          <w:szCs w:val="22"/>
        </w:rPr>
        <w:t>upplýsing</w:t>
      </w:r>
      <w:r w:rsidR="00A23576" w:rsidRPr="008D1DDF">
        <w:rPr>
          <w:noProof/>
          <w:szCs w:val="22"/>
        </w:rPr>
        <w:t>um</w:t>
      </w:r>
      <w:r w:rsidRPr="008D1DDF">
        <w:rPr>
          <w:noProof/>
          <w:szCs w:val="22"/>
        </w:rPr>
        <w:t xml:space="preserve"> frá 1.</w:t>
      </w:r>
      <w:r w:rsidR="00ED002D" w:rsidRPr="008D1DDF">
        <w:rPr>
          <w:noProof/>
          <w:szCs w:val="22"/>
        </w:rPr>
        <w:t>981 </w:t>
      </w:r>
      <w:r w:rsidRPr="008D1DDF">
        <w:rPr>
          <w:noProof/>
          <w:szCs w:val="22"/>
        </w:rPr>
        <w:t>sjúkling</w:t>
      </w:r>
      <w:r w:rsidR="00ED002D" w:rsidRPr="008D1DDF">
        <w:rPr>
          <w:noProof/>
          <w:szCs w:val="22"/>
        </w:rPr>
        <w:t>i</w:t>
      </w:r>
      <w:r w:rsidRPr="008D1DDF">
        <w:rPr>
          <w:noProof/>
          <w:szCs w:val="22"/>
        </w:rPr>
        <w:t xml:space="preserve"> sem </w:t>
      </w:r>
      <w:r w:rsidR="00ED002D" w:rsidRPr="008D1DDF">
        <w:rPr>
          <w:noProof/>
          <w:szCs w:val="22"/>
        </w:rPr>
        <w:t xml:space="preserve">fékk </w:t>
      </w:r>
      <w:r w:rsidRPr="008D1DDF">
        <w:rPr>
          <w:noProof/>
          <w:szCs w:val="22"/>
        </w:rPr>
        <w:t xml:space="preserve">meðferð með IMBRUVICA í </w:t>
      </w:r>
      <w:r w:rsidR="005050CA" w:rsidRPr="008D1DDF">
        <w:rPr>
          <w:noProof/>
          <w:szCs w:val="22"/>
        </w:rPr>
        <w:t xml:space="preserve">fjórum </w:t>
      </w:r>
      <w:r w:rsidRPr="008D1DDF">
        <w:rPr>
          <w:noProof/>
          <w:szCs w:val="22"/>
        </w:rPr>
        <w:t xml:space="preserve">2. stigs klínískum rannsóknum, </w:t>
      </w:r>
      <w:r w:rsidR="00ED002D" w:rsidRPr="008D1DDF">
        <w:rPr>
          <w:noProof/>
          <w:szCs w:val="22"/>
        </w:rPr>
        <w:t xml:space="preserve">átta </w:t>
      </w:r>
      <w:r w:rsidRPr="008D1DDF">
        <w:rPr>
          <w:noProof/>
          <w:szCs w:val="22"/>
        </w:rPr>
        <w:t xml:space="preserve">slembuðum 3. stigs rannsóknum og frá reynslu eftir markaðssetningu. </w:t>
      </w:r>
      <w:r w:rsidR="00A63DB0" w:rsidRPr="008D1DDF">
        <w:rPr>
          <w:noProof/>
          <w:szCs w:val="22"/>
        </w:rPr>
        <w:t>Samein</w:t>
      </w:r>
      <w:r w:rsidR="005257F2" w:rsidRPr="008D1DDF">
        <w:rPr>
          <w:noProof/>
          <w:szCs w:val="22"/>
        </w:rPr>
        <w:t>uð gögn</w:t>
      </w:r>
      <w:r w:rsidR="00A63DB0" w:rsidRPr="008D1DDF">
        <w:rPr>
          <w:noProof/>
          <w:szCs w:val="22"/>
        </w:rPr>
        <w:t xml:space="preserve"> ná ekki yfir</w:t>
      </w:r>
      <w:r w:rsidR="008A0F05" w:rsidRPr="008D1DDF">
        <w:rPr>
          <w:noProof/>
          <w:szCs w:val="22"/>
        </w:rPr>
        <w:t xml:space="preserve"> </w:t>
      </w:r>
      <w:r w:rsidR="00A81069" w:rsidRPr="008D1DDF">
        <w:rPr>
          <w:noProof/>
          <w:szCs w:val="22"/>
        </w:rPr>
        <w:t xml:space="preserve">TRIANGLE </w:t>
      </w:r>
      <w:r w:rsidR="00242C04" w:rsidRPr="008D1DDF">
        <w:rPr>
          <w:noProof/>
          <w:szCs w:val="22"/>
        </w:rPr>
        <w:t>rannsóknina</w:t>
      </w:r>
      <w:r w:rsidR="003F7B14" w:rsidRPr="008D1DDF">
        <w:rPr>
          <w:noProof/>
          <w:szCs w:val="22"/>
        </w:rPr>
        <w:t xml:space="preserve"> og koma sérstakle</w:t>
      </w:r>
      <w:r w:rsidR="008A0F05" w:rsidRPr="008D1DDF">
        <w:rPr>
          <w:noProof/>
          <w:szCs w:val="22"/>
        </w:rPr>
        <w:t>g</w:t>
      </w:r>
      <w:r w:rsidR="003F7B14" w:rsidRPr="008D1DDF">
        <w:rPr>
          <w:noProof/>
          <w:szCs w:val="22"/>
        </w:rPr>
        <w:t>a fram í töflu</w:t>
      </w:r>
      <w:r w:rsidR="007A5D60" w:rsidRPr="008D1DDF">
        <w:rPr>
          <w:noProof/>
          <w:szCs w:val="22"/>
        </w:rPr>
        <w:t> </w:t>
      </w:r>
      <w:r w:rsidR="00A81069" w:rsidRPr="008D1DDF">
        <w:rPr>
          <w:noProof/>
          <w:szCs w:val="22"/>
        </w:rPr>
        <w:t xml:space="preserve">3. </w:t>
      </w:r>
      <w:r w:rsidRPr="008D1DDF">
        <w:rPr>
          <w:noProof/>
          <w:szCs w:val="22"/>
        </w:rPr>
        <w:t>Sjúklingar í meðferð við MCL í klínískum rannsóknum fengu 560 mg af IMBRUVICA einu sinni á sólarhring og sjúklingar í meðferð við CLL eða WM í klínískum rannsóknum fengu 420 mg af IMBRUVICA einu sinni á sólarhring. Allir sjúklingar í klínískum rannsóknum fengu IMBRUVICA</w:t>
      </w:r>
      <w:r w:rsidRPr="008D1DDF">
        <w:rPr>
          <w:bCs/>
          <w:iCs/>
          <w:noProof/>
          <w:szCs w:val="22"/>
        </w:rPr>
        <w:t xml:space="preserve"> þar til sjúkdómur versnaði eða lyfið þoldist ekki lengur</w:t>
      </w:r>
      <w:r w:rsidR="00ED002D" w:rsidRPr="008D1DDF">
        <w:rPr>
          <w:bCs/>
          <w:iCs/>
          <w:noProof/>
          <w:szCs w:val="22"/>
        </w:rPr>
        <w:t xml:space="preserve">, </w:t>
      </w:r>
      <w:r w:rsidR="00ED002D" w:rsidRPr="008D1DDF">
        <w:rPr>
          <w:noProof/>
          <w:szCs w:val="22"/>
        </w:rPr>
        <w:t xml:space="preserve">nema í rannsóknum með </w:t>
      </w:r>
      <w:r w:rsidR="00ED002D" w:rsidRPr="008D1DDF">
        <w:rPr>
          <w:noProof/>
          <w:szCs w:val="24"/>
        </w:rPr>
        <w:t xml:space="preserve">IMBRUVICA </w:t>
      </w:r>
      <w:r w:rsidR="0091040A" w:rsidRPr="008D1DDF">
        <w:rPr>
          <w:noProof/>
          <w:szCs w:val="24"/>
        </w:rPr>
        <w:t>ásamt</w:t>
      </w:r>
      <w:r w:rsidR="00ED002D" w:rsidRPr="008D1DDF">
        <w:rPr>
          <w:noProof/>
          <w:szCs w:val="24"/>
        </w:rPr>
        <w:t xml:space="preserve"> venetoclaxi, þar </w:t>
      </w:r>
      <w:r w:rsidR="005050CA" w:rsidRPr="008D1DDF">
        <w:rPr>
          <w:noProof/>
          <w:szCs w:val="24"/>
        </w:rPr>
        <w:t>sem</w:t>
      </w:r>
      <w:r w:rsidR="00ED002D" w:rsidRPr="008D1DDF">
        <w:rPr>
          <w:noProof/>
          <w:szCs w:val="24"/>
        </w:rPr>
        <w:t xml:space="preserve"> sjúklingar </w:t>
      </w:r>
      <w:r w:rsidR="005050CA" w:rsidRPr="008D1DDF">
        <w:rPr>
          <w:noProof/>
          <w:szCs w:val="24"/>
        </w:rPr>
        <w:t xml:space="preserve">fengu </w:t>
      </w:r>
      <w:r w:rsidR="00ED002D" w:rsidRPr="008D1DDF">
        <w:rPr>
          <w:noProof/>
          <w:szCs w:val="24"/>
        </w:rPr>
        <w:t xml:space="preserve">meðferð í </w:t>
      </w:r>
      <w:r w:rsidR="008E6879" w:rsidRPr="008D1DDF">
        <w:rPr>
          <w:noProof/>
          <w:szCs w:val="24"/>
        </w:rPr>
        <w:t xml:space="preserve">fyrirfram </w:t>
      </w:r>
      <w:r w:rsidR="00ED002D" w:rsidRPr="008D1DDF">
        <w:rPr>
          <w:noProof/>
          <w:szCs w:val="24"/>
        </w:rPr>
        <w:t>ákveðinn tíma (rannsókn</w:t>
      </w:r>
      <w:r w:rsidR="005050CA" w:rsidRPr="008D1DDF">
        <w:rPr>
          <w:noProof/>
          <w:szCs w:val="24"/>
        </w:rPr>
        <w:t>ir</w:t>
      </w:r>
      <w:r w:rsidR="00ED002D" w:rsidRPr="008D1DDF">
        <w:rPr>
          <w:noProof/>
          <w:szCs w:val="24"/>
        </w:rPr>
        <w:t xml:space="preserve"> CLL3011 og PCYC-1142-CA)</w:t>
      </w:r>
      <w:r w:rsidRPr="008D1DDF">
        <w:rPr>
          <w:bCs/>
          <w:iCs/>
          <w:noProof/>
          <w:szCs w:val="22"/>
        </w:rPr>
        <w:t xml:space="preserve">. </w:t>
      </w:r>
      <w:bookmarkStart w:id="12" w:name="_Hlk61341253"/>
      <w:bookmarkStart w:id="13" w:name="_Hlk62553167"/>
      <w:r w:rsidRPr="008D1DDF">
        <w:rPr>
          <w:noProof/>
          <w:szCs w:val="22"/>
        </w:rPr>
        <w:t>Miðgildi meðferðarlengdar</w:t>
      </w:r>
      <w:r w:rsidR="00985360" w:rsidRPr="008D1DDF">
        <w:rPr>
          <w:noProof/>
          <w:szCs w:val="22"/>
        </w:rPr>
        <w:t xml:space="preserve"> með</w:t>
      </w:r>
      <w:r w:rsidRPr="008D1DDF">
        <w:rPr>
          <w:noProof/>
          <w:szCs w:val="22"/>
        </w:rPr>
        <w:t xml:space="preserve"> IMBRUVICA </w:t>
      </w:r>
      <w:r w:rsidR="00985360" w:rsidRPr="008D1DDF">
        <w:rPr>
          <w:noProof/>
          <w:szCs w:val="22"/>
        </w:rPr>
        <w:t xml:space="preserve">í </w:t>
      </w:r>
      <w:bookmarkStart w:id="14" w:name="_Hlk62818838"/>
      <w:r w:rsidR="00985360" w:rsidRPr="008D1DDF">
        <w:rPr>
          <w:noProof/>
          <w:szCs w:val="22"/>
        </w:rPr>
        <w:t>sam</w:t>
      </w:r>
      <w:r w:rsidR="00A23576" w:rsidRPr="008D1DDF">
        <w:rPr>
          <w:noProof/>
          <w:szCs w:val="22"/>
        </w:rPr>
        <w:t>anteknum</w:t>
      </w:r>
      <w:r w:rsidR="00985360" w:rsidRPr="008D1DDF">
        <w:rPr>
          <w:noProof/>
          <w:szCs w:val="22"/>
        </w:rPr>
        <w:t xml:space="preserve"> </w:t>
      </w:r>
      <w:bookmarkEnd w:id="14"/>
      <w:r w:rsidR="00CF7548" w:rsidRPr="008D1DDF">
        <w:rPr>
          <w:noProof/>
          <w:szCs w:val="22"/>
        </w:rPr>
        <w:t>gögnum</w:t>
      </w:r>
      <w:r w:rsidRPr="008D1DDF">
        <w:rPr>
          <w:noProof/>
          <w:szCs w:val="22"/>
        </w:rPr>
        <w:t xml:space="preserve"> </w:t>
      </w:r>
      <w:r w:rsidR="00985360" w:rsidRPr="008D1DDF">
        <w:rPr>
          <w:noProof/>
          <w:szCs w:val="22"/>
        </w:rPr>
        <w:t>var</w:t>
      </w:r>
      <w:r w:rsidRPr="008D1DDF">
        <w:rPr>
          <w:noProof/>
          <w:szCs w:val="22"/>
        </w:rPr>
        <w:t xml:space="preserve"> </w:t>
      </w:r>
      <w:r w:rsidR="0091040A" w:rsidRPr="008D1DDF">
        <w:rPr>
          <w:noProof/>
          <w:szCs w:val="22"/>
        </w:rPr>
        <w:t>14,7</w:t>
      </w:r>
      <w:r w:rsidRPr="008D1DDF">
        <w:rPr>
          <w:noProof/>
          <w:szCs w:val="22"/>
        </w:rPr>
        <w:t> m</w:t>
      </w:r>
      <w:r w:rsidR="00985360" w:rsidRPr="008D1DDF">
        <w:rPr>
          <w:noProof/>
          <w:szCs w:val="22"/>
        </w:rPr>
        <w:t>ánuðir</w:t>
      </w:r>
      <w:r w:rsidRPr="008D1DDF">
        <w:rPr>
          <w:noProof/>
          <w:szCs w:val="22"/>
        </w:rPr>
        <w:t>.</w:t>
      </w:r>
      <w:bookmarkEnd w:id="12"/>
      <w:r w:rsidRPr="008D1DDF">
        <w:rPr>
          <w:noProof/>
          <w:szCs w:val="22"/>
        </w:rPr>
        <w:t xml:space="preserve"> </w:t>
      </w:r>
      <w:r w:rsidR="00985360" w:rsidRPr="008D1DDF">
        <w:rPr>
          <w:noProof/>
        </w:rPr>
        <w:t>Miðgildi meðferðarlengdar fyrir CLL/SLL</w:t>
      </w:r>
      <w:r w:rsidRPr="008D1DDF">
        <w:rPr>
          <w:noProof/>
        </w:rPr>
        <w:t xml:space="preserve"> </w:t>
      </w:r>
      <w:r w:rsidR="00985360" w:rsidRPr="008D1DDF">
        <w:rPr>
          <w:noProof/>
        </w:rPr>
        <w:t>var</w:t>
      </w:r>
      <w:r w:rsidRPr="008D1DDF">
        <w:rPr>
          <w:noProof/>
        </w:rPr>
        <w:t xml:space="preserve"> </w:t>
      </w:r>
      <w:r w:rsidR="00ED002D" w:rsidRPr="008D1DDF">
        <w:rPr>
          <w:noProof/>
        </w:rPr>
        <w:t>14,7</w:t>
      </w:r>
      <w:r w:rsidRPr="008D1DDF">
        <w:rPr>
          <w:noProof/>
        </w:rPr>
        <w:t> </w:t>
      </w:r>
      <w:r w:rsidR="00985360" w:rsidRPr="008D1DDF">
        <w:rPr>
          <w:noProof/>
        </w:rPr>
        <w:t>mánuðir</w:t>
      </w:r>
      <w:r w:rsidRPr="008D1DDF">
        <w:rPr>
          <w:noProof/>
        </w:rPr>
        <w:t xml:space="preserve"> (</w:t>
      </w:r>
      <w:r w:rsidR="00985360" w:rsidRPr="008D1DDF">
        <w:rPr>
          <w:noProof/>
        </w:rPr>
        <w:t>allt að</w:t>
      </w:r>
      <w:r w:rsidRPr="008D1DDF">
        <w:rPr>
          <w:noProof/>
        </w:rPr>
        <w:t xml:space="preserve"> 52 m</w:t>
      </w:r>
      <w:r w:rsidR="00985360" w:rsidRPr="008D1DDF">
        <w:rPr>
          <w:noProof/>
        </w:rPr>
        <w:t>ánuðir</w:t>
      </w:r>
      <w:r w:rsidRPr="008D1DDF">
        <w:rPr>
          <w:noProof/>
        </w:rPr>
        <w:t xml:space="preserve">); </w:t>
      </w:r>
      <w:r w:rsidR="00985360" w:rsidRPr="008D1DDF">
        <w:rPr>
          <w:noProof/>
        </w:rPr>
        <w:t xml:space="preserve">fyrir </w:t>
      </w:r>
      <w:r w:rsidRPr="008D1DDF">
        <w:rPr>
          <w:noProof/>
        </w:rPr>
        <w:t>MCL 11</w:t>
      </w:r>
      <w:r w:rsidR="00985360" w:rsidRPr="008D1DDF">
        <w:rPr>
          <w:noProof/>
        </w:rPr>
        <w:t>,</w:t>
      </w:r>
      <w:r w:rsidRPr="008D1DDF">
        <w:rPr>
          <w:noProof/>
        </w:rPr>
        <w:t>7 m</w:t>
      </w:r>
      <w:r w:rsidR="00985360" w:rsidRPr="008D1DDF">
        <w:rPr>
          <w:noProof/>
        </w:rPr>
        <w:t>ánuðir</w:t>
      </w:r>
      <w:r w:rsidRPr="008D1DDF">
        <w:rPr>
          <w:noProof/>
        </w:rPr>
        <w:t xml:space="preserve"> (</w:t>
      </w:r>
      <w:r w:rsidR="00985360" w:rsidRPr="008D1DDF">
        <w:rPr>
          <w:noProof/>
        </w:rPr>
        <w:t>allt að</w:t>
      </w:r>
      <w:r w:rsidRPr="008D1DDF">
        <w:rPr>
          <w:noProof/>
        </w:rPr>
        <w:t xml:space="preserve"> 28 m</w:t>
      </w:r>
      <w:r w:rsidR="00985360" w:rsidRPr="008D1DDF">
        <w:rPr>
          <w:noProof/>
        </w:rPr>
        <w:t>ánuðir</w:t>
      </w:r>
      <w:r w:rsidRPr="008D1DDF">
        <w:rPr>
          <w:noProof/>
        </w:rPr>
        <w:t xml:space="preserve">); </w:t>
      </w:r>
      <w:r w:rsidR="00985360" w:rsidRPr="008D1DDF">
        <w:rPr>
          <w:noProof/>
        </w:rPr>
        <w:t xml:space="preserve">fyrir </w:t>
      </w:r>
      <w:r w:rsidRPr="008D1DDF">
        <w:rPr>
          <w:noProof/>
        </w:rPr>
        <w:t>WM 21</w:t>
      </w:r>
      <w:r w:rsidR="00985360" w:rsidRPr="008D1DDF">
        <w:rPr>
          <w:noProof/>
        </w:rPr>
        <w:t>,</w:t>
      </w:r>
      <w:r w:rsidRPr="008D1DDF">
        <w:rPr>
          <w:noProof/>
        </w:rPr>
        <w:t>6</w:t>
      </w:r>
      <w:r w:rsidRPr="008D1DDF">
        <w:rPr>
          <w:bCs/>
          <w:noProof/>
        </w:rPr>
        <w:t> m</w:t>
      </w:r>
      <w:r w:rsidR="00985360" w:rsidRPr="008D1DDF">
        <w:rPr>
          <w:bCs/>
          <w:noProof/>
        </w:rPr>
        <w:t>ánuðir</w:t>
      </w:r>
      <w:r w:rsidRPr="008D1DDF">
        <w:rPr>
          <w:bCs/>
          <w:noProof/>
        </w:rPr>
        <w:t xml:space="preserve"> (</w:t>
      </w:r>
      <w:r w:rsidR="00985360" w:rsidRPr="008D1DDF">
        <w:rPr>
          <w:bCs/>
          <w:noProof/>
        </w:rPr>
        <w:t>allt að</w:t>
      </w:r>
      <w:r w:rsidRPr="008D1DDF">
        <w:rPr>
          <w:bCs/>
          <w:noProof/>
        </w:rPr>
        <w:t xml:space="preserve"> 37 </w:t>
      </w:r>
      <w:r w:rsidR="00985360" w:rsidRPr="008D1DDF">
        <w:rPr>
          <w:bCs/>
          <w:noProof/>
        </w:rPr>
        <w:t>mánuðir</w:t>
      </w:r>
      <w:r w:rsidRPr="008D1DDF">
        <w:rPr>
          <w:bCs/>
          <w:noProof/>
        </w:rPr>
        <w:t>)</w:t>
      </w:r>
      <w:r w:rsidRPr="008D1DDF">
        <w:rPr>
          <w:noProof/>
        </w:rPr>
        <w:t>.</w:t>
      </w:r>
      <w:bookmarkEnd w:id="13"/>
    </w:p>
    <w:bookmarkEnd w:id="11"/>
    <w:p w14:paraId="575A21E8" w14:textId="77777777" w:rsidR="002D0F02" w:rsidRPr="008D1DDF" w:rsidRDefault="002D0F02" w:rsidP="00E43B43">
      <w:pPr>
        <w:contextualSpacing/>
        <w:rPr>
          <w:bCs/>
          <w:iCs/>
          <w:noProof/>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7" w:type="dxa"/>
          <w:right w:w="67" w:type="dxa"/>
        </w:tblCellMar>
        <w:tblLook w:val="0000" w:firstRow="0" w:lastRow="0" w:firstColumn="0" w:lastColumn="0" w:noHBand="0" w:noVBand="0"/>
      </w:tblPr>
      <w:tblGrid>
        <w:gridCol w:w="1558"/>
        <w:gridCol w:w="1532"/>
        <w:gridCol w:w="3472"/>
        <w:gridCol w:w="1226"/>
        <w:gridCol w:w="1283"/>
      </w:tblGrid>
      <w:tr w:rsidR="00607347" w:rsidRPr="008D1DDF" w14:paraId="05D3A2E5" w14:textId="77777777" w:rsidTr="00ED002D">
        <w:trPr>
          <w:cantSplit/>
        </w:trPr>
        <w:tc>
          <w:tcPr>
            <w:tcW w:w="9205" w:type="dxa"/>
            <w:gridSpan w:val="5"/>
            <w:tcBorders>
              <w:top w:val="nil"/>
              <w:left w:val="nil"/>
              <w:right w:val="nil"/>
            </w:tcBorders>
            <w:shd w:val="clear" w:color="auto" w:fill="FFFFFF"/>
          </w:tcPr>
          <w:p w14:paraId="125945B3" w14:textId="592574C0" w:rsidR="00607347" w:rsidRPr="008D1DDF" w:rsidRDefault="00607347" w:rsidP="004656AD">
            <w:pPr>
              <w:keepNext/>
              <w:ind w:left="1134" w:hanging="1134"/>
              <w:contextualSpacing/>
              <w:rPr>
                <w:b/>
                <w:noProof/>
                <w:szCs w:val="22"/>
              </w:rPr>
            </w:pPr>
            <w:r w:rsidRPr="008D1DDF">
              <w:rPr>
                <w:b/>
                <w:noProof/>
                <w:szCs w:val="22"/>
              </w:rPr>
              <w:t>Tafla</w:t>
            </w:r>
            <w:r w:rsidR="003C0DA9" w:rsidRPr="008D1DDF">
              <w:rPr>
                <w:b/>
                <w:noProof/>
                <w:szCs w:val="22"/>
              </w:rPr>
              <w:t> </w:t>
            </w:r>
            <w:r w:rsidR="0010234E" w:rsidRPr="008D1DDF">
              <w:rPr>
                <w:b/>
                <w:noProof/>
                <w:szCs w:val="22"/>
              </w:rPr>
              <w:t>2</w:t>
            </w:r>
            <w:r w:rsidRPr="008D1DDF">
              <w:rPr>
                <w:b/>
                <w:noProof/>
                <w:szCs w:val="22"/>
              </w:rPr>
              <w:t>:</w:t>
            </w:r>
            <w:r w:rsidRPr="008D1DDF">
              <w:rPr>
                <w:b/>
                <w:noProof/>
                <w:szCs w:val="22"/>
              </w:rPr>
              <w:tab/>
              <w:t>Aukaverkanir sem greint var frá í klínískum rannsóknum eða eftir markaðssetningu hjá sjúklingum með illkynja sjúkdóm tengdan B-frumum</w:t>
            </w:r>
            <w:r w:rsidRPr="008D1DDF">
              <w:rPr>
                <w:noProof/>
                <w:szCs w:val="22"/>
                <w:vertAlign w:val="superscript"/>
              </w:rPr>
              <w:t>†</w:t>
            </w:r>
          </w:p>
        </w:tc>
      </w:tr>
      <w:tr w:rsidR="000D6160" w:rsidRPr="008D1DDF" w14:paraId="61F355D2" w14:textId="77777777" w:rsidTr="00ED002D">
        <w:trPr>
          <w:cantSplit/>
        </w:trPr>
        <w:tc>
          <w:tcPr>
            <w:tcW w:w="1581" w:type="dxa"/>
            <w:shd w:val="clear" w:color="auto" w:fill="FFFFFF"/>
          </w:tcPr>
          <w:p w14:paraId="231CEDE1" w14:textId="77777777" w:rsidR="00DF4005" w:rsidRPr="008D1DDF" w:rsidRDefault="00DF4005" w:rsidP="004656AD">
            <w:pPr>
              <w:keepNext/>
              <w:autoSpaceDE w:val="0"/>
              <w:autoSpaceDN w:val="0"/>
              <w:adjustRightInd w:val="0"/>
              <w:contextualSpacing/>
              <w:jc w:val="center"/>
              <w:rPr>
                <w:b/>
                <w:noProof/>
                <w:sz w:val="20"/>
              </w:rPr>
            </w:pPr>
            <w:r w:rsidRPr="008D1DDF">
              <w:rPr>
                <w:b/>
                <w:noProof/>
                <w:sz w:val="20"/>
              </w:rPr>
              <w:t>Líffæraflokkur</w:t>
            </w:r>
          </w:p>
        </w:tc>
        <w:tc>
          <w:tcPr>
            <w:tcW w:w="1554" w:type="dxa"/>
            <w:shd w:val="clear" w:color="auto" w:fill="FFFFFF"/>
          </w:tcPr>
          <w:p w14:paraId="27DE9D8B" w14:textId="77777777" w:rsidR="00DF4005" w:rsidRPr="008D1DDF" w:rsidRDefault="00DF4005" w:rsidP="004656AD">
            <w:pPr>
              <w:keepNext/>
              <w:contextualSpacing/>
              <w:jc w:val="center"/>
              <w:rPr>
                <w:b/>
                <w:noProof/>
                <w:sz w:val="20"/>
              </w:rPr>
            </w:pPr>
            <w:r w:rsidRPr="008D1DDF">
              <w:rPr>
                <w:b/>
                <w:noProof/>
                <w:sz w:val="20"/>
              </w:rPr>
              <w:t>Tíðni</w:t>
            </w:r>
          </w:p>
          <w:p w14:paraId="224E97F1" w14:textId="77777777" w:rsidR="00DF4005" w:rsidRPr="008D1DDF" w:rsidRDefault="00DF4005" w:rsidP="004656AD">
            <w:pPr>
              <w:keepNext/>
              <w:autoSpaceDE w:val="0"/>
              <w:autoSpaceDN w:val="0"/>
              <w:adjustRightInd w:val="0"/>
              <w:contextualSpacing/>
              <w:jc w:val="center"/>
              <w:rPr>
                <w:b/>
                <w:noProof/>
                <w:sz w:val="20"/>
              </w:rPr>
            </w:pPr>
            <w:r w:rsidRPr="008D1DDF">
              <w:rPr>
                <w:b/>
                <w:noProof/>
                <w:sz w:val="20"/>
              </w:rPr>
              <w:t>(Allar gráður)</w:t>
            </w:r>
          </w:p>
        </w:tc>
        <w:tc>
          <w:tcPr>
            <w:tcW w:w="3526" w:type="dxa"/>
            <w:shd w:val="clear" w:color="auto" w:fill="FFFFFF"/>
          </w:tcPr>
          <w:p w14:paraId="3C27C61A" w14:textId="77777777" w:rsidR="00DF4005" w:rsidRPr="008D1DDF" w:rsidRDefault="00DF4005" w:rsidP="004656AD">
            <w:pPr>
              <w:keepNext/>
              <w:autoSpaceDE w:val="0"/>
              <w:autoSpaceDN w:val="0"/>
              <w:adjustRightInd w:val="0"/>
              <w:contextualSpacing/>
              <w:jc w:val="center"/>
              <w:rPr>
                <w:b/>
                <w:noProof/>
                <w:sz w:val="20"/>
              </w:rPr>
            </w:pPr>
            <w:r w:rsidRPr="008D1DDF">
              <w:rPr>
                <w:b/>
                <w:noProof/>
                <w:sz w:val="20"/>
              </w:rPr>
              <w:t>Aukaverkanir</w:t>
            </w:r>
          </w:p>
        </w:tc>
        <w:tc>
          <w:tcPr>
            <w:tcW w:w="1243" w:type="dxa"/>
          </w:tcPr>
          <w:p w14:paraId="5CE7AD35" w14:textId="77777777" w:rsidR="00DF4005" w:rsidRPr="008D1DDF" w:rsidRDefault="00DF4005" w:rsidP="00E43B43">
            <w:pPr>
              <w:contextualSpacing/>
              <w:jc w:val="center"/>
              <w:rPr>
                <w:b/>
                <w:noProof/>
                <w:sz w:val="20"/>
              </w:rPr>
            </w:pPr>
            <w:r w:rsidRPr="008D1DDF">
              <w:rPr>
                <w:b/>
                <w:noProof/>
                <w:sz w:val="20"/>
              </w:rPr>
              <w:t>Allar gráður (%)</w:t>
            </w:r>
          </w:p>
        </w:tc>
        <w:tc>
          <w:tcPr>
            <w:tcW w:w="1301" w:type="dxa"/>
            <w:vAlign w:val="bottom"/>
          </w:tcPr>
          <w:p w14:paraId="3EECBB52" w14:textId="77777777" w:rsidR="005C397E" w:rsidRPr="008D1DDF" w:rsidRDefault="00DF4005" w:rsidP="00E43B43">
            <w:pPr>
              <w:contextualSpacing/>
              <w:jc w:val="center"/>
              <w:rPr>
                <w:b/>
                <w:noProof/>
                <w:sz w:val="20"/>
              </w:rPr>
            </w:pPr>
            <w:r w:rsidRPr="008D1DDF">
              <w:rPr>
                <w:b/>
                <w:noProof/>
                <w:sz w:val="20"/>
              </w:rPr>
              <w:t>Gráða ≥</w:t>
            </w:r>
            <w:r w:rsidR="00B21A03" w:rsidRPr="008D1DDF">
              <w:rPr>
                <w:b/>
                <w:noProof/>
                <w:sz w:val="20"/>
              </w:rPr>
              <w:t> </w:t>
            </w:r>
            <w:r w:rsidRPr="008D1DDF">
              <w:rPr>
                <w:b/>
                <w:noProof/>
                <w:sz w:val="20"/>
              </w:rPr>
              <w:t>3</w:t>
            </w:r>
          </w:p>
          <w:p w14:paraId="1ADB164D" w14:textId="77777777" w:rsidR="00DF4005" w:rsidRPr="008D1DDF" w:rsidRDefault="00DF4005" w:rsidP="00E43B43">
            <w:pPr>
              <w:contextualSpacing/>
              <w:jc w:val="center"/>
              <w:rPr>
                <w:b/>
                <w:noProof/>
                <w:sz w:val="20"/>
              </w:rPr>
            </w:pPr>
            <w:r w:rsidRPr="008D1DDF">
              <w:rPr>
                <w:b/>
                <w:noProof/>
                <w:sz w:val="20"/>
              </w:rPr>
              <w:t>(%)</w:t>
            </w:r>
          </w:p>
        </w:tc>
      </w:tr>
      <w:tr w:rsidR="00ED002D" w:rsidRPr="008D1DDF" w14:paraId="1CB96F1B" w14:textId="77777777" w:rsidTr="00ED002D">
        <w:trPr>
          <w:cantSplit/>
        </w:trPr>
        <w:tc>
          <w:tcPr>
            <w:tcW w:w="1581" w:type="dxa"/>
            <w:vMerge w:val="restart"/>
            <w:shd w:val="clear" w:color="auto" w:fill="FFFFFF"/>
          </w:tcPr>
          <w:p w14:paraId="4F304EED" w14:textId="77777777" w:rsidR="00ED002D" w:rsidRPr="008D1DDF" w:rsidRDefault="00ED002D" w:rsidP="00E43B43">
            <w:pPr>
              <w:autoSpaceDE w:val="0"/>
              <w:autoSpaceDN w:val="0"/>
              <w:adjustRightInd w:val="0"/>
              <w:contextualSpacing/>
              <w:rPr>
                <w:noProof/>
                <w:sz w:val="20"/>
              </w:rPr>
            </w:pPr>
            <w:r w:rsidRPr="008D1DDF">
              <w:rPr>
                <w:noProof/>
                <w:sz w:val="20"/>
              </w:rPr>
              <w:t>Sýkingar af völdum sýkla og sníkjudýra</w:t>
            </w:r>
          </w:p>
        </w:tc>
        <w:tc>
          <w:tcPr>
            <w:tcW w:w="1554" w:type="dxa"/>
            <w:shd w:val="clear" w:color="auto" w:fill="FFFFFF"/>
          </w:tcPr>
          <w:p w14:paraId="0B50BAAF" w14:textId="77777777" w:rsidR="00ED002D" w:rsidRPr="008D1DDF" w:rsidRDefault="00ED002D" w:rsidP="00E43B43">
            <w:pPr>
              <w:autoSpaceDE w:val="0"/>
              <w:autoSpaceDN w:val="0"/>
              <w:adjustRightInd w:val="0"/>
              <w:contextualSpacing/>
              <w:rPr>
                <w:noProof/>
                <w:sz w:val="20"/>
              </w:rPr>
            </w:pPr>
            <w:r w:rsidRPr="008D1DDF">
              <w:rPr>
                <w:noProof/>
                <w:sz w:val="20"/>
              </w:rPr>
              <w:t>Mjög algengar</w:t>
            </w:r>
          </w:p>
        </w:tc>
        <w:tc>
          <w:tcPr>
            <w:tcW w:w="3526" w:type="dxa"/>
            <w:shd w:val="clear" w:color="auto" w:fill="FFFFFF"/>
          </w:tcPr>
          <w:p w14:paraId="33168439" w14:textId="77777777" w:rsidR="00ED002D" w:rsidRPr="008D1DDF" w:rsidRDefault="00ED002D" w:rsidP="00E43B43">
            <w:pPr>
              <w:autoSpaceDE w:val="0"/>
              <w:autoSpaceDN w:val="0"/>
              <w:adjustRightInd w:val="0"/>
              <w:contextualSpacing/>
              <w:rPr>
                <w:noProof/>
                <w:sz w:val="20"/>
              </w:rPr>
            </w:pPr>
            <w:r w:rsidRPr="008D1DDF">
              <w:rPr>
                <w:noProof/>
                <w:sz w:val="20"/>
              </w:rPr>
              <w:t>Lungnabólga</w:t>
            </w:r>
            <w:r w:rsidRPr="008D1DDF">
              <w:rPr>
                <w:noProof/>
                <w:szCs w:val="22"/>
                <w:vertAlign w:val="superscript"/>
              </w:rPr>
              <w:t>*,#</w:t>
            </w:r>
          </w:p>
          <w:p w14:paraId="01DB3E7A" w14:textId="77777777" w:rsidR="00ED002D" w:rsidRPr="008D1DDF" w:rsidRDefault="00ED002D" w:rsidP="00E43B43">
            <w:pPr>
              <w:autoSpaceDE w:val="0"/>
              <w:autoSpaceDN w:val="0"/>
              <w:adjustRightInd w:val="0"/>
              <w:contextualSpacing/>
              <w:rPr>
                <w:noProof/>
                <w:sz w:val="20"/>
              </w:rPr>
            </w:pPr>
            <w:r w:rsidRPr="008D1DDF">
              <w:rPr>
                <w:noProof/>
                <w:sz w:val="20"/>
              </w:rPr>
              <w:t>Sýking í efri öndunarvegi</w:t>
            </w:r>
          </w:p>
          <w:p w14:paraId="52F87189" w14:textId="77777777" w:rsidR="00ED002D" w:rsidRPr="008D1DDF" w:rsidRDefault="00ED002D" w:rsidP="00E43B43">
            <w:pPr>
              <w:autoSpaceDE w:val="0"/>
              <w:autoSpaceDN w:val="0"/>
              <w:adjustRightInd w:val="0"/>
              <w:contextualSpacing/>
              <w:rPr>
                <w:noProof/>
                <w:sz w:val="20"/>
              </w:rPr>
            </w:pPr>
            <w:r w:rsidRPr="008D1DDF">
              <w:rPr>
                <w:noProof/>
                <w:sz w:val="20"/>
              </w:rPr>
              <w:t>Sýking í húð</w:t>
            </w:r>
            <w:r w:rsidRPr="008D1DDF">
              <w:rPr>
                <w:noProof/>
                <w:szCs w:val="22"/>
                <w:vertAlign w:val="superscript"/>
              </w:rPr>
              <w:t>*</w:t>
            </w:r>
          </w:p>
        </w:tc>
        <w:tc>
          <w:tcPr>
            <w:tcW w:w="1243" w:type="dxa"/>
          </w:tcPr>
          <w:p w14:paraId="20287CD9" w14:textId="77777777" w:rsidR="00ED002D" w:rsidRPr="008D1DDF" w:rsidRDefault="00ED002D" w:rsidP="004656AD">
            <w:pPr>
              <w:keepNext/>
              <w:autoSpaceDE w:val="0"/>
              <w:autoSpaceDN w:val="0"/>
              <w:adjustRightInd w:val="0"/>
              <w:jc w:val="center"/>
              <w:rPr>
                <w:noProof/>
                <w:sz w:val="20"/>
              </w:rPr>
            </w:pPr>
            <w:r w:rsidRPr="008D1DDF">
              <w:rPr>
                <w:noProof/>
                <w:sz w:val="20"/>
              </w:rPr>
              <w:t>12</w:t>
            </w:r>
          </w:p>
          <w:p w14:paraId="4C4A66C6" w14:textId="77777777" w:rsidR="00ED002D" w:rsidRPr="008D1DDF" w:rsidRDefault="00ED002D" w:rsidP="004656AD">
            <w:pPr>
              <w:keepNext/>
              <w:autoSpaceDE w:val="0"/>
              <w:autoSpaceDN w:val="0"/>
              <w:adjustRightInd w:val="0"/>
              <w:jc w:val="center"/>
              <w:rPr>
                <w:noProof/>
                <w:sz w:val="20"/>
              </w:rPr>
            </w:pPr>
            <w:r w:rsidRPr="008D1DDF">
              <w:rPr>
                <w:noProof/>
                <w:sz w:val="20"/>
              </w:rPr>
              <w:t>21</w:t>
            </w:r>
          </w:p>
          <w:p w14:paraId="5D55A0E1" w14:textId="77777777" w:rsidR="00ED002D" w:rsidRPr="008D1DDF" w:rsidRDefault="00ED002D" w:rsidP="004656AD">
            <w:pPr>
              <w:keepNext/>
              <w:autoSpaceDE w:val="0"/>
              <w:autoSpaceDN w:val="0"/>
              <w:adjustRightInd w:val="0"/>
              <w:jc w:val="center"/>
              <w:rPr>
                <w:noProof/>
                <w:sz w:val="20"/>
              </w:rPr>
            </w:pPr>
            <w:r w:rsidRPr="008D1DDF">
              <w:rPr>
                <w:noProof/>
                <w:sz w:val="20"/>
              </w:rPr>
              <w:t>15</w:t>
            </w:r>
          </w:p>
        </w:tc>
        <w:tc>
          <w:tcPr>
            <w:tcW w:w="1301" w:type="dxa"/>
          </w:tcPr>
          <w:p w14:paraId="3909C79B" w14:textId="77777777" w:rsidR="00ED002D" w:rsidRPr="008D1DDF" w:rsidRDefault="00ED002D" w:rsidP="004656AD">
            <w:pPr>
              <w:keepNext/>
              <w:autoSpaceDE w:val="0"/>
              <w:autoSpaceDN w:val="0"/>
              <w:adjustRightInd w:val="0"/>
              <w:jc w:val="center"/>
              <w:rPr>
                <w:noProof/>
                <w:sz w:val="20"/>
              </w:rPr>
            </w:pPr>
            <w:r w:rsidRPr="008D1DDF">
              <w:rPr>
                <w:noProof/>
                <w:sz w:val="20"/>
              </w:rPr>
              <w:t>7</w:t>
            </w:r>
          </w:p>
          <w:p w14:paraId="473B666A" w14:textId="77777777" w:rsidR="00ED002D" w:rsidRPr="008D1DDF" w:rsidRDefault="00ED002D" w:rsidP="004656AD">
            <w:pPr>
              <w:keepNext/>
              <w:autoSpaceDE w:val="0"/>
              <w:autoSpaceDN w:val="0"/>
              <w:adjustRightInd w:val="0"/>
              <w:jc w:val="center"/>
              <w:rPr>
                <w:noProof/>
                <w:sz w:val="20"/>
              </w:rPr>
            </w:pPr>
            <w:r w:rsidRPr="008D1DDF">
              <w:rPr>
                <w:noProof/>
                <w:sz w:val="20"/>
              </w:rPr>
              <w:t>1</w:t>
            </w:r>
          </w:p>
          <w:p w14:paraId="4CD4D9EE" w14:textId="77777777" w:rsidR="00ED002D" w:rsidRPr="008D1DDF" w:rsidRDefault="00ED002D" w:rsidP="004656AD">
            <w:pPr>
              <w:keepNext/>
              <w:autoSpaceDE w:val="0"/>
              <w:autoSpaceDN w:val="0"/>
              <w:adjustRightInd w:val="0"/>
              <w:jc w:val="center"/>
              <w:rPr>
                <w:noProof/>
                <w:sz w:val="20"/>
              </w:rPr>
            </w:pPr>
            <w:r w:rsidRPr="008D1DDF">
              <w:rPr>
                <w:noProof/>
                <w:sz w:val="20"/>
              </w:rPr>
              <w:t>2</w:t>
            </w:r>
          </w:p>
        </w:tc>
      </w:tr>
      <w:tr w:rsidR="00ED002D" w:rsidRPr="008D1DDF" w14:paraId="19E4EF5D" w14:textId="77777777" w:rsidTr="00ED002D">
        <w:trPr>
          <w:cantSplit/>
        </w:trPr>
        <w:tc>
          <w:tcPr>
            <w:tcW w:w="1581" w:type="dxa"/>
            <w:vMerge/>
            <w:shd w:val="clear" w:color="auto" w:fill="FFFFFF"/>
          </w:tcPr>
          <w:p w14:paraId="10E82B04" w14:textId="77777777" w:rsidR="00ED002D" w:rsidRPr="008D1DDF" w:rsidRDefault="00ED002D" w:rsidP="00E43B43">
            <w:pPr>
              <w:autoSpaceDE w:val="0"/>
              <w:autoSpaceDN w:val="0"/>
              <w:adjustRightInd w:val="0"/>
              <w:contextualSpacing/>
              <w:rPr>
                <w:noProof/>
                <w:sz w:val="20"/>
              </w:rPr>
            </w:pPr>
          </w:p>
        </w:tc>
        <w:tc>
          <w:tcPr>
            <w:tcW w:w="1554" w:type="dxa"/>
            <w:shd w:val="clear" w:color="auto" w:fill="FFFFFF"/>
          </w:tcPr>
          <w:p w14:paraId="35C6E184" w14:textId="77777777" w:rsidR="00ED002D" w:rsidRPr="008D1DDF" w:rsidRDefault="00ED002D" w:rsidP="00E43B43">
            <w:pPr>
              <w:autoSpaceDE w:val="0"/>
              <w:autoSpaceDN w:val="0"/>
              <w:adjustRightInd w:val="0"/>
              <w:contextualSpacing/>
              <w:rPr>
                <w:noProof/>
                <w:sz w:val="20"/>
              </w:rPr>
            </w:pPr>
            <w:r w:rsidRPr="008D1DDF">
              <w:rPr>
                <w:noProof/>
                <w:sz w:val="20"/>
              </w:rPr>
              <w:t>Algengar</w:t>
            </w:r>
          </w:p>
        </w:tc>
        <w:tc>
          <w:tcPr>
            <w:tcW w:w="3526" w:type="dxa"/>
            <w:tcBorders>
              <w:bottom w:val="single" w:sz="4" w:space="0" w:color="auto"/>
            </w:tcBorders>
            <w:shd w:val="clear" w:color="auto" w:fill="FFFFFF"/>
          </w:tcPr>
          <w:p w14:paraId="29C64D1C" w14:textId="77777777" w:rsidR="00ED002D" w:rsidRPr="008D1DDF" w:rsidRDefault="00ED002D" w:rsidP="00E43B43">
            <w:pPr>
              <w:autoSpaceDE w:val="0"/>
              <w:autoSpaceDN w:val="0"/>
              <w:adjustRightInd w:val="0"/>
              <w:contextualSpacing/>
              <w:rPr>
                <w:noProof/>
                <w:sz w:val="20"/>
              </w:rPr>
            </w:pPr>
            <w:r w:rsidRPr="008D1DDF">
              <w:rPr>
                <w:noProof/>
                <w:sz w:val="20"/>
              </w:rPr>
              <w:t>Sýklasótt</w:t>
            </w:r>
            <w:r w:rsidRPr="008D1DDF">
              <w:rPr>
                <w:noProof/>
                <w:szCs w:val="22"/>
                <w:vertAlign w:val="superscript"/>
              </w:rPr>
              <w:t>*,#</w:t>
            </w:r>
          </w:p>
          <w:p w14:paraId="378901F1" w14:textId="77777777" w:rsidR="00ED002D" w:rsidRPr="008D1DDF" w:rsidRDefault="00ED002D" w:rsidP="00E43B43">
            <w:pPr>
              <w:autoSpaceDE w:val="0"/>
              <w:autoSpaceDN w:val="0"/>
              <w:adjustRightInd w:val="0"/>
              <w:contextualSpacing/>
              <w:rPr>
                <w:noProof/>
                <w:sz w:val="20"/>
              </w:rPr>
            </w:pPr>
            <w:r w:rsidRPr="008D1DDF">
              <w:rPr>
                <w:noProof/>
                <w:sz w:val="20"/>
              </w:rPr>
              <w:t>Þvagfærasýking</w:t>
            </w:r>
          </w:p>
          <w:p w14:paraId="1E1C3B11" w14:textId="77777777" w:rsidR="00ED002D" w:rsidRPr="008D1DDF" w:rsidRDefault="00ED002D" w:rsidP="00E43B43">
            <w:pPr>
              <w:autoSpaceDE w:val="0"/>
              <w:autoSpaceDN w:val="0"/>
              <w:adjustRightInd w:val="0"/>
              <w:contextualSpacing/>
              <w:rPr>
                <w:noProof/>
                <w:sz w:val="20"/>
              </w:rPr>
            </w:pPr>
            <w:r w:rsidRPr="008D1DDF">
              <w:rPr>
                <w:noProof/>
                <w:sz w:val="20"/>
              </w:rPr>
              <w:t>Skútabólga</w:t>
            </w:r>
            <w:r w:rsidRPr="008D1DDF">
              <w:rPr>
                <w:noProof/>
                <w:szCs w:val="22"/>
                <w:vertAlign w:val="superscript"/>
              </w:rPr>
              <w:t>*</w:t>
            </w:r>
          </w:p>
        </w:tc>
        <w:tc>
          <w:tcPr>
            <w:tcW w:w="1243" w:type="dxa"/>
            <w:tcBorders>
              <w:bottom w:val="single" w:sz="4" w:space="0" w:color="auto"/>
            </w:tcBorders>
          </w:tcPr>
          <w:p w14:paraId="3C12BDB6" w14:textId="77777777" w:rsidR="00ED002D" w:rsidRPr="008D1DDF" w:rsidRDefault="00ED002D" w:rsidP="00E43B43">
            <w:pPr>
              <w:autoSpaceDE w:val="0"/>
              <w:autoSpaceDN w:val="0"/>
              <w:adjustRightInd w:val="0"/>
              <w:jc w:val="center"/>
              <w:rPr>
                <w:noProof/>
                <w:sz w:val="20"/>
              </w:rPr>
            </w:pPr>
            <w:r w:rsidRPr="008D1DDF">
              <w:rPr>
                <w:noProof/>
                <w:sz w:val="20"/>
              </w:rPr>
              <w:t>3</w:t>
            </w:r>
          </w:p>
          <w:p w14:paraId="3604D459" w14:textId="77777777" w:rsidR="00ED002D" w:rsidRPr="008D1DDF" w:rsidRDefault="00ED002D" w:rsidP="00E43B43">
            <w:pPr>
              <w:autoSpaceDE w:val="0"/>
              <w:autoSpaceDN w:val="0"/>
              <w:adjustRightInd w:val="0"/>
              <w:jc w:val="center"/>
              <w:rPr>
                <w:noProof/>
                <w:sz w:val="20"/>
              </w:rPr>
            </w:pPr>
            <w:r w:rsidRPr="008D1DDF">
              <w:rPr>
                <w:noProof/>
                <w:sz w:val="20"/>
              </w:rPr>
              <w:t>9</w:t>
            </w:r>
          </w:p>
          <w:p w14:paraId="72531D04" w14:textId="77777777" w:rsidR="00ED002D" w:rsidRPr="008D1DDF" w:rsidRDefault="00ED002D" w:rsidP="00E43B43">
            <w:pPr>
              <w:autoSpaceDE w:val="0"/>
              <w:autoSpaceDN w:val="0"/>
              <w:adjustRightInd w:val="0"/>
              <w:jc w:val="center"/>
              <w:rPr>
                <w:noProof/>
                <w:sz w:val="20"/>
              </w:rPr>
            </w:pPr>
            <w:r w:rsidRPr="008D1DDF">
              <w:rPr>
                <w:noProof/>
                <w:sz w:val="20"/>
              </w:rPr>
              <w:t>9</w:t>
            </w:r>
          </w:p>
        </w:tc>
        <w:tc>
          <w:tcPr>
            <w:tcW w:w="1301" w:type="dxa"/>
            <w:tcBorders>
              <w:bottom w:val="single" w:sz="4" w:space="0" w:color="auto"/>
            </w:tcBorders>
          </w:tcPr>
          <w:p w14:paraId="798D159D" w14:textId="77777777" w:rsidR="00ED002D" w:rsidRPr="008D1DDF" w:rsidRDefault="00ED002D" w:rsidP="00E43B43">
            <w:pPr>
              <w:autoSpaceDE w:val="0"/>
              <w:autoSpaceDN w:val="0"/>
              <w:adjustRightInd w:val="0"/>
              <w:jc w:val="center"/>
              <w:rPr>
                <w:noProof/>
                <w:sz w:val="20"/>
              </w:rPr>
            </w:pPr>
            <w:r w:rsidRPr="008D1DDF">
              <w:rPr>
                <w:noProof/>
                <w:sz w:val="20"/>
              </w:rPr>
              <w:t>3</w:t>
            </w:r>
          </w:p>
          <w:p w14:paraId="34832F48" w14:textId="77777777" w:rsidR="00ED002D" w:rsidRPr="008D1DDF" w:rsidRDefault="00ED002D" w:rsidP="00E43B43">
            <w:pPr>
              <w:autoSpaceDE w:val="0"/>
              <w:autoSpaceDN w:val="0"/>
              <w:adjustRightInd w:val="0"/>
              <w:jc w:val="center"/>
              <w:rPr>
                <w:noProof/>
                <w:sz w:val="20"/>
              </w:rPr>
            </w:pPr>
            <w:r w:rsidRPr="008D1DDF">
              <w:rPr>
                <w:noProof/>
                <w:sz w:val="20"/>
              </w:rPr>
              <w:t>1</w:t>
            </w:r>
          </w:p>
          <w:p w14:paraId="27B9B1C1" w14:textId="77777777" w:rsidR="00ED002D" w:rsidRPr="008D1DDF" w:rsidRDefault="00ED002D" w:rsidP="00E43B43">
            <w:pPr>
              <w:autoSpaceDE w:val="0"/>
              <w:autoSpaceDN w:val="0"/>
              <w:adjustRightInd w:val="0"/>
              <w:jc w:val="center"/>
              <w:rPr>
                <w:noProof/>
                <w:sz w:val="20"/>
              </w:rPr>
            </w:pPr>
            <w:r w:rsidRPr="008D1DDF">
              <w:rPr>
                <w:noProof/>
                <w:sz w:val="20"/>
              </w:rPr>
              <w:t>1</w:t>
            </w:r>
          </w:p>
        </w:tc>
      </w:tr>
      <w:tr w:rsidR="00737D78" w:rsidRPr="008D1DDF" w14:paraId="4274391D" w14:textId="77777777" w:rsidTr="00ED002D">
        <w:trPr>
          <w:cantSplit/>
        </w:trPr>
        <w:tc>
          <w:tcPr>
            <w:tcW w:w="1581" w:type="dxa"/>
            <w:vMerge/>
          </w:tcPr>
          <w:p w14:paraId="7EBF89BD" w14:textId="77777777" w:rsidR="00737D78" w:rsidRPr="008D1DDF" w:rsidRDefault="00737D78" w:rsidP="00E43B43">
            <w:pPr>
              <w:autoSpaceDE w:val="0"/>
              <w:autoSpaceDN w:val="0"/>
              <w:adjustRightInd w:val="0"/>
              <w:contextualSpacing/>
              <w:rPr>
                <w:noProof/>
                <w:sz w:val="20"/>
              </w:rPr>
            </w:pPr>
          </w:p>
        </w:tc>
        <w:tc>
          <w:tcPr>
            <w:tcW w:w="1554" w:type="dxa"/>
            <w:vMerge w:val="restart"/>
          </w:tcPr>
          <w:p w14:paraId="15141864" w14:textId="77777777" w:rsidR="00737D78" w:rsidRPr="008D1DDF" w:rsidRDefault="00737D78" w:rsidP="00E43B43">
            <w:pPr>
              <w:autoSpaceDE w:val="0"/>
              <w:autoSpaceDN w:val="0"/>
              <w:adjustRightInd w:val="0"/>
              <w:contextualSpacing/>
              <w:rPr>
                <w:noProof/>
                <w:sz w:val="20"/>
              </w:rPr>
            </w:pPr>
            <w:r w:rsidRPr="008D1DDF">
              <w:rPr>
                <w:noProof/>
                <w:sz w:val="20"/>
              </w:rPr>
              <w:t>Sjaldgæfar</w:t>
            </w:r>
          </w:p>
        </w:tc>
        <w:tc>
          <w:tcPr>
            <w:tcW w:w="3526" w:type="dxa"/>
            <w:tcBorders>
              <w:bottom w:val="nil"/>
            </w:tcBorders>
          </w:tcPr>
          <w:p w14:paraId="3EF86A34" w14:textId="77777777" w:rsidR="00737D78" w:rsidRPr="008D1DDF" w:rsidRDefault="00737D78" w:rsidP="00E43B43">
            <w:pPr>
              <w:autoSpaceDE w:val="0"/>
              <w:autoSpaceDN w:val="0"/>
              <w:adjustRightInd w:val="0"/>
              <w:contextualSpacing/>
              <w:rPr>
                <w:noProof/>
                <w:sz w:val="20"/>
              </w:rPr>
            </w:pPr>
            <w:r w:rsidRPr="008D1DDF">
              <w:rPr>
                <w:noProof/>
                <w:sz w:val="20"/>
              </w:rPr>
              <w:t>Cryptococcus sýkingar</w:t>
            </w:r>
            <w:r w:rsidRPr="008D1DDF">
              <w:rPr>
                <w:noProof/>
                <w:szCs w:val="22"/>
                <w:vertAlign w:val="superscript"/>
              </w:rPr>
              <w:t>*</w:t>
            </w:r>
          </w:p>
        </w:tc>
        <w:tc>
          <w:tcPr>
            <w:tcW w:w="1243" w:type="dxa"/>
            <w:tcBorders>
              <w:bottom w:val="nil"/>
            </w:tcBorders>
          </w:tcPr>
          <w:p w14:paraId="5B0F175E" w14:textId="77777777" w:rsidR="00737D78" w:rsidRPr="008D1DDF" w:rsidRDefault="00737D78" w:rsidP="00E43B43">
            <w:pPr>
              <w:autoSpaceDE w:val="0"/>
              <w:autoSpaceDN w:val="0"/>
              <w:adjustRightInd w:val="0"/>
              <w:jc w:val="center"/>
              <w:rPr>
                <w:noProof/>
                <w:sz w:val="20"/>
              </w:rPr>
            </w:pPr>
            <w:r w:rsidRPr="008D1DDF">
              <w:rPr>
                <w:noProof/>
                <w:sz w:val="20"/>
              </w:rPr>
              <w:t>&lt;1</w:t>
            </w:r>
          </w:p>
        </w:tc>
        <w:tc>
          <w:tcPr>
            <w:tcW w:w="1301" w:type="dxa"/>
            <w:tcBorders>
              <w:bottom w:val="nil"/>
            </w:tcBorders>
          </w:tcPr>
          <w:p w14:paraId="6D00601D" w14:textId="77777777" w:rsidR="00737D78" w:rsidRPr="008D1DDF" w:rsidRDefault="00737D78" w:rsidP="00E43B43">
            <w:pPr>
              <w:autoSpaceDE w:val="0"/>
              <w:autoSpaceDN w:val="0"/>
              <w:adjustRightInd w:val="0"/>
              <w:jc w:val="center"/>
              <w:rPr>
                <w:noProof/>
                <w:sz w:val="20"/>
              </w:rPr>
            </w:pPr>
            <w:r w:rsidRPr="008D1DDF">
              <w:rPr>
                <w:noProof/>
                <w:sz w:val="20"/>
              </w:rPr>
              <w:t>0</w:t>
            </w:r>
          </w:p>
        </w:tc>
      </w:tr>
      <w:tr w:rsidR="00737D78" w:rsidRPr="008D1DDF" w14:paraId="09BDEDED" w14:textId="77777777" w:rsidTr="00ED002D">
        <w:trPr>
          <w:cantSplit/>
        </w:trPr>
        <w:tc>
          <w:tcPr>
            <w:tcW w:w="1581" w:type="dxa"/>
            <w:vMerge/>
          </w:tcPr>
          <w:p w14:paraId="7FBFDBAF" w14:textId="77777777" w:rsidR="00737D78" w:rsidRPr="008D1DDF" w:rsidRDefault="00737D78" w:rsidP="00E43B43">
            <w:pPr>
              <w:autoSpaceDE w:val="0"/>
              <w:autoSpaceDN w:val="0"/>
              <w:adjustRightInd w:val="0"/>
              <w:contextualSpacing/>
              <w:rPr>
                <w:noProof/>
                <w:sz w:val="20"/>
              </w:rPr>
            </w:pPr>
          </w:p>
        </w:tc>
        <w:tc>
          <w:tcPr>
            <w:tcW w:w="1554" w:type="dxa"/>
            <w:vMerge/>
          </w:tcPr>
          <w:p w14:paraId="7E5BB3B8" w14:textId="77777777" w:rsidR="00737D78" w:rsidRPr="008D1DDF" w:rsidRDefault="00737D78" w:rsidP="00E43B43">
            <w:pPr>
              <w:autoSpaceDE w:val="0"/>
              <w:autoSpaceDN w:val="0"/>
              <w:adjustRightInd w:val="0"/>
              <w:contextualSpacing/>
              <w:rPr>
                <w:noProof/>
                <w:sz w:val="20"/>
              </w:rPr>
            </w:pPr>
          </w:p>
        </w:tc>
        <w:tc>
          <w:tcPr>
            <w:tcW w:w="3526" w:type="dxa"/>
            <w:tcBorders>
              <w:top w:val="nil"/>
              <w:bottom w:val="nil"/>
            </w:tcBorders>
          </w:tcPr>
          <w:p w14:paraId="1F0A9075" w14:textId="77777777" w:rsidR="00737D78" w:rsidRPr="008D1DDF" w:rsidRDefault="00737D78" w:rsidP="00E43B43">
            <w:pPr>
              <w:autoSpaceDE w:val="0"/>
              <w:autoSpaceDN w:val="0"/>
              <w:adjustRightInd w:val="0"/>
              <w:contextualSpacing/>
              <w:rPr>
                <w:noProof/>
                <w:sz w:val="20"/>
              </w:rPr>
            </w:pPr>
            <w:r w:rsidRPr="008D1DDF">
              <w:rPr>
                <w:noProof/>
                <w:sz w:val="20"/>
              </w:rPr>
              <w:t>Pneumocystis sýkingar</w:t>
            </w:r>
            <w:r w:rsidRPr="008D1DDF">
              <w:rPr>
                <w:noProof/>
                <w:szCs w:val="22"/>
                <w:vertAlign w:val="superscript"/>
              </w:rPr>
              <w:t>* #</w:t>
            </w:r>
          </w:p>
        </w:tc>
        <w:tc>
          <w:tcPr>
            <w:tcW w:w="1243" w:type="dxa"/>
            <w:tcBorders>
              <w:top w:val="nil"/>
              <w:bottom w:val="nil"/>
            </w:tcBorders>
          </w:tcPr>
          <w:p w14:paraId="7354A0A8" w14:textId="77777777" w:rsidR="00737D78" w:rsidRPr="008D1DDF" w:rsidRDefault="00737D78" w:rsidP="00E43B43">
            <w:pPr>
              <w:autoSpaceDE w:val="0"/>
              <w:autoSpaceDN w:val="0"/>
              <w:adjustRightInd w:val="0"/>
              <w:jc w:val="center"/>
              <w:rPr>
                <w:noProof/>
                <w:sz w:val="20"/>
              </w:rPr>
            </w:pPr>
            <w:r w:rsidRPr="008D1DDF">
              <w:rPr>
                <w:noProof/>
                <w:sz w:val="20"/>
              </w:rPr>
              <w:t>&lt;1</w:t>
            </w:r>
          </w:p>
        </w:tc>
        <w:tc>
          <w:tcPr>
            <w:tcW w:w="1301" w:type="dxa"/>
            <w:tcBorders>
              <w:top w:val="nil"/>
              <w:bottom w:val="nil"/>
            </w:tcBorders>
          </w:tcPr>
          <w:p w14:paraId="10A44A2A" w14:textId="77777777" w:rsidR="00737D78" w:rsidRPr="008D1DDF" w:rsidRDefault="00737D78" w:rsidP="00E43B43">
            <w:pPr>
              <w:autoSpaceDE w:val="0"/>
              <w:autoSpaceDN w:val="0"/>
              <w:adjustRightInd w:val="0"/>
              <w:jc w:val="center"/>
              <w:rPr>
                <w:noProof/>
                <w:sz w:val="20"/>
              </w:rPr>
            </w:pPr>
            <w:r w:rsidRPr="008D1DDF">
              <w:rPr>
                <w:noProof/>
                <w:sz w:val="20"/>
              </w:rPr>
              <w:t>&lt;1</w:t>
            </w:r>
          </w:p>
        </w:tc>
      </w:tr>
      <w:tr w:rsidR="00737D78" w:rsidRPr="008D1DDF" w14:paraId="15E6D5CB" w14:textId="77777777" w:rsidTr="00ED002D">
        <w:trPr>
          <w:cantSplit/>
        </w:trPr>
        <w:tc>
          <w:tcPr>
            <w:tcW w:w="1581" w:type="dxa"/>
            <w:vMerge/>
          </w:tcPr>
          <w:p w14:paraId="565D4735" w14:textId="77777777" w:rsidR="00737D78" w:rsidRPr="008D1DDF" w:rsidRDefault="00737D78" w:rsidP="00E43B43">
            <w:pPr>
              <w:autoSpaceDE w:val="0"/>
              <w:autoSpaceDN w:val="0"/>
              <w:adjustRightInd w:val="0"/>
              <w:contextualSpacing/>
              <w:rPr>
                <w:noProof/>
                <w:sz w:val="20"/>
              </w:rPr>
            </w:pPr>
          </w:p>
        </w:tc>
        <w:tc>
          <w:tcPr>
            <w:tcW w:w="1554" w:type="dxa"/>
            <w:vMerge/>
          </w:tcPr>
          <w:p w14:paraId="5381993D" w14:textId="77777777" w:rsidR="00737D78" w:rsidRPr="008D1DDF" w:rsidRDefault="00737D78" w:rsidP="00E43B43">
            <w:pPr>
              <w:autoSpaceDE w:val="0"/>
              <w:autoSpaceDN w:val="0"/>
              <w:adjustRightInd w:val="0"/>
              <w:contextualSpacing/>
              <w:rPr>
                <w:noProof/>
                <w:sz w:val="20"/>
              </w:rPr>
            </w:pPr>
          </w:p>
        </w:tc>
        <w:tc>
          <w:tcPr>
            <w:tcW w:w="3526" w:type="dxa"/>
            <w:tcBorders>
              <w:top w:val="nil"/>
              <w:bottom w:val="nil"/>
            </w:tcBorders>
          </w:tcPr>
          <w:p w14:paraId="2DE0A2F6" w14:textId="77777777" w:rsidR="00737D78" w:rsidRPr="008D1DDF" w:rsidRDefault="00737D78" w:rsidP="00E43B43">
            <w:pPr>
              <w:autoSpaceDE w:val="0"/>
              <w:autoSpaceDN w:val="0"/>
              <w:adjustRightInd w:val="0"/>
              <w:contextualSpacing/>
              <w:rPr>
                <w:noProof/>
                <w:sz w:val="20"/>
              </w:rPr>
            </w:pPr>
            <w:r w:rsidRPr="008D1DDF">
              <w:rPr>
                <w:noProof/>
                <w:sz w:val="20"/>
              </w:rPr>
              <w:t>Aspergillus sýkingar</w:t>
            </w:r>
            <w:r w:rsidRPr="008D1DDF">
              <w:rPr>
                <w:noProof/>
                <w:szCs w:val="22"/>
                <w:vertAlign w:val="superscript"/>
              </w:rPr>
              <w:t>*</w:t>
            </w:r>
          </w:p>
        </w:tc>
        <w:tc>
          <w:tcPr>
            <w:tcW w:w="1243" w:type="dxa"/>
            <w:tcBorders>
              <w:top w:val="nil"/>
              <w:bottom w:val="nil"/>
            </w:tcBorders>
          </w:tcPr>
          <w:p w14:paraId="1DD87D21" w14:textId="77777777" w:rsidR="00737D78" w:rsidRPr="008D1DDF" w:rsidRDefault="00737D78" w:rsidP="00E43B43">
            <w:pPr>
              <w:autoSpaceDE w:val="0"/>
              <w:autoSpaceDN w:val="0"/>
              <w:adjustRightInd w:val="0"/>
              <w:jc w:val="center"/>
              <w:rPr>
                <w:noProof/>
                <w:sz w:val="20"/>
              </w:rPr>
            </w:pPr>
            <w:r w:rsidRPr="008D1DDF">
              <w:rPr>
                <w:noProof/>
                <w:sz w:val="20"/>
              </w:rPr>
              <w:t>&lt;1</w:t>
            </w:r>
          </w:p>
        </w:tc>
        <w:tc>
          <w:tcPr>
            <w:tcW w:w="1301" w:type="dxa"/>
            <w:tcBorders>
              <w:top w:val="nil"/>
              <w:bottom w:val="nil"/>
            </w:tcBorders>
          </w:tcPr>
          <w:p w14:paraId="15451297" w14:textId="77777777" w:rsidR="00737D78" w:rsidRPr="008D1DDF" w:rsidRDefault="00737D78" w:rsidP="00E43B43">
            <w:pPr>
              <w:autoSpaceDE w:val="0"/>
              <w:autoSpaceDN w:val="0"/>
              <w:adjustRightInd w:val="0"/>
              <w:jc w:val="center"/>
              <w:rPr>
                <w:noProof/>
                <w:sz w:val="20"/>
              </w:rPr>
            </w:pPr>
            <w:r w:rsidRPr="008D1DDF">
              <w:rPr>
                <w:noProof/>
                <w:sz w:val="20"/>
              </w:rPr>
              <w:t>&lt;1</w:t>
            </w:r>
          </w:p>
        </w:tc>
      </w:tr>
      <w:tr w:rsidR="00737D78" w:rsidRPr="008D1DDF" w14:paraId="52EF3CF0" w14:textId="77777777" w:rsidTr="00ED002D">
        <w:trPr>
          <w:cantSplit/>
        </w:trPr>
        <w:tc>
          <w:tcPr>
            <w:tcW w:w="1581" w:type="dxa"/>
            <w:vMerge/>
          </w:tcPr>
          <w:p w14:paraId="53A4834B" w14:textId="77777777" w:rsidR="00737D78" w:rsidRPr="008D1DDF" w:rsidRDefault="00737D78" w:rsidP="00E43B43">
            <w:pPr>
              <w:autoSpaceDE w:val="0"/>
              <w:autoSpaceDN w:val="0"/>
              <w:adjustRightInd w:val="0"/>
              <w:contextualSpacing/>
              <w:rPr>
                <w:noProof/>
                <w:sz w:val="20"/>
              </w:rPr>
            </w:pPr>
          </w:p>
        </w:tc>
        <w:tc>
          <w:tcPr>
            <w:tcW w:w="1554" w:type="dxa"/>
            <w:vMerge/>
          </w:tcPr>
          <w:p w14:paraId="694DB713" w14:textId="77777777" w:rsidR="00737D78" w:rsidRPr="008D1DDF" w:rsidRDefault="00737D78" w:rsidP="00E43B43">
            <w:pPr>
              <w:autoSpaceDE w:val="0"/>
              <w:autoSpaceDN w:val="0"/>
              <w:adjustRightInd w:val="0"/>
              <w:contextualSpacing/>
              <w:rPr>
                <w:noProof/>
                <w:sz w:val="20"/>
              </w:rPr>
            </w:pPr>
          </w:p>
        </w:tc>
        <w:tc>
          <w:tcPr>
            <w:tcW w:w="3526" w:type="dxa"/>
            <w:tcBorders>
              <w:top w:val="nil"/>
            </w:tcBorders>
          </w:tcPr>
          <w:p w14:paraId="65754425" w14:textId="77777777" w:rsidR="00737D78" w:rsidRPr="008D1DDF" w:rsidRDefault="00737D78" w:rsidP="00E43B43">
            <w:pPr>
              <w:autoSpaceDE w:val="0"/>
              <w:autoSpaceDN w:val="0"/>
              <w:adjustRightInd w:val="0"/>
              <w:contextualSpacing/>
              <w:rPr>
                <w:noProof/>
                <w:sz w:val="20"/>
              </w:rPr>
            </w:pPr>
            <w:r w:rsidRPr="008D1DDF">
              <w:rPr>
                <w:noProof/>
                <w:sz w:val="20"/>
              </w:rPr>
              <w:t>Endurvirkjun lifrarbólgu B</w:t>
            </w:r>
            <w:r w:rsidRPr="008D1DDF">
              <w:rPr>
                <w:noProof/>
                <w:szCs w:val="22"/>
                <w:vertAlign w:val="superscript"/>
              </w:rPr>
              <w:t>@,#</w:t>
            </w:r>
          </w:p>
        </w:tc>
        <w:tc>
          <w:tcPr>
            <w:tcW w:w="1243" w:type="dxa"/>
            <w:tcBorders>
              <w:top w:val="nil"/>
            </w:tcBorders>
          </w:tcPr>
          <w:p w14:paraId="5EC41D06" w14:textId="77777777" w:rsidR="00737D78" w:rsidRPr="008D1DDF" w:rsidRDefault="00737D78" w:rsidP="00E43B43">
            <w:pPr>
              <w:autoSpaceDE w:val="0"/>
              <w:autoSpaceDN w:val="0"/>
              <w:adjustRightInd w:val="0"/>
              <w:jc w:val="center"/>
              <w:rPr>
                <w:noProof/>
                <w:sz w:val="20"/>
              </w:rPr>
            </w:pPr>
            <w:r w:rsidRPr="008D1DDF">
              <w:rPr>
                <w:noProof/>
                <w:sz w:val="20"/>
              </w:rPr>
              <w:t>&lt;1</w:t>
            </w:r>
          </w:p>
        </w:tc>
        <w:tc>
          <w:tcPr>
            <w:tcW w:w="1301" w:type="dxa"/>
            <w:tcBorders>
              <w:top w:val="nil"/>
            </w:tcBorders>
          </w:tcPr>
          <w:p w14:paraId="249A6A5D" w14:textId="77777777" w:rsidR="00737D78" w:rsidRPr="008D1DDF" w:rsidRDefault="00737D78" w:rsidP="00E43B43">
            <w:pPr>
              <w:autoSpaceDE w:val="0"/>
              <w:autoSpaceDN w:val="0"/>
              <w:adjustRightInd w:val="0"/>
              <w:jc w:val="center"/>
              <w:rPr>
                <w:noProof/>
                <w:sz w:val="20"/>
              </w:rPr>
            </w:pPr>
            <w:r w:rsidRPr="008D1DDF">
              <w:rPr>
                <w:noProof/>
                <w:sz w:val="20"/>
              </w:rPr>
              <w:t>&lt;1</w:t>
            </w:r>
          </w:p>
        </w:tc>
      </w:tr>
      <w:tr w:rsidR="00737D78" w:rsidRPr="008D1DDF" w14:paraId="5A7D42B4" w14:textId="77777777" w:rsidTr="00ED002D">
        <w:trPr>
          <w:cantSplit/>
        </w:trPr>
        <w:tc>
          <w:tcPr>
            <w:tcW w:w="1581" w:type="dxa"/>
            <w:shd w:val="clear" w:color="auto" w:fill="FFFFFF"/>
          </w:tcPr>
          <w:p w14:paraId="3F01A425" w14:textId="77777777" w:rsidR="00737D78" w:rsidRPr="008D1DDF" w:rsidRDefault="00737D78" w:rsidP="00E43B43">
            <w:pPr>
              <w:autoSpaceDE w:val="0"/>
              <w:autoSpaceDN w:val="0"/>
              <w:adjustRightInd w:val="0"/>
              <w:contextualSpacing/>
              <w:rPr>
                <w:noProof/>
                <w:sz w:val="20"/>
              </w:rPr>
            </w:pPr>
            <w:r w:rsidRPr="008D1DDF">
              <w:rPr>
                <w:noProof/>
                <w:sz w:val="20"/>
              </w:rPr>
              <w:t>Æxli, góðkynja, illkynja</w:t>
            </w:r>
            <w:r w:rsidRPr="008D1DDF">
              <w:rPr>
                <w:noProof/>
              </w:rPr>
              <w:t xml:space="preserve"> </w:t>
            </w:r>
            <w:r w:rsidRPr="008D1DDF">
              <w:rPr>
                <w:noProof/>
                <w:sz w:val="20"/>
              </w:rPr>
              <w:t>og ótilgreind (einnig blöðrur og separ)</w:t>
            </w:r>
          </w:p>
        </w:tc>
        <w:tc>
          <w:tcPr>
            <w:tcW w:w="1554" w:type="dxa"/>
            <w:shd w:val="clear" w:color="auto" w:fill="FFFFFF"/>
          </w:tcPr>
          <w:p w14:paraId="3D02FAEE" w14:textId="77777777" w:rsidR="00737D78" w:rsidRPr="008D1DDF" w:rsidRDefault="00737D78" w:rsidP="00E43B43">
            <w:pPr>
              <w:autoSpaceDE w:val="0"/>
              <w:autoSpaceDN w:val="0"/>
              <w:adjustRightInd w:val="0"/>
              <w:contextualSpacing/>
              <w:rPr>
                <w:noProof/>
                <w:sz w:val="20"/>
              </w:rPr>
            </w:pPr>
            <w:r w:rsidRPr="008D1DDF">
              <w:rPr>
                <w:noProof/>
                <w:sz w:val="20"/>
              </w:rPr>
              <w:t>Algengar</w:t>
            </w:r>
          </w:p>
        </w:tc>
        <w:tc>
          <w:tcPr>
            <w:tcW w:w="3526" w:type="dxa"/>
            <w:shd w:val="clear" w:color="auto" w:fill="FFFFFF"/>
          </w:tcPr>
          <w:p w14:paraId="36614DFC" w14:textId="77777777" w:rsidR="00737D78" w:rsidRPr="008D1DDF" w:rsidRDefault="00737D78" w:rsidP="00E43B43">
            <w:pPr>
              <w:autoSpaceDE w:val="0"/>
              <w:autoSpaceDN w:val="0"/>
              <w:adjustRightInd w:val="0"/>
              <w:contextualSpacing/>
              <w:rPr>
                <w:noProof/>
                <w:sz w:val="20"/>
              </w:rPr>
            </w:pPr>
            <w:r w:rsidRPr="008D1DDF">
              <w:rPr>
                <w:noProof/>
                <w:sz w:val="20"/>
              </w:rPr>
              <w:t>Húðkrabbamein sem ekki er sortuæxli</w:t>
            </w:r>
            <w:r w:rsidRPr="008D1DDF">
              <w:rPr>
                <w:noProof/>
                <w:szCs w:val="22"/>
                <w:vertAlign w:val="superscript"/>
              </w:rPr>
              <w:t>*</w:t>
            </w:r>
          </w:p>
          <w:p w14:paraId="4DF98800" w14:textId="77777777" w:rsidR="00737D78" w:rsidRPr="008D1DDF" w:rsidRDefault="00737D78" w:rsidP="00E43B43">
            <w:pPr>
              <w:ind w:left="284"/>
              <w:contextualSpacing/>
              <w:rPr>
                <w:noProof/>
                <w:sz w:val="20"/>
              </w:rPr>
            </w:pPr>
            <w:r w:rsidRPr="008D1DDF">
              <w:rPr>
                <w:noProof/>
                <w:sz w:val="20"/>
              </w:rPr>
              <w:t>Grunnfrumukrabbamein</w:t>
            </w:r>
          </w:p>
          <w:p w14:paraId="78E33E77" w14:textId="77777777" w:rsidR="00737D78" w:rsidRPr="008D1DDF" w:rsidRDefault="00737D78" w:rsidP="00E43B43">
            <w:pPr>
              <w:ind w:left="284"/>
              <w:contextualSpacing/>
              <w:rPr>
                <w:noProof/>
                <w:sz w:val="20"/>
              </w:rPr>
            </w:pPr>
            <w:r w:rsidRPr="008D1DDF">
              <w:rPr>
                <w:noProof/>
                <w:sz w:val="20"/>
              </w:rPr>
              <w:t>Flöguþekjukrabbamein</w:t>
            </w:r>
          </w:p>
        </w:tc>
        <w:tc>
          <w:tcPr>
            <w:tcW w:w="1243" w:type="dxa"/>
          </w:tcPr>
          <w:p w14:paraId="40E04C99" w14:textId="77777777" w:rsidR="00737D78" w:rsidRPr="008D1DDF" w:rsidRDefault="00737D78" w:rsidP="00E43B43">
            <w:pPr>
              <w:autoSpaceDE w:val="0"/>
              <w:autoSpaceDN w:val="0"/>
              <w:adjustRightInd w:val="0"/>
              <w:jc w:val="center"/>
              <w:rPr>
                <w:noProof/>
                <w:sz w:val="20"/>
              </w:rPr>
            </w:pPr>
            <w:r w:rsidRPr="008D1DDF">
              <w:rPr>
                <w:noProof/>
                <w:sz w:val="20"/>
              </w:rPr>
              <w:t>5</w:t>
            </w:r>
          </w:p>
          <w:p w14:paraId="77E75CAD" w14:textId="77777777" w:rsidR="00737D78" w:rsidRPr="008D1DDF" w:rsidRDefault="00737D78" w:rsidP="00E43B43">
            <w:pPr>
              <w:autoSpaceDE w:val="0"/>
              <w:autoSpaceDN w:val="0"/>
              <w:adjustRightInd w:val="0"/>
              <w:jc w:val="center"/>
              <w:rPr>
                <w:noProof/>
                <w:sz w:val="20"/>
              </w:rPr>
            </w:pPr>
            <w:r w:rsidRPr="008D1DDF">
              <w:rPr>
                <w:noProof/>
                <w:sz w:val="20"/>
              </w:rPr>
              <w:t>3</w:t>
            </w:r>
          </w:p>
          <w:p w14:paraId="01DB438D" w14:textId="77777777" w:rsidR="00737D78" w:rsidRPr="008D1DDF" w:rsidRDefault="00737D78" w:rsidP="00E43B43">
            <w:pPr>
              <w:autoSpaceDE w:val="0"/>
              <w:autoSpaceDN w:val="0"/>
              <w:adjustRightInd w:val="0"/>
              <w:jc w:val="center"/>
              <w:rPr>
                <w:noProof/>
                <w:sz w:val="20"/>
              </w:rPr>
            </w:pPr>
            <w:r w:rsidRPr="008D1DDF">
              <w:rPr>
                <w:noProof/>
                <w:sz w:val="20"/>
              </w:rPr>
              <w:t>1</w:t>
            </w:r>
          </w:p>
        </w:tc>
        <w:tc>
          <w:tcPr>
            <w:tcW w:w="1301" w:type="dxa"/>
          </w:tcPr>
          <w:p w14:paraId="53BB1E83" w14:textId="77777777" w:rsidR="00737D78" w:rsidRPr="008D1DDF" w:rsidRDefault="00737D78" w:rsidP="00E43B43">
            <w:pPr>
              <w:autoSpaceDE w:val="0"/>
              <w:autoSpaceDN w:val="0"/>
              <w:adjustRightInd w:val="0"/>
              <w:jc w:val="center"/>
              <w:rPr>
                <w:noProof/>
                <w:sz w:val="20"/>
              </w:rPr>
            </w:pPr>
            <w:r w:rsidRPr="008D1DDF">
              <w:rPr>
                <w:noProof/>
                <w:sz w:val="20"/>
              </w:rPr>
              <w:t>1</w:t>
            </w:r>
          </w:p>
          <w:p w14:paraId="4C8E5A76" w14:textId="77777777" w:rsidR="00737D78" w:rsidRPr="008D1DDF" w:rsidRDefault="00737D78" w:rsidP="00E43B43">
            <w:pPr>
              <w:autoSpaceDE w:val="0"/>
              <w:autoSpaceDN w:val="0"/>
              <w:adjustRightInd w:val="0"/>
              <w:jc w:val="center"/>
              <w:rPr>
                <w:noProof/>
                <w:sz w:val="20"/>
              </w:rPr>
            </w:pPr>
            <w:r w:rsidRPr="008D1DDF">
              <w:rPr>
                <w:noProof/>
                <w:sz w:val="20"/>
              </w:rPr>
              <w:t>&lt;1</w:t>
            </w:r>
          </w:p>
          <w:p w14:paraId="0C314DAB" w14:textId="77777777" w:rsidR="00737D78" w:rsidRPr="008D1DDF" w:rsidRDefault="00737D78" w:rsidP="00E43B43">
            <w:pPr>
              <w:autoSpaceDE w:val="0"/>
              <w:autoSpaceDN w:val="0"/>
              <w:adjustRightInd w:val="0"/>
              <w:jc w:val="center"/>
              <w:rPr>
                <w:noProof/>
                <w:sz w:val="20"/>
              </w:rPr>
            </w:pPr>
            <w:r w:rsidRPr="008D1DDF">
              <w:rPr>
                <w:noProof/>
                <w:sz w:val="20"/>
              </w:rPr>
              <w:t>&lt;1</w:t>
            </w:r>
          </w:p>
        </w:tc>
      </w:tr>
      <w:tr w:rsidR="00737D78" w:rsidRPr="008D1DDF" w14:paraId="48F8C08B" w14:textId="77777777" w:rsidTr="00ED002D">
        <w:trPr>
          <w:cantSplit/>
        </w:trPr>
        <w:tc>
          <w:tcPr>
            <w:tcW w:w="1581" w:type="dxa"/>
            <w:vMerge w:val="restart"/>
            <w:shd w:val="clear" w:color="auto" w:fill="FFFFFF"/>
          </w:tcPr>
          <w:p w14:paraId="1274EC54" w14:textId="77777777" w:rsidR="00737D78" w:rsidRPr="008D1DDF" w:rsidRDefault="00737D78" w:rsidP="00E43B43">
            <w:pPr>
              <w:autoSpaceDE w:val="0"/>
              <w:autoSpaceDN w:val="0"/>
              <w:adjustRightInd w:val="0"/>
              <w:contextualSpacing/>
              <w:rPr>
                <w:noProof/>
                <w:sz w:val="20"/>
              </w:rPr>
            </w:pPr>
            <w:r w:rsidRPr="008D1DDF">
              <w:rPr>
                <w:noProof/>
                <w:sz w:val="20"/>
              </w:rPr>
              <w:t>Blóð og eitlar</w:t>
            </w:r>
          </w:p>
        </w:tc>
        <w:tc>
          <w:tcPr>
            <w:tcW w:w="1554" w:type="dxa"/>
            <w:shd w:val="clear" w:color="auto" w:fill="FFFFFF"/>
          </w:tcPr>
          <w:p w14:paraId="2A9B0C70" w14:textId="77777777" w:rsidR="00737D78" w:rsidRPr="008D1DDF" w:rsidRDefault="00737D78" w:rsidP="00E43B43">
            <w:pPr>
              <w:autoSpaceDE w:val="0"/>
              <w:autoSpaceDN w:val="0"/>
              <w:adjustRightInd w:val="0"/>
              <w:contextualSpacing/>
              <w:rPr>
                <w:noProof/>
                <w:sz w:val="20"/>
              </w:rPr>
            </w:pPr>
            <w:r w:rsidRPr="008D1DDF">
              <w:rPr>
                <w:noProof/>
                <w:sz w:val="20"/>
              </w:rPr>
              <w:t>Mjög algengar</w:t>
            </w:r>
          </w:p>
        </w:tc>
        <w:tc>
          <w:tcPr>
            <w:tcW w:w="3526" w:type="dxa"/>
            <w:shd w:val="clear" w:color="auto" w:fill="FFFFFF"/>
          </w:tcPr>
          <w:p w14:paraId="1938E7D3" w14:textId="77777777" w:rsidR="00737D78" w:rsidRPr="008D1DDF" w:rsidRDefault="00737D78" w:rsidP="00E43B43">
            <w:pPr>
              <w:autoSpaceDE w:val="0"/>
              <w:autoSpaceDN w:val="0"/>
              <w:adjustRightInd w:val="0"/>
              <w:contextualSpacing/>
              <w:rPr>
                <w:noProof/>
                <w:sz w:val="20"/>
              </w:rPr>
            </w:pPr>
            <w:r w:rsidRPr="008D1DDF">
              <w:rPr>
                <w:noProof/>
                <w:sz w:val="20"/>
              </w:rPr>
              <w:t>Daufkyrningafæð</w:t>
            </w:r>
            <w:r w:rsidRPr="008D1DDF">
              <w:rPr>
                <w:noProof/>
                <w:szCs w:val="22"/>
                <w:vertAlign w:val="superscript"/>
              </w:rPr>
              <w:t>*</w:t>
            </w:r>
          </w:p>
          <w:p w14:paraId="372259E7" w14:textId="77777777" w:rsidR="00737D78" w:rsidRPr="008D1DDF" w:rsidRDefault="00737D78" w:rsidP="00E43B43">
            <w:pPr>
              <w:autoSpaceDE w:val="0"/>
              <w:autoSpaceDN w:val="0"/>
              <w:adjustRightInd w:val="0"/>
              <w:contextualSpacing/>
              <w:rPr>
                <w:noProof/>
                <w:sz w:val="20"/>
              </w:rPr>
            </w:pPr>
            <w:r w:rsidRPr="008D1DDF">
              <w:rPr>
                <w:noProof/>
                <w:sz w:val="20"/>
              </w:rPr>
              <w:t>Blóðflagnafæð</w:t>
            </w:r>
            <w:r w:rsidRPr="008D1DDF">
              <w:rPr>
                <w:noProof/>
                <w:szCs w:val="22"/>
                <w:vertAlign w:val="superscript"/>
              </w:rPr>
              <w:t>*</w:t>
            </w:r>
          </w:p>
          <w:p w14:paraId="3BDFBB00" w14:textId="77777777" w:rsidR="00737D78" w:rsidRPr="008D1DDF" w:rsidRDefault="00737D78" w:rsidP="00E43B43">
            <w:pPr>
              <w:autoSpaceDE w:val="0"/>
              <w:autoSpaceDN w:val="0"/>
              <w:adjustRightInd w:val="0"/>
              <w:contextualSpacing/>
              <w:rPr>
                <w:noProof/>
                <w:sz w:val="20"/>
              </w:rPr>
            </w:pPr>
            <w:r w:rsidRPr="008D1DDF">
              <w:rPr>
                <w:noProof/>
                <w:sz w:val="20"/>
              </w:rPr>
              <w:t>Eitilfrumnafjölgun</w:t>
            </w:r>
            <w:r w:rsidRPr="008D1DDF">
              <w:rPr>
                <w:noProof/>
                <w:szCs w:val="22"/>
                <w:vertAlign w:val="superscript"/>
              </w:rPr>
              <w:t>*</w:t>
            </w:r>
          </w:p>
        </w:tc>
        <w:tc>
          <w:tcPr>
            <w:tcW w:w="1243" w:type="dxa"/>
          </w:tcPr>
          <w:p w14:paraId="1115BECD" w14:textId="77777777" w:rsidR="00737D78" w:rsidRPr="008D1DDF" w:rsidRDefault="00737D78" w:rsidP="004656AD">
            <w:pPr>
              <w:keepNext/>
              <w:autoSpaceDE w:val="0"/>
              <w:autoSpaceDN w:val="0"/>
              <w:adjustRightInd w:val="0"/>
              <w:jc w:val="center"/>
              <w:rPr>
                <w:noProof/>
                <w:sz w:val="20"/>
              </w:rPr>
            </w:pPr>
            <w:r w:rsidRPr="008D1DDF">
              <w:rPr>
                <w:noProof/>
                <w:sz w:val="20"/>
              </w:rPr>
              <w:t>39</w:t>
            </w:r>
          </w:p>
          <w:p w14:paraId="0A45831C" w14:textId="77777777" w:rsidR="00737D78" w:rsidRPr="008D1DDF" w:rsidRDefault="00737D78" w:rsidP="004656AD">
            <w:pPr>
              <w:keepNext/>
              <w:autoSpaceDE w:val="0"/>
              <w:autoSpaceDN w:val="0"/>
              <w:adjustRightInd w:val="0"/>
              <w:jc w:val="center"/>
              <w:rPr>
                <w:noProof/>
                <w:sz w:val="20"/>
              </w:rPr>
            </w:pPr>
            <w:r w:rsidRPr="008D1DDF">
              <w:rPr>
                <w:noProof/>
                <w:sz w:val="20"/>
              </w:rPr>
              <w:t>29</w:t>
            </w:r>
          </w:p>
          <w:p w14:paraId="27C38B56" w14:textId="77777777" w:rsidR="00737D78" w:rsidRPr="008D1DDF" w:rsidRDefault="00737D78" w:rsidP="004656AD">
            <w:pPr>
              <w:keepNext/>
              <w:autoSpaceDE w:val="0"/>
              <w:autoSpaceDN w:val="0"/>
              <w:adjustRightInd w:val="0"/>
              <w:jc w:val="center"/>
              <w:rPr>
                <w:noProof/>
                <w:sz w:val="20"/>
              </w:rPr>
            </w:pPr>
            <w:r w:rsidRPr="008D1DDF">
              <w:rPr>
                <w:noProof/>
                <w:sz w:val="20"/>
              </w:rPr>
              <w:t>15</w:t>
            </w:r>
          </w:p>
        </w:tc>
        <w:tc>
          <w:tcPr>
            <w:tcW w:w="1301" w:type="dxa"/>
          </w:tcPr>
          <w:p w14:paraId="13C524A2" w14:textId="77777777" w:rsidR="00737D78" w:rsidRPr="008D1DDF" w:rsidRDefault="00737D78" w:rsidP="004656AD">
            <w:pPr>
              <w:keepNext/>
              <w:autoSpaceDE w:val="0"/>
              <w:autoSpaceDN w:val="0"/>
              <w:adjustRightInd w:val="0"/>
              <w:jc w:val="center"/>
              <w:rPr>
                <w:noProof/>
                <w:sz w:val="20"/>
              </w:rPr>
            </w:pPr>
            <w:r w:rsidRPr="008D1DDF">
              <w:rPr>
                <w:noProof/>
                <w:sz w:val="20"/>
              </w:rPr>
              <w:t>31</w:t>
            </w:r>
          </w:p>
          <w:p w14:paraId="0D1B0BC8" w14:textId="77777777" w:rsidR="00737D78" w:rsidRPr="008D1DDF" w:rsidRDefault="00737D78" w:rsidP="004656AD">
            <w:pPr>
              <w:keepNext/>
              <w:autoSpaceDE w:val="0"/>
              <w:autoSpaceDN w:val="0"/>
              <w:adjustRightInd w:val="0"/>
              <w:jc w:val="center"/>
              <w:rPr>
                <w:noProof/>
                <w:sz w:val="20"/>
              </w:rPr>
            </w:pPr>
            <w:r w:rsidRPr="008D1DDF">
              <w:rPr>
                <w:noProof/>
                <w:sz w:val="20"/>
              </w:rPr>
              <w:t>8</w:t>
            </w:r>
          </w:p>
          <w:p w14:paraId="619FC295" w14:textId="77777777" w:rsidR="00737D78" w:rsidRPr="008D1DDF" w:rsidRDefault="00737D78" w:rsidP="004656AD">
            <w:pPr>
              <w:keepNext/>
              <w:autoSpaceDE w:val="0"/>
              <w:autoSpaceDN w:val="0"/>
              <w:adjustRightInd w:val="0"/>
              <w:jc w:val="center"/>
              <w:rPr>
                <w:noProof/>
                <w:sz w:val="20"/>
              </w:rPr>
            </w:pPr>
            <w:r w:rsidRPr="008D1DDF">
              <w:rPr>
                <w:noProof/>
                <w:sz w:val="20"/>
              </w:rPr>
              <w:t>11</w:t>
            </w:r>
          </w:p>
        </w:tc>
      </w:tr>
      <w:tr w:rsidR="00737D78" w:rsidRPr="008D1DDF" w14:paraId="436B7EF2" w14:textId="77777777" w:rsidTr="00ED002D">
        <w:trPr>
          <w:cantSplit/>
        </w:trPr>
        <w:tc>
          <w:tcPr>
            <w:tcW w:w="1581" w:type="dxa"/>
            <w:vMerge/>
            <w:shd w:val="clear" w:color="auto" w:fill="FFFFFF"/>
          </w:tcPr>
          <w:p w14:paraId="09FF7C5A" w14:textId="77777777" w:rsidR="00737D78" w:rsidRPr="008D1DDF" w:rsidRDefault="00737D78" w:rsidP="00E43B43">
            <w:pPr>
              <w:autoSpaceDE w:val="0"/>
              <w:autoSpaceDN w:val="0"/>
              <w:adjustRightInd w:val="0"/>
              <w:contextualSpacing/>
              <w:rPr>
                <w:noProof/>
                <w:sz w:val="20"/>
              </w:rPr>
            </w:pPr>
          </w:p>
        </w:tc>
        <w:tc>
          <w:tcPr>
            <w:tcW w:w="1554" w:type="dxa"/>
            <w:shd w:val="clear" w:color="auto" w:fill="FFFFFF"/>
          </w:tcPr>
          <w:p w14:paraId="295232BB" w14:textId="77777777" w:rsidR="00737D78" w:rsidRPr="008D1DDF" w:rsidRDefault="00737D78" w:rsidP="00E43B43">
            <w:pPr>
              <w:autoSpaceDE w:val="0"/>
              <w:autoSpaceDN w:val="0"/>
              <w:adjustRightInd w:val="0"/>
              <w:contextualSpacing/>
              <w:rPr>
                <w:noProof/>
                <w:sz w:val="20"/>
              </w:rPr>
            </w:pPr>
            <w:r w:rsidRPr="008D1DDF">
              <w:rPr>
                <w:noProof/>
                <w:sz w:val="20"/>
              </w:rPr>
              <w:t>Algengar</w:t>
            </w:r>
          </w:p>
        </w:tc>
        <w:tc>
          <w:tcPr>
            <w:tcW w:w="3526" w:type="dxa"/>
            <w:shd w:val="clear" w:color="auto" w:fill="FFFFFF"/>
          </w:tcPr>
          <w:p w14:paraId="517105F3" w14:textId="77777777" w:rsidR="00737D78" w:rsidRPr="008D1DDF" w:rsidRDefault="00737D78" w:rsidP="00E43B43">
            <w:pPr>
              <w:autoSpaceDE w:val="0"/>
              <w:autoSpaceDN w:val="0"/>
              <w:adjustRightInd w:val="0"/>
              <w:contextualSpacing/>
              <w:rPr>
                <w:noProof/>
                <w:sz w:val="20"/>
              </w:rPr>
            </w:pPr>
            <w:r w:rsidRPr="008D1DDF">
              <w:rPr>
                <w:noProof/>
                <w:sz w:val="20"/>
              </w:rPr>
              <w:t>Daufkyrningafæð með hita</w:t>
            </w:r>
          </w:p>
          <w:p w14:paraId="77FE2932" w14:textId="77777777" w:rsidR="00737D78" w:rsidRPr="008D1DDF" w:rsidRDefault="00737D78" w:rsidP="00E43B43">
            <w:pPr>
              <w:autoSpaceDE w:val="0"/>
              <w:autoSpaceDN w:val="0"/>
              <w:adjustRightInd w:val="0"/>
              <w:contextualSpacing/>
              <w:rPr>
                <w:noProof/>
                <w:sz w:val="20"/>
              </w:rPr>
            </w:pPr>
            <w:r w:rsidRPr="008D1DDF">
              <w:rPr>
                <w:noProof/>
                <w:sz w:val="20"/>
              </w:rPr>
              <w:t>Hvítkornafjölgun</w:t>
            </w:r>
          </w:p>
        </w:tc>
        <w:tc>
          <w:tcPr>
            <w:tcW w:w="1243" w:type="dxa"/>
          </w:tcPr>
          <w:p w14:paraId="6C7F4EE9" w14:textId="77777777" w:rsidR="00737D78" w:rsidRPr="008D1DDF" w:rsidRDefault="00737D78" w:rsidP="004656AD">
            <w:pPr>
              <w:keepNext/>
              <w:autoSpaceDE w:val="0"/>
              <w:autoSpaceDN w:val="0"/>
              <w:adjustRightInd w:val="0"/>
              <w:jc w:val="center"/>
              <w:rPr>
                <w:noProof/>
                <w:sz w:val="20"/>
              </w:rPr>
            </w:pPr>
            <w:r w:rsidRPr="008D1DDF">
              <w:rPr>
                <w:noProof/>
                <w:sz w:val="20"/>
              </w:rPr>
              <w:t>4</w:t>
            </w:r>
          </w:p>
          <w:p w14:paraId="6B032246" w14:textId="77777777" w:rsidR="00737D78" w:rsidRPr="008D1DDF" w:rsidRDefault="00737D78" w:rsidP="004656AD">
            <w:pPr>
              <w:keepNext/>
              <w:autoSpaceDE w:val="0"/>
              <w:autoSpaceDN w:val="0"/>
              <w:adjustRightInd w:val="0"/>
              <w:jc w:val="center"/>
              <w:rPr>
                <w:noProof/>
                <w:sz w:val="20"/>
              </w:rPr>
            </w:pPr>
            <w:r w:rsidRPr="008D1DDF">
              <w:rPr>
                <w:noProof/>
                <w:sz w:val="20"/>
              </w:rPr>
              <w:t>4</w:t>
            </w:r>
          </w:p>
        </w:tc>
        <w:tc>
          <w:tcPr>
            <w:tcW w:w="1301" w:type="dxa"/>
          </w:tcPr>
          <w:p w14:paraId="7246CB57" w14:textId="77777777" w:rsidR="00737D78" w:rsidRPr="008D1DDF" w:rsidRDefault="00737D78" w:rsidP="004656AD">
            <w:pPr>
              <w:keepNext/>
              <w:autoSpaceDE w:val="0"/>
              <w:autoSpaceDN w:val="0"/>
              <w:adjustRightInd w:val="0"/>
              <w:jc w:val="center"/>
              <w:rPr>
                <w:noProof/>
                <w:sz w:val="20"/>
              </w:rPr>
            </w:pPr>
            <w:r w:rsidRPr="008D1DDF">
              <w:rPr>
                <w:noProof/>
                <w:sz w:val="20"/>
              </w:rPr>
              <w:t>4</w:t>
            </w:r>
          </w:p>
          <w:p w14:paraId="20F3C8CF" w14:textId="77777777" w:rsidR="00737D78" w:rsidRPr="008D1DDF" w:rsidRDefault="00737D78" w:rsidP="004656AD">
            <w:pPr>
              <w:keepNext/>
              <w:autoSpaceDE w:val="0"/>
              <w:autoSpaceDN w:val="0"/>
              <w:adjustRightInd w:val="0"/>
              <w:jc w:val="center"/>
              <w:rPr>
                <w:noProof/>
                <w:sz w:val="20"/>
              </w:rPr>
            </w:pPr>
            <w:r w:rsidRPr="008D1DDF">
              <w:rPr>
                <w:noProof/>
                <w:sz w:val="20"/>
              </w:rPr>
              <w:t>4</w:t>
            </w:r>
          </w:p>
        </w:tc>
      </w:tr>
      <w:tr w:rsidR="00737D78" w:rsidRPr="008D1DDF" w14:paraId="527C47B1" w14:textId="77777777" w:rsidTr="00ED002D">
        <w:trPr>
          <w:cantSplit/>
        </w:trPr>
        <w:tc>
          <w:tcPr>
            <w:tcW w:w="1581" w:type="dxa"/>
            <w:vMerge/>
            <w:shd w:val="clear" w:color="auto" w:fill="FFFFFF"/>
          </w:tcPr>
          <w:p w14:paraId="0DF1EA46" w14:textId="77777777" w:rsidR="00737D78" w:rsidRPr="008D1DDF" w:rsidRDefault="00737D78" w:rsidP="00E43B43">
            <w:pPr>
              <w:autoSpaceDE w:val="0"/>
              <w:autoSpaceDN w:val="0"/>
              <w:adjustRightInd w:val="0"/>
              <w:contextualSpacing/>
              <w:rPr>
                <w:noProof/>
                <w:sz w:val="20"/>
              </w:rPr>
            </w:pPr>
          </w:p>
        </w:tc>
        <w:tc>
          <w:tcPr>
            <w:tcW w:w="1554" w:type="dxa"/>
            <w:shd w:val="clear" w:color="auto" w:fill="FFFFFF"/>
          </w:tcPr>
          <w:p w14:paraId="14B54989" w14:textId="77777777" w:rsidR="00737D78" w:rsidRPr="008D1DDF" w:rsidRDefault="00737D78" w:rsidP="00E43B43">
            <w:pPr>
              <w:autoSpaceDE w:val="0"/>
              <w:autoSpaceDN w:val="0"/>
              <w:adjustRightInd w:val="0"/>
              <w:contextualSpacing/>
              <w:rPr>
                <w:noProof/>
                <w:sz w:val="20"/>
              </w:rPr>
            </w:pPr>
            <w:r w:rsidRPr="008D1DDF">
              <w:rPr>
                <w:noProof/>
                <w:sz w:val="20"/>
              </w:rPr>
              <w:t>Mjög sjaldgæfar</w:t>
            </w:r>
          </w:p>
        </w:tc>
        <w:tc>
          <w:tcPr>
            <w:tcW w:w="3526" w:type="dxa"/>
            <w:shd w:val="clear" w:color="auto" w:fill="FFFFFF"/>
          </w:tcPr>
          <w:p w14:paraId="09D2D8E6" w14:textId="77777777" w:rsidR="00737D78" w:rsidRPr="008D1DDF" w:rsidRDefault="00737D78" w:rsidP="00E43B43">
            <w:pPr>
              <w:autoSpaceDE w:val="0"/>
              <w:autoSpaceDN w:val="0"/>
              <w:adjustRightInd w:val="0"/>
              <w:contextualSpacing/>
              <w:rPr>
                <w:noProof/>
                <w:sz w:val="20"/>
              </w:rPr>
            </w:pPr>
            <w:r w:rsidRPr="008D1DDF">
              <w:rPr>
                <w:noProof/>
                <w:sz w:val="20"/>
              </w:rPr>
              <w:t>Heilkenni hvítkornastöðu (Leukostasis syndrome)</w:t>
            </w:r>
          </w:p>
        </w:tc>
        <w:tc>
          <w:tcPr>
            <w:tcW w:w="1243" w:type="dxa"/>
          </w:tcPr>
          <w:p w14:paraId="78D7B802" w14:textId="77777777" w:rsidR="00737D78" w:rsidRPr="008D1DDF" w:rsidRDefault="00737D78" w:rsidP="00E43B43">
            <w:pPr>
              <w:autoSpaceDE w:val="0"/>
              <w:autoSpaceDN w:val="0"/>
              <w:adjustRightInd w:val="0"/>
              <w:jc w:val="center"/>
              <w:rPr>
                <w:noProof/>
                <w:sz w:val="20"/>
              </w:rPr>
            </w:pPr>
            <w:r w:rsidRPr="008D1DDF">
              <w:rPr>
                <w:noProof/>
                <w:sz w:val="20"/>
              </w:rPr>
              <w:t>&lt;1</w:t>
            </w:r>
          </w:p>
        </w:tc>
        <w:tc>
          <w:tcPr>
            <w:tcW w:w="1301" w:type="dxa"/>
          </w:tcPr>
          <w:p w14:paraId="06BB175F" w14:textId="77777777" w:rsidR="00737D78" w:rsidRPr="008D1DDF" w:rsidRDefault="00737D78" w:rsidP="00E43B43">
            <w:pPr>
              <w:autoSpaceDE w:val="0"/>
              <w:autoSpaceDN w:val="0"/>
              <w:adjustRightInd w:val="0"/>
              <w:jc w:val="center"/>
              <w:rPr>
                <w:noProof/>
                <w:sz w:val="20"/>
              </w:rPr>
            </w:pPr>
            <w:r w:rsidRPr="008D1DDF">
              <w:rPr>
                <w:noProof/>
                <w:sz w:val="20"/>
              </w:rPr>
              <w:t>&lt;1</w:t>
            </w:r>
          </w:p>
        </w:tc>
      </w:tr>
      <w:tr w:rsidR="00737D78" w:rsidRPr="008D1DDF" w14:paraId="20C3E44F" w14:textId="77777777" w:rsidTr="00ED002D">
        <w:trPr>
          <w:cantSplit/>
        </w:trPr>
        <w:tc>
          <w:tcPr>
            <w:tcW w:w="1581" w:type="dxa"/>
            <w:shd w:val="clear" w:color="auto" w:fill="FFFFFF"/>
          </w:tcPr>
          <w:p w14:paraId="04D72347" w14:textId="77777777" w:rsidR="00737D78" w:rsidRPr="008D1DDF" w:rsidRDefault="00737D78" w:rsidP="00E43B43">
            <w:pPr>
              <w:autoSpaceDE w:val="0"/>
              <w:autoSpaceDN w:val="0"/>
              <w:adjustRightInd w:val="0"/>
              <w:contextualSpacing/>
              <w:rPr>
                <w:noProof/>
                <w:sz w:val="20"/>
              </w:rPr>
            </w:pPr>
            <w:r w:rsidRPr="008D1DDF">
              <w:rPr>
                <w:noProof/>
                <w:sz w:val="20"/>
              </w:rPr>
              <w:t>Ónæmiskerfi</w:t>
            </w:r>
          </w:p>
        </w:tc>
        <w:tc>
          <w:tcPr>
            <w:tcW w:w="1554" w:type="dxa"/>
            <w:shd w:val="clear" w:color="auto" w:fill="FFFFFF"/>
          </w:tcPr>
          <w:p w14:paraId="4C710354" w14:textId="77777777" w:rsidR="00737D78" w:rsidRPr="008D1DDF" w:rsidRDefault="00737D78" w:rsidP="00E43B43">
            <w:pPr>
              <w:autoSpaceDE w:val="0"/>
              <w:autoSpaceDN w:val="0"/>
              <w:adjustRightInd w:val="0"/>
              <w:contextualSpacing/>
              <w:rPr>
                <w:noProof/>
                <w:sz w:val="20"/>
              </w:rPr>
            </w:pPr>
            <w:r w:rsidRPr="008D1DDF">
              <w:rPr>
                <w:noProof/>
                <w:sz w:val="20"/>
              </w:rPr>
              <w:t>Algengar</w:t>
            </w:r>
          </w:p>
        </w:tc>
        <w:tc>
          <w:tcPr>
            <w:tcW w:w="3526" w:type="dxa"/>
            <w:shd w:val="clear" w:color="auto" w:fill="FFFFFF"/>
          </w:tcPr>
          <w:p w14:paraId="2699919F" w14:textId="77777777" w:rsidR="00737D78" w:rsidRPr="008D1DDF" w:rsidRDefault="00737D78" w:rsidP="00E43B43">
            <w:pPr>
              <w:autoSpaceDE w:val="0"/>
              <w:autoSpaceDN w:val="0"/>
              <w:adjustRightInd w:val="0"/>
              <w:contextualSpacing/>
              <w:rPr>
                <w:noProof/>
                <w:sz w:val="20"/>
              </w:rPr>
            </w:pPr>
            <w:r w:rsidRPr="008D1DDF">
              <w:rPr>
                <w:noProof/>
                <w:sz w:val="20"/>
              </w:rPr>
              <w:t>Millivefjalungnasjúkdómur</w:t>
            </w:r>
            <w:r w:rsidRPr="008D1DDF">
              <w:rPr>
                <w:noProof/>
                <w:szCs w:val="22"/>
                <w:vertAlign w:val="superscript"/>
              </w:rPr>
              <w:t>*,#</w:t>
            </w:r>
          </w:p>
        </w:tc>
        <w:tc>
          <w:tcPr>
            <w:tcW w:w="1243" w:type="dxa"/>
          </w:tcPr>
          <w:p w14:paraId="6C744E03" w14:textId="77777777" w:rsidR="00737D78" w:rsidRPr="008D1DDF" w:rsidRDefault="00737D78" w:rsidP="004656AD">
            <w:pPr>
              <w:keepNext/>
              <w:autoSpaceDE w:val="0"/>
              <w:autoSpaceDN w:val="0"/>
              <w:adjustRightInd w:val="0"/>
              <w:jc w:val="center"/>
              <w:rPr>
                <w:noProof/>
                <w:sz w:val="20"/>
              </w:rPr>
            </w:pPr>
            <w:r w:rsidRPr="008D1DDF">
              <w:rPr>
                <w:noProof/>
                <w:sz w:val="20"/>
              </w:rPr>
              <w:t>2</w:t>
            </w:r>
          </w:p>
        </w:tc>
        <w:tc>
          <w:tcPr>
            <w:tcW w:w="1301" w:type="dxa"/>
          </w:tcPr>
          <w:p w14:paraId="44E1AD58" w14:textId="77777777" w:rsidR="00737D78" w:rsidRPr="008D1DDF" w:rsidRDefault="00737D78" w:rsidP="004656AD">
            <w:pPr>
              <w:keepNext/>
              <w:autoSpaceDE w:val="0"/>
              <w:autoSpaceDN w:val="0"/>
              <w:adjustRightInd w:val="0"/>
              <w:jc w:val="center"/>
              <w:rPr>
                <w:noProof/>
                <w:sz w:val="20"/>
              </w:rPr>
            </w:pPr>
            <w:r w:rsidRPr="008D1DDF">
              <w:rPr>
                <w:noProof/>
                <w:sz w:val="20"/>
              </w:rPr>
              <w:t>&lt;1</w:t>
            </w:r>
          </w:p>
        </w:tc>
      </w:tr>
      <w:tr w:rsidR="00737D78" w:rsidRPr="008D1DDF" w14:paraId="6E66618C" w14:textId="77777777" w:rsidTr="00ED002D">
        <w:trPr>
          <w:cantSplit/>
        </w:trPr>
        <w:tc>
          <w:tcPr>
            <w:tcW w:w="1581" w:type="dxa"/>
            <w:vMerge w:val="restart"/>
            <w:shd w:val="clear" w:color="auto" w:fill="FFFFFF"/>
          </w:tcPr>
          <w:p w14:paraId="161A6E4A" w14:textId="77777777" w:rsidR="00737D78" w:rsidRPr="008D1DDF" w:rsidRDefault="00737D78" w:rsidP="00E43B43">
            <w:pPr>
              <w:autoSpaceDE w:val="0"/>
              <w:autoSpaceDN w:val="0"/>
              <w:adjustRightInd w:val="0"/>
              <w:contextualSpacing/>
              <w:rPr>
                <w:noProof/>
                <w:sz w:val="20"/>
              </w:rPr>
            </w:pPr>
            <w:r w:rsidRPr="008D1DDF">
              <w:rPr>
                <w:noProof/>
                <w:sz w:val="20"/>
              </w:rPr>
              <w:t>Efnaskipti og næring</w:t>
            </w:r>
          </w:p>
        </w:tc>
        <w:tc>
          <w:tcPr>
            <w:tcW w:w="1554" w:type="dxa"/>
            <w:shd w:val="clear" w:color="auto" w:fill="FFFFFF"/>
          </w:tcPr>
          <w:p w14:paraId="0F05BA38" w14:textId="77777777" w:rsidR="00737D78" w:rsidRPr="008D1DDF" w:rsidRDefault="008D4A36" w:rsidP="00E43B43">
            <w:pPr>
              <w:autoSpaceDE w:val="0"/>
              <w:autoSpaceDN w:val="0"/>
              <w:adjustRightInd w:val="0"/>
              <w:contextualSpacing/>
              <w:rPr>
                <w:noProof/>
                <w:sz w:val="20"/>
              </w:rPr>
            </w:pPr>
            <w:r w:rsidRPr="008D1DDF">
              <w:rPr>
                <w:noProof/>
                <w:sz w:val="20"/>
              </w:rPr>
              <w:t>A</w:t>
            </w:r>
            <w:r w:rsidR="00737D78" w:rsidRPr="008D1DDF">
              <w:rPr>
                <w:noProof/>
                <w:sz w:val="20"/>
              </w:rPr>
              <w:t>lgengar</w:t>
            </w:r>
          </w:p>
        </w:tc>
        <w:tc>
          <w:tcPr>
            <w:tcW w:w="3526" w:type="dxa"/>
            <w:shd w:val="clear" w:color="auto" w:fill="FFFFFF"/>
          </w:tcPr>
          <w:p w14:paraId="69C5A5B2" w14:textId="0CFCDFC4" w:rsidR="00737D78" w:rsidRPr="008D1DDF" w:rsidRDefault="00737D78" w:rsidP="00E43B43">
            <w:pPr>
              <w:autoSpaceDE w:val="0"/>
              <w:autoSpaceDN w:val="0"/>
              <w:adjustRightInd w:val="0"/>
              <w:contextualSpacing/>
              <w:rPr>
                <w:noProof/>
                <w:sz w:val="20"/>
              </w:rPr>
            </w:pPr>
            <w:r w:rsidRPr="008D1DDF">
              <w:rPr>
                <w:noProof/>
                <w:sz w:val="20"/>
              </w:rPr>
              <w:t>Þvagsýru</w:t>
            </w:r>
            <w:r w:rsidR="004B0CE2">
              <w:rPr>
                <w:noProof/>
                <w:sz w:val="20"/>
              </w:rPr>
              <w:t>dreyri</w:t>
            </w:r>
          </w:p>
        </w:tc>
        <w:tc>
          <w:tcPr>
            <w:tcW w:w="1243" w:type="dxa"/>
          </w:tcPr>
          <w:p w14:paraId="5E729613" w14:textId="77777777" w:rsidR="00737D78" w:rsidRPr="008D1DDF" w:rsidRDefault="00737D78" w:rsidP="004656AD">
            <w:pPr>
              <w:keepNext/>
              <w:autoSpaceDE w:val="0"/>
              <w:autoSpaceDN w:val="0"/>
              <w:adjustRightInd w:val="0"/>
              <w:jc w:val="center"/>
              <w:rPr>
                <w:noProof/>
                <w:sz w:val="20"/>
              </w:rPr>
            </w:pPr>
            <w:r w:rsidRPr="008D1DDF">
              <w:rPr>
                <w:noProof/>
                <w:sz w:val="20"/>
              </w:rPr>
              <w:t>9</w:t>
            </w:r>
          </w:p>
        </w:tc>
        <w:tc>
          <w:tcPr>
            <w:tcW w:w="1301" w:type="dxa"/>
          </w:tcPr>
          <w:p w14:paraId="6CF42CC5" w14:textId="77777777" w:rsidR="00737D78" w:rsidRPr="008D1DDF" w:rsidRDefault="00737D78" w:rsidP="004656AD">
            <w:pPr>
              <w:keepNext/>
              <w:autoSpaceDE w:val="0"/>
              <w:autoSpaceDN w:val="0"/>
              <w:adjustRightInd w:val="0"/>
              <w:jc w:val="center"/>
              <w:rPr>
                <w:noProof/>
                <w:sz w:val="20"/>
              </w:rPr>
            </w:pPr>
            <w:r w:rsidRPr="008D1DDF">
              <w:rPr>
                <w:noProof/>
                <w:sz w:val="20"/>
              </w:rPr>
              <w:t>1</w:t>
            </w:r>
          </w:p>
        </w:tc>
      </w:tr>
      <w:tr w:rsidR="00737D78" w:rsidRPr="008D1DDF" w14:paraId="36CB1C58" w14:textId="77777777" w:rsidTr="00ED002D">
        <w:trPr>
          <w:cantSplit/>
        </w:trPr>
        <w:tc>
          <w:tcPr>
            <w:tcW w:w="1581" w:type="dxa"/>
            <w:vMerge/>
            <w:shd w:val="clear" w:color="auto" w:fill="FFFFFF"/>
          </w:tcPr>
          <w:p w14:paraId="68B92BEC" w14:textId="77777777" w:rsidR="00737D78" w:rsidRPr="008D1DDF" w:rsidRDefault="00737D78" w:rsidP="00E43B43">
            <w:pPr>
              <w:autoSpaceDE w:val="0"/>
              <w:autoSpaceDN w:val="0"/>
              <w:adjustRightInd w:val="0"/>
              <w:contextualSpacing/>
              <w:rPr>
                <w:noProof/>
                <w:sz w:val="20"/>
              </w:rPr>
            </w:pPr>
          </w:p>
        </w:tc>
        <w:tc>
          <w:tcPr>
            <w:tcW w:w="1554" w:type="dxa"/>
            <w:shd w:val="clear" w:color="auto" w:fill="FFFFFF"/>
          </w:tcPr>
          <w:p w14:paraId="22D6E483" w14:textId="77777777" w:rsidR="00737D78" w:rsidRPr="008D1DDF" w:rsidRDefault="00737D78" w:rsidP="00E43B43">
            <w:pPr>
              <w:autoSpaceDE w:val="0"/>
              <w:autoSpaceDN w:val="0"/>
              <w:adjustRightInd w:val="0"/>
              <w:contextualSpacing/>
              <w:rPr>
                <w:noProof/>
                <w:sz w:val="20"/>
              </w:rPr>
            </w:pPr>
            <w:r w:rsidRPr="008D1DDF">
              <w:rPr>
                <w:noProof/>
                <w:sz w:val="20"/>
              </w:rPr>
              <w:t>Sjaldgæfar</w:t>
            </w:r>
          </w:p>
        </w:tc>
        <w:tc>
          <w:tcPr>
            <w:tcW w:w="3526" w:type="dxa"/>
            <w:shd w:val="clear" w:color="auto" w:fill="FFFFFF"/>
          </w:tcPr>
          <w:p w14:paraId="29093F05" w14:textId="77777777" w:rsidR="00737D78" w:rsidRPr="008D1DDF" w:rsidRDefault="00737D78" w:rsidP="00E43B43">
            <w:pPr>
              <w:autoSpaceDE w:val="0"/>
              <w:autoSpaceDN w:val="0"/>
              <w:adjustRightInd w:val="0"/>
              <w:contextualSpacing/>
              <w:rPr>
                <w:noProof/>
                <w:sz w:val="20"/>
              </w:rPr>
            </w:pPr>
            <w:r w:rsidRPr="008D1DDF">
              <w:rPr>
                <w:noProof/>
                <w:sz w:val="20"/>
              </w:rPr>
              <w:t>Æxlislýsuheilkenni</w:t>
            </w:r>
          </w:p>
        </w:tc>
        <w:tc>
          <w:tcPr>
            <w:tcW w:w="1243" w:type="dxa"/>
          </w:tcPr>
          <w:p w14:paraId="62C37CF4" w14:textId="77777777" w:rsidR="00737D78" w:rsidRPr="008D1DDF" w:rsidRDefault="00737D78" w:rsidP="004656AD">
            <w:pPr>
              <w:keepNext/>
              <w:autoSpaceDE w:val="0"/>
              <w:autoSpaceDN w:val="0"/>
              <w:adjustRightInd w:val="0"/>
              <w:jc w:val="center"/>
              <w:rPr>
                <w:noProof/>
                <w:sz w:val="20"/>
              </w:rPr>
            </w:pPr>
            <w:r w:rsidRPr="008D1DDF">
              <w:rPr>
                <w:noProof/>
                <w:sz w:val="20"/>
              </w:rPr>
              <w:t>1</w:t>
            </w:r>
          </w:p>
        </w:tc>
        <w:tc>
          <w:tcPr>
            <w:tcW w:w="1301" w:type="dxa"/>
          </w:tcPr>
          <w:p w14:paraId="009D8A31" w14:textId="77777777" w:rsidR="00737D78" w:rsidRPr="008D1DDF" w:rsidRDefault="00737D78" w:rsidP="004656AD">
            <w:pPr>
              <w:keepNext/>
              <w:autoSpaceDE w:val="0"/>
              <w:autoSpaceDN w:val="0"/>
              <w:adjustRightInd w:val="0"/>
              <w:jc w:val="center"/>
              <w:rPr>
                <w:noProof/>
                <w:sz w:val="20"/>
              </w:rPr>
            </w:pPr>
            <w:r w:rsidRPr="008D1DDF">
              <w:rPr>
                <w:noProof/>
                <w:sz w:val="20"/>
              </w:rPr>
              <w:t>1</w:t>
            </w:r>
          </w:p>
        </w:tc>
      </w:tr>
      <w:tr w:rsidR="00737D78" w:rsidRPr="008D1DDF" w14:paraId="7CD68523" w14:textId="77777777" w:rsidTr="00ED002D">
        <w:trPr>
          <w:cantSplit/>
        </w:trPr>
        <w:tc>
          <w:tcPr>
            <w:tcW w:w="1581" w:type="dxa"/>
            <w:vMerge w:val="restart"/>
          </w:tcPr>
          <w:p w14:paraId="290B2BB2" w14:textId="77777777" w:rsidR="00737D78" w:rsidRPr="008D1DDF" w:rsidRDefault="00737D78" w:rsidP="004656AD">
            <w:pPr>
              <w:keepNext/>
              <w:autoSpaceDE w:val="0"/>
              <w:autoSpaceDN w:val="0"/>
              <w:adjustRightInd w:val="0"/>
              <w:contextualSpacing/>
              <w:rPr>
                <w:noProof/>
                <w:sz w:val="20"/>
              </w:rPr>
            </w:pPr>
            <w:r w:rsidRPr="008D1DDF">
              <w:rPr>
                <w:noProof/>
                <w:sz w:val="20"/>
              </w:rPr>
              <w:t>Taugakerfi</w:t>
            </w:r>
          </w:p>
        </w:tc>
        <w:tc>
          <w:tcPr>
            <w:tcW w:w="1554" w:type="dxa"/>
          </w:tcPr>
          <w:p w14:paraId="2C9814CC" w14:textId="77777777" w:rsidR="00737D78" w:rsidRPr="008D1DDF" w:rsidRDefault="00737D78" w:rsidP="004656AD">
            <w:pPr>
              <w:keepNext/>
              <w:autoSpaceDE w:val="0"/>
              <w:autoSpaceDN w:val="0"/>
              <w:adjustRightInd w:val="0"/>
              <w:contextualSpacing/>
              <w:rPr>
                <w:noProof/>
                <w:sz w:val="20"/>
              </w:rPr>
            </w:pPr>
            <w:r w:rsidRPr="008D1DDF">
              <w:rPr>
                <w:noProof/>
                <w:sz w:val="20"/>
              </w:rPr>
              <w:t>Mjög algengar</w:t>
            </w:r>
          </w:p>
        </w:tc>
        <w:tc>
          <w:tcPr>
            <w:tcW w:w="3526" w:type="dxa"/>
            <w:shd w:val="clear" w:color="auto" w:fill="FFFFFF"/>
          </w:tcPr>
          <w:p w14:paraId="61629460" w14:textId="77777777" w:rsidR="00737D78" w:rsidRPr="008D1DDF" w:rsidRDefault="00737D78" w:rsidP="004656AD">
            <w:pPr>
              <w:keepNext/>
              <w:autoSpaceDE w:val="0"/>
              <w:autoSpaceDN w:val="0"/>
              <w:adjustRightInd w:val="0"/>
              <w:contextualSpacing/>
              <w:rPr>
                <w:noProof/>
                <w:sz w:val="20"/>
              </w:rPr>
            </w:pPr>
            <w:r w:rsidRPr="008D1DDF">
              <w:rPr>
                <w:noProof/>
                <w:sz w:val="20"/>
              </w:rPr>
              <w:t>Sundl</w:t>
            </w:r>
          </w:p>
          <w:p w14:paraId="1DE2FE8B" w14:textId="77777777" w:rsidR="00737D78" w:rsidRPr="008D1DDF" w:rsidRDefault="00737D78" w:rsidP="004656AD">
            <w:pPr>
              <w:keepNext/>
              <w:autoSpaceDE w:val="0"/>
              <w:autoSpaceDN w:val="0"/>
              <w:adjustRightInd w:val="0"/>
              <w:contextualSpacing/>
              <w:rPr>
                <w:noProof/>
                <w:sz w:val="20"/>
              </w:rPr>
            </w:pPr>
            <w:r w:rsidRPr="008D1DDF">
              <w:rPr>
                <w:noProof/>
                <w:sz w:val="20"/>
              </w:rPr>
              <w:t>Höfuðverkur</w:t>
            </w:r>
          </w:p>
        </w:tc>
        <w:tc>
          <w:tcPr>
            <w:tcW w:w="1243" w:type="dxa"/>
          </w:tcPr>
          <w:p w14:paraId="284BE1E8" w14:textId="77777777" w:rsidR="00737D78" w:rsidRPr="008D1DDF" w:rsidRDefault="00737D78" w:rsidP="00E43B43">
            <w:pPr>
              <w:autoSpaceDE w:val="0"/>
              <w:autoSpaceDN w:val="0"/>
              <w:adjustRightInd w:val="0"/>
              <w:jc w:val="center"/>
              <w:rPr>
                <w:noProof/>
                <w:sz w:val="20"/>
              </w:rPr>
            </w:pPr>
            <w:r w:rsidRPr="008D1DDF">
              <w:rPr>
                <w:noProof/>
                <w:sz w:val="20"/>
              </w:rPr>
              <w:t>12</w:t>
            </w:r>
          </w:p>
          <w:p w14:paraId="022638BB" w14:textId="77777777" w:rsidR="00737D78" w:rsidRPr="008D1DDF" w:rsidRDefault="00737D78" w:rsidP="00E43B43">
            <w:pPr>
              <w:autoSpaceDE w:val="0"/>
              <w:autoSpaceDN w:val="0"/>
              <w:adjustRightInd w:val="0"/>
              <w:jc w:val="center"/>
              <w:rPr>
                <w:noProof/>
                <w:sz w:val="20"/>
              </w:rPr>
            </w:pPr>
            <w:r w:rsidRPr="008D1DDF">
              <w:rPr>
                <w:noProof/>
                <w:sz w:val="20"/>
              </w:rPr>
              <w:t>19</w:t>
            </w:r>
          </w:p>
        </w:tc>
        <w:tc>
          <w:tcPr>
            <w:tcW w:w="1301" w:type="dxa"/>
          </w:tcPr>
          <w:p w14:paraId="0F5B214C" w14:textId="77777777" w:rsidR="00737D78" w:rsidRPr="008D1DDF" w:rsidRDefault="00737D78" w:rsidP="00E43B43">
            <w:pPr>
              <w:autoSpaceDE w:val="0"/>
              <w:autoSpaceDN w:val="0"/>
              <w:adjustRightInd w:val="0"/>
              <w:jc w:val="center"/>
              <w:rPr>
                <w:noProof/>
                <w:sz w:val="20"/>
              </w:rPr>
            </w:pPr>
            <w:r w:rsidRPr="008D1DDF">
              <w:rPr>
                <w:noProof/>
                <w:sz w:val="20"/>
              </w:rPr>
              <w:t>&lt;1</w:t>
            </w:r>
          </w:p>
          <w:p w14:paraId="36191F67" w14:textId="77777777" w:rsidR="00737D78" w:rsidRPr="008D1DDF" w:rsidRDefault="00737D78" w:rsidP="00E43B43">
            <w:pPr>
              <w:autoSpaceDE w:val="0"/>
              <w:autoSpaceDN w:val="0"/>
              <w:adjustRightInd w:val="0"/>
              <w:jc w:val="center"/>
              <w:rPr>
                <w:noProof/>
                <w:sz w:val="20"/>
              </w:rPr>
            </w:pPr>
            <w:r w:rsidRPr="008D1DDF">
              <w:rPr>
                <w:noProof/>
                <w:sz w:val="20"/>
              </w:rPr>
              <w:t>1</w:t>
            </w:r>
          </w:p>
        </w:tc>
      </w:tr>
      <w:tr w:rsidR="00737D78" w:rsidRPr="008D1DDF" w14:paraId="7EF3E362" w14:textId="77777777" w:rsidTr="00ED002D">
        <w:trPr>
          <w:cantSplit/>
        </w:trPr>
        <w:tc>
          <w:tcPr>
            <w:tcW w:w="1581" w:type="dxa"/>
            <w:vMerge/>
            <w:shd w:val="clear" w:color="auto" w:fill="FFFFFF"/>
          </w:tcPr>
          <w:p w14:paraId="4CBE7DEF" w14:textId="77777777" w:rsidR="00737D78" w:rsidRPr="008D1DDF" w:rsidRDefault="00737D78" w:rsidP="004656AD">
            <w:pPr>
              <w:keepNext/>
              <w:autoSpaceDE w:val="0"/>
              <w:autoSpaceDN w:val="0"/>
              <w:adjustRightInd w:val="0"/>
              <w:contextualSpacing/>
              <w:rPr>
                <w:noProof/>
                <w:sz w:val="20"/>
              </w:rPr>
            </w:pPr>
          </w:p>
        </w:tc>
        <w:tc>
          <w:tcPr>
            <w:tcW w:w="1554" w:type="dxa"/>
            <w:shd w:val="clear" w:color="auto" w:fill="FFFFFF"/>
          </w:tcPr>
          <w:p w14:paraId="42F21B28" w14:textId="77777777" w:rsidR="00737D78" w:rsidRPr="008D1DDF" w:rsidRDefault="00737D78" w:rsidP="004656AD">
            <w:pPr>
              <w:keepNext/>
              <w:autoSpaceDE w:val="0"/>
              <w:autoSpaceDN w:val="0"/>
              <w:adjustRightInd w:val="0"/>
              <w:contextualSpacing/>
              <w:rPr>
                <w:noProof/>
                <w:sz w:val="20"/>
              </w:rPr>
            </w:pPr>
            <w:r w:rsidRPr="008D1DDF">
              <w:rPr>
                <w:noProof/>
                <w:sz w:val="20"/>
              </w:rPr>
              <w:t>Algengar</w:t>
            </w:r>
          </w:p>
        </w:tc>
        <w:tc>
          <w:tcPr>
            <w:tcW w:w="3526" w:type="dxa"/>
            <w:shd w:val="clear" w:color="auto" w:fill="FFFFFF"/>
          </w:tcPr>
          <w:p w14:paraId="5D08A57F" w14:textId="77777777" w:rsidR="00737D78" w:rsidRPr="008D1DDF" w:rsidRDefault="00737D78" w:rsidP="004656AD">
            <w:pPr>
              <w:keepNext/>
              <w:autoSpaceDE w:val="0"/>
              <w:autoSpaceDN w:val="0"/>
              <w:adjustRightInd w:val="0"/>
              <w:contextualSpacing/>
              <w:rPr>
                <w:noProof/>
                <w:sz w:val="20"/>
              </w:rPr>
            </w:pPr>
            <w:r w:rsidRPr="008D1DDF">
              <w:rPr>
                <w:noProof/>
                <w:sz w:val="20"/>
              </w:rPr>
              <w:t>Úttaugakvilli</w:t>
            </w:r>
            <w:r w:rsidRPr="008D1DDF">
              <w:rPr>
                <w:noProof/>
                <w:szCs w:val="22"/>
                <w:vertAlign w:val="superscript"/>
              </w:rPr>
              <w:t>*</w:t>
            </w:r>
          </w:p>
        </w:tc>
        <w:tc>
          <w:tcPr>
            <w:tcW w:w="1243" w:type="dxa"/>
          </w:tcPr>
          <w:p w14:paraId="2FC1DC6B" w14:textId="77777777" w:rsidR="00737D78" w:rsidRPr="008D1DDF" w:rsidRDefault="00737D78" w:rsidP="00E43B43">
            <w:pPr>
              <w:autoSpaceDE w:val="0"/>
              <w:autoSpaceDN w:val="0"/>
              <w:adjustRightInd w:val="0"/>
              <w:jc w:val="center"/>
              <w:rPr>
                <w:noProof/>
                <w:sz w:val="20"/>
              </w:rPr>
            </w:pPr>
            <w:r w:rsidRPr="008D1DDF">
              <w:rPr>
                <w:noProof/>
                <w:sz w:val="20"/>
              </w:rPr>
              <w:t>7</w:t>
            </w:r>
          </w:p>
        </w:tc>
        <w:tc>
          <w:tcPr>
            <w:tcW w:w="1301" w:type="dxa"/>
          </w:tcPr>
          <w:p w14:paraId="3B31C233" w14:textId="77777777" w:rsidR="00737D78" w:rsidRPr="008D1DDF" w:rsidRDefault="00737D78" w:rsidP="00E43B43">
            <w:pPr>
              <w:autoSpaceDE w:val="0"/>
              <w:autoSpaceDN w:val="0"/>
              <w:adjustRightInd w:val="0"/>
              <w:jc w:val="center"/>
              <w:rPr>
                <w:noProof/>
                <w:sz w:val="20"/>
              </w:rPr>
            </w:pPr>
            <w:r w:rsidRPr="008D1DDF">
              <w:rPr>
                <w:noProof/>
                <w:sz w:val="20"/>
              </w:rPr>
              <w:t>&lt;1</w:t>
            </w:r>
          </w:p>
        </w:tc>
      </w:tr>
      <w:tr w:rsidR="00737D78" w:rsidRPr="008D1DDF" w14:paraId="7FDECAC7" w14:textId="77777777" w:rsidTr="00A45D39">
        <w:trPr>
          <w:cantSplit/>
          <w:trHeight w:val="739"/>
        </w:trPr>
        <w:tc>
          <w:tcPr>
            <w:tcW w:w="1581" w:type="dxa"/>
            <w:vMerge/>
            <w:shd w:val="clear" w:color="auto" w:fill="FFFFFF"/>
          </w:tcPr>
          <w:p w14:paraId="6D672407" w14:textId="77777777" w:rsidR="00737D78" w:rsidRPr="008D1DDF" w:rsidRDefault="00737D78" w:rsidP="00E43B43">
            <w:pPr>
              <w:autoSpaceDE w:val="0"/>
              <w:autoSpaceDN w:val="0"/>
              <w:adjustRightInd w:val="0"/>
              <w:contextualSpacing/>
              <w:rPr>
                <w:noProof/>
                <w:sz w:val="20"/>
              </w:rPr>
            </w:pPr>
          </w:p>
        </w:tc>
        <w:tc>
          <w:tcPr>
            <w:tcW w:w="1554" w:type="dxa"/>
            <w:shd w:val="clear" w:color="auto" w:fill="FFFFFF"/>
          </w:tcPr>
          <w:p w14:paraId="28DE2372" w14:textId="77777777" w:rsidR="00737D78" w:rsidRPr="008D1DDF" w:rsidRDefault="00737D78" w:rsidP="00E43B43">
            <w:pPr>
              <w:autoSpaceDE w:val="0"/>
              <w:autoSpaceDN w:val="0"/>
              <w:adjustRightInd w:val="0"/>
              <w:contextualSpacing/>
              <w:rPr>
                <w:noProof/>
                <w:sz w:val="20"/>
              </w:rPr>
            </w:pPr>
            <w:r w:rsidRPr="008D1DDF">
              <w:rPr>
                <w:noProof/>
                <w:sz w:val="20"/>
              </w:rPr>
              <w:t>Sjaldgæfar</w:t>
            </w:r>
          </w:p>
        </w:tc>
        <w:tc>
          <w:tcPr>
            <w:tcW w:w="3526" w:type="dxa"/>
            <w:shd w:val="clear" w:color="auto" w:fill="FFFFFF"/>
          </w:tcPr>
          <w:p w14:paraId="6D028C7A" w14:textId="77777777" w:rsidR="00737D78" w:rsidRPr="008D1DDF" w:rsidRDefault="00737D78" w:rsidP="00E43B43">
            <w:pPr>
              <w:autoSpaceDE w:val="0"/>
              <w:autoSpaceDN w:val="0"/>
              <w:adjustRightInd w:val="0"/>
              <w:contextualSpacing/>
              <w:rPr>
                <w:noProof/>
                <w:sz w:val="20"/>
              </w:rPr>
            </w:pPr>
            <w:r w:rsidRPr="008D1DDF">
              <w:rPr>
                <w:noProof/>
                <w:sz w:val="20"/>
              </w:rPr>
              <w:t>Heilaslag</w:t>
            </w:r>
            <w:r w:rsidRPr="008D1DDF">
              <w:rPr>
                <w:noProof/>
                <w:szCs w:val="22"/>
                <w:vertAlign w:val="superscript"/>
              </w:rPr>
              <w:t>#</w:t>
            </w:r>
          </w:p>
          <w:p w14:paraId="15D409C7" w14:textId="77777777" w:rsidR="00737D78" w:rsidRPr="008D1DDF" w:rsidRDefault="00737D78" w:rsidP="00E43B43">
            <w:pPr>
              <w:autoSpaceDE w:val="0"/>
              <w:autoSpaceDN w:val="0"/>
              <w:adjustRightInd w:val="0"/>
              <w:contextualSpacing/>
              <w:rPr>
                <w:noProof/>
                <w:sz w:val="20"/>
              </w:rPr>
            </w:pPr>
            <w:r w:rsidRPr="008D1DDF">
              <w:rPr>
                <w:noProof/>
                <w:sz w:val="20"/>
              </w:rPr>
              <w:t>Skammvinn heilablóðþurrð</w:t>
            </w:r>
          </w:p>
          <w:p w14:paraId="0287C8AD" w14:textId="77777777" w:rsidR="00737D78" w:rsidRPr="008D1DDF" w:rsidRDefault="00737D78" w:rsidP="00E43B43">
            <w:pPr>
              <w:autoSpaceDE w:val="0"/>
              <w:autoSpaceDN w:val="0"/>
              <w:adjustRightInd w:val="0"/>
              <w:contextualSpacing/>
              <w:rPr>
                <w:noProof/>
                <w:sz w:val="20"/>
              </w:rPr>
            </w:pPr>
            <w:r w:rsidRPr="008D1DDF">
              <w:rPr>
                <w:noProof/>
                <w:sz w:val="20"/>
              </w:rPr>
              <w:t>Blóðþurrðarslag</w:t>
            </w:r>
            <w:r w:rsidRPr="008D1DDF">
              <w:rPr>
                <w:noProof/>
                <w:szCs w:val="22"/>
                <w:vertAlign w:val="superscript"/>
              </w:rPr>
              <w:t>#</w:t>
            </w:r>
          </w:p>
        </w:tc>
        <w:tc>
          <w:tcPr>
            <w:tcW w:w="1243" w:type="dxa"/>
          </w:tcPr>
          <w:p w14:paraId="2E2A3CDC" w14:textId="77777777" w:rsidR="00737D78" w:rsidRPr="008D1DDF" w:rsidRDefault="00737D78" w:rsidP="00E43B43">
            <w:pPr>
              <w:autoSpaceDE w:val="0"/>
              <w:autoSpaceDN w:val="0"/>
              <w:adjustRightInd w:val="0"/>
              <w:jc w:val="center"/>
              <w:rPr>
                <w:noProof/>
                <w:sz w:val="20"/>
              </w:rPr>
            </w:pPr>
            <w:r w:rsidRPr="008D1DDF">
              <w:rPr>
                <w:noProof/>
                <w:sz w:val="20"/>
              </w:rPr>
              <w:t>&lt;1</w:t>
            </w:r>
          </w:p>
          <w:p w14:paraId="256D9D9E" w14:textId="77777777" w:rsidR="00737D78" w:rsidRPr="008D1DDF" w:rsidRDefault="00737D78" w:rsidP="00E43B43">
            <w:pPr>
              <w:autoSpaceDE w:val="0"/>
              <w:autoSpaceDN w:val="0"/>
              <w:adjustRightInd w:val="0"/>
              <w:jc w:val="center"/>
              <w:rPr>
                <w:noProof/>
                <w:sz w:val="20"/>
              </w:rPr>
            </w:pPr>
            <w:r w:rsidRPr="008D1DDF">
              <w:rPr>
                <w:noProof/>
                <w:sz w:val="20"/>
              </w:rPr>
              <w:t>&lt;1</w:t>
            </w:r>
          </w:p>
          <w:p w14:paraId="79446AC5" w14:textId="77777777" w:rsidR="00737D78" w:rsidRPr="008D1DDF" w:rsidRDefault="00737D78" w:rsidP="00E43B43">
            <w:pPr>
              <w:autoSpaceDE w:val="0"/>
              <w:autoSpaceDN w:val="0"/>
              <w:adjustRightInd w:val="0"/>
              <w:jc w:val="center"/>
              <w:rPr>
                <w:noProof/>
                <w:sz w:val="20"/>
              </w:rPr>
            </w:pPr>
            <w:r w:rsidRPr="008D1DDF">
              <w:rPr>
                <w:noProof/>
                <w:sz w:val="20"/>
              </w:rPr>
              <w:t>&lt;1</w:t>
            </w:r>
          </w:p>
        </w:tc>
        <w:tc>
          <w:tcPr>
            <w:tcW w:w="1301" w:type="dxa"/>
          </w:tcPr>
          <w:p w14:paraId="50C1067F" w14:textId="77777777" w:rsidR="00737D78" w:rsidRPr="008D1DDF" w:rsidRDefault="00737D78" w:rsidP="00E43B43">
            <w:pPr>
              <w:autoSpaceDE w:val="0"/>
              <w:autoSpaceDN w:val="0"/>
              <w:adjustRightInd w:val="0"/>
              <w:jc w:val="center"/>
              <w:rPr>
                <w:noProof/>
                <w:sz w:val="20"/>
              </w:rPr>
            </w:pPr>
            <w:r w:rsidRPr="008D1DDF">
              <w:rPr>
                <w:noProof/>
                <w:sz w:val="20"/>
              </w:rPr>
              <w:t>&lt;1</w:t>
            </w:r>
          </w:p>
          <w:p w14:paraId="18230497" w14:textId="77777777" w:rsidR="00737D78" w:rsidRPr="008D1DDF" w:rsidRDefault="00737D78" w:rsidP="00E43B43">
            <w:pPr>
              <w:autoSpaceDE w:val="0"/>
              <w:autoSpaceDN w:val="0"/>
              <w:adjustRightInd w:val="0"/>
              <w:jc w:val="center"/>
              <w:rPr>
                <w:noProof/>
                <w:sz w:val="20"/>
              </w:rPr>
            </w:pPr>
            <w:r w:rsidRPr="008D1DDF">
              <w:rPr>
                <w:noProof/>
                <w:sz w:val="20"/>
              </w:rPr>
              <w:t>&lt;1</w:t>
            </w:r>
          </w:p>
          <w:p w14:paraId="1273CF27" w14:textId="77777777" w:rsidR="00737D78" w:rsidRPr="008D1DDF" w:rsidRDefault="00737D78" w:rsidP="00E43B43">
            <w:pPr>
              <w:autoSpaceDE w:val="0"/>
              <w:autoSpaceDN w:val="0"/>
              <w:adjustRightInd w:val="0"/>
              <w:jc w:val="center"/>
              <w:rPr>
                <w:noProof/>
                <w:sz w:val="20"/>
              </w:rPr>
            </w:pPr>
            <w:r w:rsidRPr="008D1DDF">
              <w:rPr>
                <w:noProof/>
                <w:sz w:val="20"/>
              </w:rPr>
              <w:t>&lt;1</w:t>
            </w:r>
          </w:p>
        </w:tc>
      </w:tr>
      <w:tr w:rsidR="004A2D00" w:rsidRPr="008D1DDF" w14:paraId="6AE1234F" w14:textId="77777777" w:rsidTr="00ED002D">
        <w:trPr>
          <w:cantSplit/>
        </w:trPr>
        <w:tc>
          <w:tcPr>
            <w:tcW w:w="1581" w:type="dxa"/>
            <w:vMerge w:val="restart"/>
            <w:shd w:val="clear" w:color="auto" w:fill="FFFFFF"/>
          </w:tcPr>
          <w:p w14:paraId="21163CAA" w14:textId="77777777" w:rsidR="004A2D00" w:rsidRPr="008D1DDF" w:rsidRDefault="004A2D00" w:rsidP="00E43B43">
            <w:pPr>
              <w:autoSpaceDE w:val="0"/>
              <w:autoSpaceDN w:val="0"/>
              <w:adjustRightInd w:val="0"/>
              <w:contextualSpacing/>
              <w:rPr>
                <w:noProof/>
                <w:sz w:val="20"/>
              </w:rPr>
            </w:pPr>
            <w:r w:rsidRPr="008D1DDF">
              <w:rPr>
                <w:noProof/>
                <w:sz w:val="20"/>
              </w:rPr>
              <w:t>Augu</w:t>
            </w:r>
          </w:p>
        </w:tc>
        <w:tc>
          <w:tcPr>
            <w:tcW w:w="1554" w:type="dxa"/>
            <w:shd w:val="clear" w:color="auto" w:fill="FFFFFF"/>
          </w:tcPr>
          <w:p w14:paraId="6D220FB6" w14:textId="77777777" w:rsidR="004A2D00" w:rsidRPr="008D1DDF" w:rsidRDefault="004A2D00" w:rsidP="00E43B43">
            <w:pPr>
              <w:autoSpaceDE w:val="0"/>
              <w:autoSpaceDN w:val="0"/>
              <w:adjustRightInd w:val="0"/>
              <w:contextualSpacing/>
              <w:rPr>
                <w:noProof/>
                <w:sz w:val="20"/>
              </w:rPr>
            </w:pPr>
            <w:r w:rsidRPr="008D1DDF">
              <w:rPr>
                <w:noProof/>
                <w:sz w:val="20"/>
              </w:rPr>
              <w:t xml:space="preserve">Algengar </w:t>
            </w:r>
          </w:p>
        </w:tc>
        <w:tc>
          <w:tcPr>
            <w:tcW w:w="3526" w:type="dxa"/>
            <w:shd w:val="clear" w:color="auto" w:fill="FFFFFF"/>
          </w:tcPr>
          <w:p w14:paraId="4EC19DAC" w14:textId="77777777" w:rsidR="004A2D00" w:rsidRPr="008D1DDF" w:rsidRDefault="004A2D00" w:rsidP="00E43B43">
            <w:pPr>
              <w:autoSpaceDE w:val="0"/>
              <w:autoSpaceDN w:val="0"/>
              <w:adjustRightInd w:val="0"/>
              <w:contextualSpacing/>
              <w:rPr>
                <w:noProof/>
                <w:sz w:val="20"/>
              </w:rPr>
            </w:pPr>
            <w:r w:rsidRPr="008D1DDF">
              <w:rPr>
                <w:noProof/>
                <w:sz w:val="20"/>
              </w:rPr>
              <w:t>Þokusýn</w:t>
            </w:r>
          </w:p>
        </w:tc>
        <w:tc>
          <w:tcPr>
            <w:tcW w:w="1243" w:type="dxa"/>
          </w:tcPr>
          <w:p w14:paraId="74CAA054" w14:textId="77777777" w:rsidR="004A2D00" w:rsidRPr="008D1DDF" w:rsidRDefault="00C07E1E" w:rsidP="00E43B43">
            <w:pPr>
              <w:contextualSpacing/>
              <w:jc w:val="center"/>
              <w:rPr>
                <w:noProof/>
                <w:sz w:val="20"/>
              </w:rPr>
            </w:pPr>
            <w:r w:rsidRPr="008D1DDF">
              <w:rPr>
                <w:noProof/>
                <w:sz w:val="20"/>
              </w:rPr>
              <w:t>6</w:t>
            </w:r>
          </w:p>
        </w:tc>
        <w:tc>
          <w:tcPr>
            <w:tcW w:w="1301" w:type="dxa"/>
          </w:tcPr>
          <w:p w14:paraId="1C75B659" w14:textId="77777777" w:rsidR="004A2D00" w:rsidRPr="008D1DDF" w:rsidRDefault="004A2D00" w:rsidP="00E43B43">
            <w:pPr>
              <w:contextualSpacing/>
              <w:jc w:val="center"/>
              <w:rPr>
                <w:noProof/>
                <w:sz w:val="20"/>
              </w:rPr>
            </w:pPr>
            <w:r w:rsidRPr="008D1DDF">
              <w:rPr>
                <w:noProof/>
                <w:sz w:val="20"/>
              </w:rPr>
              <w:t>0</w:t>
            </w:r>
          </w:p>
        </w:tc>
      </w:tr>
      <w:tr w:rsidR="004A2D00" w:rsidRPr="008D1DDF" w14:paraId="6317C0EE" w14:textId="77777777" w:rsidTr="00ED002D">
        <w:trPr>
          <w:cantSplit/>
        </w:trPr>
        <w:tc>
          <w:tcPr>
            <w:tcW w:w="1581" w:type="dxa"/>
            <w:vMerge/>
            <w:shd w:val="clear" w:color="auto" w:fill="FFFFFF"/>
          </w:tcPr>
          <w:p w14:paraId="5A1489A1" w14:textId="77777777" w:rsidR="004A2D00" w:rsidRPr="008D1DDF" w:rsidRDefault="004A2D00" w:rsidP="00E43B43">
            <w:pPr>
              <w:autoSpaceDE w:val="0"/>
              <w:autoSpaceDN w:val="0"/>
              <w:adjustRightInd w:val="0"/>
              <w:contextualSpacing/>
              <w:rPr>
                <w:noProof/>
                <w:sz w:val="20"/>
              </w:rPr>
            </w:pPr>
          </w:p>
        </w:tc>
        <w:tc>
          <w:tcPr>
            <w:tcW w:w="1554" w:type="dxa"/>
            <w:shd w:val="clear" w:color="auto" w:fill="FFFFFF"/>
          </w:tcPr>
          <w:p w14:paraId="60F0D01C" w14:textId="77777777" w:rsidR="004A2D00" w:rsidRPr="008D1DDF" w:rsidRDefault="004A2D00" w:rsidP="00E43B43">
            <w:pPr>
              <w:autoSpaceDE w:val="0"/>
              <w:autoSpaceDN w:val="0"/>
              <w:adjustRightInd w:val="0"/>
              <w:contextualSpacing/>
              <w:rPr>
                <w:noProof/>
                <w:sz w:val="20"/>
              </w:rPr>
            </w:pPr>
            <w:r w:rsidRPr="008D1DDF">
              <w:rPr>
                <w:noProof/>
                <w:sz w:val="20"/>
              </w:rPr>
              <w:t>Sjaldgæfar</w:t>
            </w:r>
          </w:p>
        </w:tc>
        <w:tc>
          <w:tcPr>
            <w:tcW w:w="3526" w:type="dxa"/>
            <w:shd w:val="clear" w:color="auto" w:fill="FFFFFF"/>
          </w:tcPr>
          <w:p w14:paraId="680142A4" w14:textId="77777777" w:rsidR="006F6FCE" w:rsidRPr="008D1DDF" w:rsidRDefault="00E741C6" w:rsidP="006F6FCE">
            <w:pPr>
              <w:autoSpaceDE w:val="0"/>
              <w:autoSpaceDN w:val="0"/>
              <w:adjustRightInd w:val="0"/>
              <w:contextualSpacing/>
              <w:rPr>
                <w:ins w:id="15" w:author="Vistor 11" w:date="2025-09-15T13:23:00Z" w16du:dateUtc="2025-09-15T13:23:00Z"/>
                <w:noProof/>
                <w:sz w:val="20"/>
              </w:rPr>
            </w:pPr>
            <w:r w:rsidRPr="008D1DDF">
              <w:rPr>
                <w:noProof/>
                <w:sz w:val="20"/>
              </w:rPr>
              <w:t>Blæðing í auga</w:t>
            </w:r>
            <w:r w:rsidR="00765FC3" w:rsidRPr="008D1DDF">
              <w:rPr>
                <w:noProof/>
                <w:szCs w:val="22"/>
                <w:vertAlign w:val="superscript"/>
              </w:rPr>
              <w:t>‡</w:t>
            </w:r>
          </w:p>
          <w:p w14:paraId="116CAE39" w14:textId="59CE8849" w:rsidR="004A2D00" w:rsidRPr="008D1DDF" w:rsidRDefault="006F6FCE" w:rsidP="00E43B43">
            <w:pPr>
              <w:autoSpaceDE w:val="0"/>
              <w:autoSpaceDN w:val="0"/>
              <w:adjustRightInd w:val="0"/>
              <w:contextualSpacing/>
              <w:rPr>
                <w:noProof/>
                <w:sz w:val="20"/>
              </w:rPr>
            </w:pPr>
            <w:ins w:id="16" w:author="Vistor 11" w:date="2025-09-15T13:23:00Z" w16du:dateUtc="2025-09-15T13:23:00Z">
              <w:r>
                <w:rPr>
                  <w:noProof/>
                  <w:sz w:val="20"/>
                </w:rPr>
                <w:t>Æðahjúpsbólga</w:t>
              </w:r>
            </w:ins>
            <w:ins w:id="17" w:author="Nordics REG LOC MT [JACNO]" w:date="2025-09-17T14:57:00Z" w16du:dateUtc="2025-09-17T12:57:00Z">
              <w:r w:rsidR="000110DA" w:rsidRPr="000110DA">
                <w:rPr>
                  <w:szCs w:val="22"/>
                  <w:vertAlign w:val="superscript"/>
                  <w:rPrChange w:id="18" w:author="Nordics REG LOC MT [JACNO]" w:date="2025-09-17T14:57:00Z" w16du:dateUtc="2025-09-17T12:57:00Z">
                    <w:rPr>
                      <w:sz w:val="20"/>
                    </w:rPr>
                  </w:rPrChange>
                </w:rPr>
                <w:t>*</w:t>
              </w:r>
            </w:ins>
          </w:p>
        </w:tc>
        <w:tc>
          <w:tcPr>
            <w:tcW w:w="1243" w:type="dxa"/>
          </w:tcPr>
          <w:p w14:paraId="3D94095B" w14:textId="1C90CD9E" w:rsidR="004A2D00" w:rsidRDefault="0015777C" w:rsidP="00E43B43">
            <w:pPr>
              <w:contextualSpacing/>
              <w:jc w:val="center"/>
              <w:rPr>
                <w:ins w:id="19" w:author="Vistor 11" w:date="2025-09-15T13:24:00Z" w16du:dateUtc="2025-09-15T13:24:00Z"/>
                <w:noProof/>
                <w:sz w:val="20"/>
              </w:rPr>
            </w:pPr>
            <w:r w:rsidRPr="008D1DDF">
              <w:rPr>
                <w:noProof/>
                <w:sz w:val="20"/>
              </w:rPr>
              <w:t>&lt;</w:t>
            </w:r>
            <w:del w:id="20" w:author="Nordics REG LOC MT [JACNO]" w:date="2025-09-17T14:58:00Z" w16du:dateUtc="2025-09-17T12:58:00Z">
              <w:r w:rsidR="00E741C6" w:rsidRPr="008D1DDF" w:rsidDel="000110DA">
                <w:rPr>
                  <w:noProof/>
                  <w:sz w:val="20"/>
                </w:rPr>
                <w:delText> </w:delText>
              </w:r>
            </w:del>
            <w:r w:rsidR="00E741C6" w:rsidRPr="008D1DDF">
              <w:rPr>
                <w:noProof/>
                <w:sz w:val="20"/>
              </w:rPr>
              <w:t>1</w:t>
            </w:r>
          </w:p>
          <w:p w14:paraId="11647157" w14:textId="7EDE59EF" w:rsidR="00A6120D" w:rsidRPr="008D1DDF" w:rsidRDefault="00A6120D" w:rsidP="00E43B43">
            <w:pPr>
              <w:contextualSpacing/>
              <w:jc w:val="center"/>
              <w:rPr>
                <w:noProof/>
                <w:sz w:val="20"/>
              </w:rPr>
            </w:pPr>
            <w:ins w:id="21" w:author="Vistor 11" w:date="2025-09-15T13:24:00Z" w16du:dateUtc="2025-09-15T13:24:00Z">
              <w:r>
                <w:rPr>
                  <w:sz w:val="20"/>
                </w:rPr>
                <w:t>&lt;1</w:t>
              </w:r>
            </w:ins>
          </w:p>
        </w:tc>
        <w:tc>
          <w:tcPr>
            <w:tcW w:w="1301" w:type="dxa"/>
          </w:tcPr>
          <w:p w14:paraId="26157B0A" w14:textId="77777777" w:rsidR="004A2D00" w:rsidRDefault="00E741C6" w:rsidP="00E43B43">
            <w:pPr>
              <w:contextualSpacing/>
              <w:jc w:val="center"/>
              <w:rPr>
                <w:ins w:id="22" w:author="Vistor 11" w:date="2025-09-15T13:25:00Z" w16du:dateUtc="2025-09-15T13:25:00Z"/>
                <w:noProof/>
                <w:sz w:val="20"/>
              </w:rPr>
            </w:pPr>
            <w:r w:rsidRPr="008D1DDF">
              <w:rPr>
                <w:noProof/>
                <w:sz w:val="20"/>
              </w:rPr>
              <w:t>0</w:t>
            </w:r>
          </w:p>
          <w:p w14:paraId="555CC5A9" w14:textId="6235A985" w:rsidR="00A6120D" w:rsidRPr="00A6120D" w:rsidRDefault="00A6120D">
            <w:pPr>
              <w:autoSpaceDE w:val="0"/>
              <w:autoSpaceDN w:val="0"/>
              <w:adjustRightInd w:val="0"/>
              <w:jc w:val="center"/>
              <w:rPr>
                <w:sz w:val="20"/>
                <w:rPrChange w:id="23" w:author="Vistor 11" w:date="2025-09-15T13:25:00Z" w16du:dateUtc="2025-09-15T13:25:00Z">
                  <w:rPr>
                    <w:noProof/>
                    <w:sz w:val="20"/>
                  </w:rPr>
                </w:rPrChange>
              </w:rPr>
              <w:pPrChange w:id="24" w:author="Vistor 11" w:date="2025-09-15T13:25:00Z" w16du:dateUtc="2025-09-15T13:25:00Z">
                <w:pPr>
                  <w:contextualSpacing/>
                  <w:jc w:val="center"/>
                </w:pPr>
              </w:pPrChange>
            </w:pPr>
            <w:ins w:id="25" w:author="Vistor 11" w:date="2025-09-15T13:25:00Z" w16du:dateUtc="2025-09-15T13:25:00Z">
              <w:r w:rsidRPr="00A6120D">
                <w:rPr>
                  <w:noProof/>
                  <w:sz w:val="20"/>
                  <w:lang w:val="en-GB"/>
                  <w:rPrChange w:id="26" w:author="Vistor 11" w:date="2025-09-15T13:25:00Z" w16du:dateUtc="2025-09-15T13:25:00Z">
                    <w:rPr>
                      <w:sz w:val="20"/>
                    </w:rPr>
                  </w:rPrChange>
                </w:rPr>
                <w:t>0</w:t>
              </w:r>
            </w:ins>
          </w:p>
        </w:tc>
      </w:tr>
      <w:tr w:rsidR="00737D78" w:rsidRPr="008D1DDF" w14:paraId="6A269916" w14:textId="77777777" w:rsidTr="00ED002D">
        <w:trPr>
          <w:cantSplit/>
        </w:trPr>
        <w:tc>
          <w:tcPr>
            <w:tcW w:w="1581" w:type="dxa"/>
            <w:vMerge w:val="restart"/>
            <w:shd w:val="clear" w:color="auto" w:fill="FFFFFF"/>
          </w:tcPr>
          <w:p w14:paraId="215150D1" w14:textId="77777777" w:rsidR="00737D78" w:rsidRPr="008D1DDF" w:rsidRDefault="00737D78" w:rsidP="00E43B43">
            <w:pPr>
              <w:autoSpaceDE w:val="0"/>
              <w:autoSpaceDN w:val="0"/>
              <w:adjustRightInd w:val="0"/>
              <w:contextualSpacing/>
              <w:rPr>
                <w:noProof/>
                <w:sz w:val="20"/>
              </w:rPr>
            </w:pPr>
            <w:r w:rsidRPr="008D1DDF">
              <w:rPr>
                <w:noProof/>
                <w:sz w:val="20"/>
              </w:rPr>
              <w:t>Hjarta</w:t>
            </w:r>
          </w:p>
        </w:tc>
        <w:tc>
          <w:tcPr>
            <w:tcW w:w="1554" w:type="dxa"/>
            <w:shd w:val="clear" w:color="auto" w:fill="FFFFFF"/>
          </w:tcPr>
          <w:p w14:paraId="47961A0C" w14:textId="77777777" w:rsidR="00737D78" w:rsidRPr="008D1DDF" w:rsidRDefault="00737D78" w:rsidP="00E43B43">
            <w:pPr>
              <w:autoSpaceDE w:val="0"/>
              <w:autoSpaceDN w:val="0"/>
              <w:adjustRightInd w:val="0"/>
              <w:contextualSpacing/>
              <w:rPr>
                <w:noProof/>
                <w:sz w:val="20"/>
              </w:rPr>
            </w:pPr>
            <w:r w:rsidRPr="008D1DDF">
              <w:rPr>
                <w:noProof/>
                <w:sz w:val="20"/>
              </w:rPr>
              <w:t xml:space="preserve">Algengar </w:t>
            </w:r>
          </w:p>
        </w:tc>
        <w:tc>
          <w:tcPr>
            <w:tcW w:w="3526" w:type="dxa"/>
            <w:shd w:val="clear" w:color="auto" w:fill="FFFFFF"/>
          </w:tcPr>
          <w:p w14:paraId="64721A12" w14:textId="77777777" w:rsidR="00737D78" w:rsidRPr="008D1DDF" w:rsidRDefault="00737D78" w:rsidP="00E43B43">
            <w:pPr>
              <w:autoSpaceDE w:val="0"/>
              <w:autoSpaceDN w:val="0"/>
              <w:adjustRightInd w:val="0"/>
              <w:contextualSpacing/>
              <w:rPr>
                <w:noProof/>
                <w:sz w:val="20"/>
              </w:rPr>
            </w:pPr>
            <w:r w:rsidRPr="008D1DDF">
              <w:rPr>
                <w:noProof/>
                <w:sz w:val="20"/>
              </w:rPr>
              <w:t>Hjartabilun</w:t>
            </w:r>
            <w:r w:rsidRPr="008D1DDF">
              <w:rPr>
                <w:noProof/>
                <w:szCs w:val="22"/>
                <w:vertAlign w:val="superscript"/>
              </w:rPr>
              <w:t>*,#</w:t>
            </w:r>
          </w:p>
          <w:p w14:paraId="085F0AF8" w14:textId="77777777" w:rsidR="00737D78" w:rsidRPr="008D1DDF" w:rsidRDefault="00737D78" w:rsidP="00E43B43">
            <w:pPr>
              <w:autoSpaceDE w:val="0"/>
              <w:autoSpaceDN w:val="0"/>
              <w:adjustRightInd w:val="0"/>
              <w:contextualSpacing/>
              <w:rPr>
                <w:noProof/>
                <w:sz w:val="20"/>
              </w:rPr>
            </w:pPr>
            <w:r w:rsidRPr="008D1DDF">
              <w:rPr>
                <w:noProof/>
                <w:sz w:val="20"/>
              </w:rPr>
              <w:t>Gáttatif</w:t>
            </w:r>
          </w:p>
        </w:tc>
        <w:tc>
          <w:tcPr>
            <w:tcW w:w="1243" w:type="dxa"/>
          </w:tcPr>
          <w:p w14:paraId="41348B2F" w14:textId="77777777" w:rsidR="00737D78" w:rsidRPr="008D1DDF" w:rsidRDefault="00737D78" w:rsidP="00E43B43">
            <w:pPr>
              <w:contextualSpacing/>
              <w:jc w:val="center"/>
              <w:rPr>
                <w:noProof/>
                <w:sz w:val="20"/>
              </w:rPr>
            </w:pPr>
            <w:r w:rsidRPr="008D1DDF">
              <w:rPr>
                <w:noProof/>
                <w:sz w:val="20"/>
              </w:rPr>
              <w:t>2</w:t>
            </w:r>
          </w:p>
          <w:p w14:paraId="17CC61AB" w14:textId="77777777" w:rsidR="00737D78" w:rsidRPr="008D1DDF" w:rsidRDefault="00737D78" w:rsidP="00E43B43">
            <w:pPr>
              <w:contextualSpacing/>
              <w:jc w:val="center"/>
              <w:rPr>
                <w:noProof/>
                <w:sz w:val="20"/>
              </w:rPr>
            </w:pPr>
            <w:r w:rsidRPr="008D1DDF">
              <w:rPr>
                <w:noProof/>
                <w:sz w:val="20"/>
              </w:rPr>
              <w:t>8</w:t>
            </w:r>
          </w:p>
        </w:tc>
        <w:tc>
          <w:tcPr>
            <w:tcW w:w="1301" w:type="dxa"/>
          </w:tcPr>
          <w:p w14:paraId="16CB9D90" w14:textId="77777777" w:rsidR="00737D78" w:rsidRPr="008D1DDF" w:rsidRDefault="00737D78" w:rsidP="00E43B43">
            <w:pPr>
              <w:contextualSpacing/>
              <w:jc w:val="center"/>
              <w:rPr>
                <w:noProof/>
                <w:sz w:val="20"/>
              </w:rPr>
            </w:pPr>
            <w:r w:rsidRPr="008D1DDF">
              <w:rPr>
                <w:noProof/>
                <w:sz w:val="20"/>
              </w:rPr>
              <w:t>1</w:t>
            </w:r>
          </w:p>
          <w:p w14:paraId="1C6858E2" w14:textId="77777777" w:rsidR="00737D78" w:rsidRPr="008D1DDF" w:rsidRDefault="00737D78" w:rsidP="00E43B43">
            <w:pPr>
              <w:contextualSpacing/>
              <w:jc w:val="center"/>
              <w:rPr>
                <w:noProof/>
                <w:sz w:val="20"/>
              </w:rPr>
            </w:pPr>
            <w:r w:rsidRPr="008D1DDF">
              <w:rPr>
                <w:noProof/>
                <w:sz w:val="20"/>
              </w:rPr>
              <w:t>4</w:t>
            </w:r>
          </w:p>
        </w:tc>
      </w:tr>
      <w:tr w:rsidR="00737D78" w:rsidRPr="008D1DDF" w14:paraId="6FB5B859" w14:textId="77777777" w:rsidTr="00ED002D">
        <w:trPr>
          <w:cantSplit/>
        </w:trPr>
        <w:tc>
          <w:tcPr>
            <w:tcW w:w="1581" w:type="dxa"/>
            <w:vMerge/>
            <w:shd w:val="clear" w:color="auto" w:fill="FFFFFF"/>
          </w:tcPr>
          <w:p w14:paraId="65CBC9AA" w14:textId="77777777" w:rsidR="00737D78" w:rsidRPr="008D1DDF" w:rsidRDefault="00737D78" w:rsidP="00E43B43">
            <w:pPr>
              <w:autoSpaceDE w:val="0"/>
              <w:autoSpaceDN w:val="0"/>
              <w:adjustRightInd w:val="0"/>
              <w:contextualSpacing/>
              <w:rPr>
                <w:noProof/>
                <w:sz w:val="20"/>
              </w:rPr>
            </w:pPr>
          </w:p>
        </w:tc>
        <w:tc>
          <w:tcPr>
            <w:tcW w:w="1554" w:type="dxa"/>
            <w:shd w:val="clear" w:color="auto" w:fill="FFFFFF"/>
          </w:tcPr>
          <w:p w14:paraId="56047571" w14:textId="77777777" w:rsidR="00737D78" w:rsidRPr="008D1DDF" w:rsidRDefault="00737D78" w:rsidP="00E43B43">
            <w:pPr>
              <w:autoSpaceDE w:val="0"/>
              <w:autoSpaceDN w:val="0"/>
              <w:adjustRightInd w:val="0"/>
              <w:contextualSpacing/>
              <w:rPr>
                <w:noProof/>
                <w:sz w:val="20"/>
              </w:rPr>
            </w:pPr>
            <w:r w:rsidRPr="008D1DDF">
              <w:rPr>
                <w:noProof/>
                <w:sz w:val="20"/>
              </w:rPr>
              <w:t>Sjaldgæfar</w:t>
            </w:r>
          </w:p>
        </w:tc>
        <w:tc>
          <w:tcPr>
            <w:tcW w:w="3526" w:type="dxa"/>
            <w:shd w:val="clear" w:color="auto" w:fill="FFFFFF"/>
          </w:tcPr>
          <w:p w14:paraId="041A6578" w14:textId="77777777" w:rsidR="00737D78" w:rsidRPr="008D1DDF" w:rsidRDefault="00737D78" w:rsidP="00E43B43">
            <w:pPr>
              <w:autoSpaceDE w:val="0"/>
              <w:autoSpaceDN w:val="0"/>
              <w:adjustRightInd w:val="0"/>
              <w:contextualSpacing/>
              <w:rPr>
                <w:noProof/>
                <w:szCs w:val="22"/>
                <w:vertAlign w:val="superscript"/>
              </w:rPr>
            </w:pPr>
            <w:r w:rsidRPr="008D1DDF">
              <w:rPr>
                <w:noProof/>
                <w:sz w:val="20"/>
              </w:rPr>
              <w:t>Sleglahraðsláttarglöp</w:t>
            </w:r>
            <w:r w:rsidRPr="008D1DDF">
              <w:rPr>
                <w:noProof/>
                <w:szCs w:val="22"/>
                <w:vertAlign w:val="superscript"/>
              </w:rPr>
              <w:t>*,#</w:t>
            </w:r>
          </w:p>
          <w:p w14:paraId="03B351E9" w14:textId="77777777" w:rsidR="00D60968" w:rsidRPr="008D1DDF" w:rsidRDefault="00D60968" w:rsidP="00E43B43">
            <w:pPr>
              <w:autoSpaceDE w:val="0"/>
              <w:autoSpaceDN w:val="0"/>
              <w:adjustRightInd w:val="0"/>
              <w:contextualSpacing/>
              <w:rPr>
                <w:noProof/>
                <w:sz w:val="20"/>
              </w:rPr>
            </w:pPr>
            <w:r w:rsidRPr="008D1DDF">
              <w:rPr>
                <w:noProof/>
                <w:sz w:val="20"/>
              </w:rPr>
              <w:t>Hjartastopp</w:t>
            </w:r>
            <w:r w:rsidRPr="008D1DDF">
              <w:rPr>
                <w:noProof/>
                <w:szCs w:val="22"/>
                <w:vertAlign w:val="superscript"/>
              </w:rPr>
              <w:t>#</w:t>
            </w:r>
          </w:p>
        </w:tc>
        <w:tc>
          <w:tcPr>
            <w:tcW w:w="1243" w:type="dxa"/>
          </w:tcPr>
          <w:p w14:paraId="115A1CA8" w14:textId="77777777" w:rsidR="00D60968" w:rsidRPr="008D1DDF" w:rsidRDefault="00737D78" w:rsidP="00E43B43">
            <w:pPr>
              <w:contextualSpacing/>
              <w:jc w:val="center"/>
              <w:rPr>
                <w:noProof/>
                <w:sz w:val="20"/>
              </w:rPr>
            </w:pPr>
            <w:r w:rsidRPr="008D1DDF">
              <w:rPr>
                <w:noProof/>
                <w:sz w:val="20"/>
              </w:rPr>
              <w:t>1</w:t>
            </w:r>
          </w:p>
          <w:p w14:paraId="490A17AC" w14:textId="77777777" w:rsidR="00737D78" w:rsidRPr="008D1DDF" w:rsidRDefault="00D60968" w:rsidP="00E43B43">
            <w:pPr>
              <w:contextualSpacing/>
              <w:jc w:val="center"/>
              <w:rPr>
                <w:noProof/>
                <w:sz w:val="20"/>
              </w:rPr>
            </w:pPr>
            <w:r w:rsidRPr="008D1DDF">
              <w:rPr>
                <w:noProof/>
                <w:sz w:val="20"/>
              </w:rPr>
              <w:t>&lt;1</w:t>
            </w:r>
          </w:p>
        </w:tc>
        <w:tc>
          <w:tcPr>
            <w:tcW w:w="1301" w:type="dxa"/>
          </w:tcPr>
          <w:p w14:paraId="233AF5A2" w14:textId="77777777" w:rsidR="00D60968" w:rsidRPr="008D1DDF" w:rsidRDefault="00737D78" w:rsidP="00E43B43">
            <w:pPr>
              <w:contextualSpacing/>
              <w:jc w:val="center"/>
              <w:rPr>
                <w:noProof/>
                <w:sz w:val="20"/>
              </w:rPr>
            </w:pPr>
            <w:r w:rsidRPr="008D1DDF">
              <w:rPr>
                <w:noProof/>
                <w:sz w:val="20"/>
              </w:rPr>
              <w:t>&lt;1</w:t>
            </w:r>
          </w:p>
          <w:p w14:paraId="27EDFAA8" w14:textId="77777777" w:rsidR="00737D78" w:rsidRPr="008D1DDF" w:rsidRDefault="00D60968" w:rsidP="00E43B43">
            <w:pPr>
              <w:contextualSpacing/>
              <w:jc w:val="center"/>
              <w:rPr>
                <w:noProof/>
                <w:sz w:val="20"/>
              </w:rPr>
            </w:pPr>
            <w:r w:rsidRPr="008D1DDF">
              <w:rPr>
                <w:noProof/>
                <w:sz w:val="20"/>
              </w:rPr>
              <w:t>&lt;1</w:t>
            </w:r>
          </w:p>
        </w:tc>
      </w:tr>
      <w:tr w:rsidR="00737D78" w:rsidRPr="008D1DDF" w14:paraId="641F38FD" w14:textId="77777777" w:rsidTr="00ED002D">
        <w:trPr>
          <w:cantSplit/>
        </w:trPr>
        <w:tc>
          <w:tcPr>
            <w:tcW w:w="1581" w:type="dxa"/>
            <w:vMerge w:val="restart"/>
            <w:shd w:val="clear" w:color="auto" w:fill="FFFFFF"/>
          </w:tcPr>
          <w:p w14:paraId="296E2CD0" w14:textId="77777777" w:rsidR="00737D78" w:rsidRPr="008D1DDF" w:rsidRDefault="00737D78" w:rsidP="00E43B43">
            <w:pPr>
              <w:autoSpaceDE w:val="0"/>
              <w:autoSpaceDN w:val="0"/>
              <w:adjustRightInd w:val="0"/>
              <w:contextualSpacing/>
              <w:rPr>
                <w:noProof/>
                <w:sz w:val="20"/>
              </w:rPr>
            </w:pPr>
            <w:r w:rsidRPr="008D1DDF">
              <w:rPr>
                <w:noProof/>
                <w:sz w:val="20"/>
              </w:rPr>
              <w:t>Æðar</w:t>
            </w:r>
          </w:p>
        </w:tc>
        <w:tc>
          <w:tcPr>
            <w:tcW w:w="1554" w:type="dxa"/>
            <w:shd w:val="clear" w:color="auto" w:fill="FFFFFF"/>
          </w:tcPr>
          <w:p w14:paraId="02B9F26C" w14:textId="77777777" w:rsidR="00737D78" w:rsidRPr="008D1DDF" w:rsidRDefault="00737D78" w:rsidP="00E43B43">
            <w:pPr>
              <w:autoSpaceDE w:val="0"/>
              <w:autoSpaceDN w:val="0"/>
              <w:adjustRightInd w:val="0"/>
              <w:contextualSpacing/>
              <w:rPr>
                <w:noProof/>
                <w:sz w:val="20"/>
              </w:rPr>
            </w:pPr>
            <w:r w:rsidRPr="008D1DDF">
              <w:rPr>
                <w:noProof/>
                <w:sz w:val="20"/>
              </w:rPr>
              <w:t>Mjög algengar</w:t>
            </w:r>
          </w:p>
        </w:tc>
        <w:tc>
          <w:tcPr>
            <w:tcW w:w="3526" w:type="dxa"/>
            <w:shd w:val="clear" w:color="auto" w:fill="FFFFFF"/>
          </w:tcPr>
          <w:p w14:paraId="3295B7F5" w14:textId="77777777" w:rsidR="00737D78" w:rsidRPr="008D1DDF" w:rsidRDefault="00737D78" w:rsidP="00E43B43">
            <w:pPr>
              <w:autoSpaceDE w:val="0"/>
              <w:autoSpaceDN w:val="0"/>
              <w:adjustRightInd w:val="0"/>
              <w:contextualSpacing/>
              <w:rPr>
                <w:noProof/>
                <w:sz w:val="20"/>
              </w:rPr>
            </w:pPr>
            <w:r w:rsidRPr="008D1DDF">
              <w:rPr>
                <w:noProof/>
                <w:sz w:val="20"/>
              </w:rPr>
              <w:t>Blæðingar</w:t>
            </w:r>
            <w:r w:rsidRPr="008D1DDF">
              <w:rPr>
                <w:noProof/>
                <w:szCs w:val="22"/>
                <w:vertAlign w:val="superscript"/>
              </w:rPr>
              <w:t>*,#</w:t>
            </w:r>
          </w:p>
          <w:p w14:paraId="34BEF79E" w14:textId="77777777" w:rsidR="00737D78" w:rsidRPr="008D1DDF" w:rsidRDefault="00737D78" w:rsidP="00E43B43">
            <w:pPr>
              <w:ind w:left="284"/>
              <w:contextualSpacing/>
              <w:rPr>
                <w:noProof/>
                <w:sz w:val="20"/>
              </w:rPr>
            </w:pPr>
            <w:r w:rsidRPr="008D1DDF">
              <w:rPr>
                <w:noProof/>
                <w:sz w:val="20"/>
              </w:rPr>
              <w:t>Marblettir</w:t>
            </w:r>
            <w:r w:rsidRPr="008D1DDF">
              <w:rPr>
                <w:noProof/>
                <w:szCs w:val="22"/>
                <w:vertAlign w:val="superscript"/>
              </w:rPr>
              <w:t>*</w:t>
            </w:r>
          </w:p>
          <w:p w14:paraId="1D2E2910" w14:textId="77777777" w:rsidR="00737D78" w:rsidRPr="008D1DDF" w:rsidRDefault="00737D78" w:rsidP="00E43B43">
            <w:pPr>
              <w:contextualSpacing/>
              <w:rPr>
                <w:noProof/>
                <w:sz w:val="20"/>
              </w:rPr>
            </w:pPr>
            <w:r w:rsidRPr="008D1DDF">
              <w:rPr>
                <w:noProof/>
                <w:sz w:val="20"/>
              </w:rPr>
              <w:t>Háþrýstingur</w:t>
            </w:r>
            <w:r w:rsidRPr="008D1DDF">
              <w:rPr>
                <w:noProof/>
                <w:szCs w:val="22"/>
                <w:vertAlign w:val="superscript"/>
              </w:rPr>
              <w:t>*</w:t>
            </w:r>
          </w:p>
        </w:tc>
        <w:tc>
          <w:tcPr>
            <w:tcW w:w="1243" w:type="dxa"/>
          </w:tcPr>
          <w:p w14:paraId="0EEA1B4A" w14:textId="77777777" w:rsidR="00737D78" w:rsidRPr="008D1DDF" w:rsidRDefault="00737D78" w:rsidP="004656AD">
            <w:pPr>
              <w:keepNext/>
              <w:autoSpaceDE w:val="0"/>
              <w:autoSpaceDN w:val="0"/>
              <w:adjustRightInd w:val="0"/>
              <w:jc w:val="center"/>
              <w:rPr>
                <w:noProof/>
                <w:sz w:val="20"/>
              </w:rPr>
            </w:pPr>
            <w:r w:rsidRPr="008D1DDF">
              <w:rPr>
                <w:noProof/>
                <w:sz w:val="20"/>
              </w:rPr>
              <w:t>35</w:t>
            </w:r>
          </w:p>
          <w:p w14:paraId="46259C81" w14:textId="77777777" w:rsidR="00737D78" w:rsidRPr="008D1DDF" w:rsidRDefault="00737D78" w:rsidP="004656AD">
            <w:pPr>
              <w:keepNext/>
              <w:autoSpaceDE w:val="0"/>
              <w:autoSpaceDN w:val="0"/>
              <w:adjustRightInd w:val="0"/>
              <w:jc w:val="center"/>
              <w:rPr>
                <w:noProof/>
                <w:sz w:val="20"/>
              </w:rPr>
            </w:pPr>
            <w:r w:rsidRPr="008D1DDF">
              <w:rPr>
                <w:noProof/>
                <w:sz w:val="20"/>
              </w:rPr>
              <w:t>27</w:t>
            </w:r>
          </w:p>
          <w:p w14:paraId="2BF1EAAA" w14:textId="77777777" w:rsidR="00737D78" w:rsidRPr="008D1DDF" w:rsidRDefault="00737D78" w:rsidP="004656AD">
            <w:pPr>
              <w:keepNext/>
              <w:autoSpaceDE w:val="0"/>
              <w:autoSpaceDN w:val="0"/>
              <w:adjustRightInd w:val="0"/>
              <w:jc w:val="center"/>
              <w:rPr>
                <w:noProof/>
                <w:sz w:val="20"/>
              </w:rPr>
            </w:pPr>
            <w:r w:rsidRPr="008D1DDF">
              <w:rPr>
                <w:noProof/>
                <w:sz w:val="20"/>
              </w:rPr>
              <w:t>18</w:t>
            </w:r>
          </w:p>
        </w:tc>
        <w:tc>
          <w:tcPr>
            <w:tcW w:w="1301" w:type="dxa"/>
          </w:tcPr>
          <w:p w14:paraId="7AC44183" w14:textId="77777777" w:rsidR="00737D78" w:rsidRPr="008D1DDF" w:rsidRDefault="00737D78" w:rsidP="004656AD">
            <w:pPr>
              <w:keepNext/>
              <w:autoSpaceDE w:val="0"/>
              <w:autoSpaceDN w:val="0"/>
              <w:adjustRightInd w:val="0"/>
              <w:jc w:val="center"/>
              <w:rPr>
                <w:noProof/>
                <w:sz w:val="20"/>
              </w:rPr>
            </w:pPr>
            <w:r w:rsidRPr="008D1DDF">
              <w:rPr>
                <w:noProof/>
                <w:sz w:val="20"/>
              </w:rPr>
              <w:t>1</w:t>
            </w:r>
          </w:p>
          <w:p w14:paraId="561242EA" w14:textId="77777777" w:rsidR="00737D78" w:rsidRPr="008D1DDF" w:rsidRDefault="00737D78" w:rsidP="004656AD">
            <w:pPr>
              <w:keepNext/>
              <w:autoSpaceDE w:val="0"/>
              <w:autoSpaceDN w:val="0"/>
              <w:adjustRightInd w:val="0"/>
              <w:jc w:val="center"/>
              <w:rPr>
                <w:noProof/>
                <w:sz w:val="20"/>
              </w:rPr>
            </w:pPr>
            <w:r w:rsidRPr="008D1DDF">
              <w:rPr>
                <w:noProof/>
                <w:sz w:val="20"/>
              </w:rPr>
              <w:t>&lt;1</w:t>
            </w:r>
          </w:p>
          <w:p w14:paraId="159DDC75" w14:textId="77777777" w:rsidR="00737D78" w:rsidRPr="008D1DDF" w:rsidRDefault="00737D78" w:rsidP="004656AD">
            <w:pPr>
              <w:keepNext/>
              <w:autoSpaceDE w:val="0"/>
              <w:autoSpaceDN w:val="0"/>
              <w:adjustRightInd w:val="0"/>
              <w:jc w:val="center"/>
              <w:rPr>
                <w:noProof/>
                <w:sz w:val="20"/>
              </w:rPr>
            </w:pPr>
            <w:r w:rsidRPr="008D1DDF">
              <w:rPr>
                <w:noProof/>
                <w:sz w:val="20"/>
              </w:rPr>
              <w:t>8</w:t>
            </w:r>
          </w:p>
        </w:tc>
      </w:tr>
      <w:tr w:rsidR="00737D78" w:rsidRPr="008D1DDF" w14:paraId="3C677522" w14:textId="77777777" w:rsidTr="00ED002D">
        <w:trPr>
          <w:cantSplit/>
        </w:trPr>
        <w:tc>
          <w:tcPr>
            <w:tcW w:w="1581" w:type="dxa"/>
            <w:vMerge/>
            <w:shd w:val="clear" w:color="auto" w:fill="FFFFFF"/>
          </w:tcPr>
          <w:p w14:paraId="1CDA1C80" w14:textId="77777777" w:rsidR="00737D78" w:rsidRPr="008D1DDF" w:rsidRDefault="00737D78" w:rsidP="00E43B43">
            <w:pPr>
              <w:autoSpaceDE w:val="0"/>
              <w:autoSpaceDN w:val="0"/>
              <w:adjustRightInd w:val="0"/>
              <w:contextualSpacing/>
              <w:rPr>
                <w:noProof/>
                <w:sz w:val="20"/>
              </w:rPr>
            </w:pPr>
          </w:p>
        </w:tc>
        <w:tc>
          <w:tcPr>
            <w:tcW w:w="1554" w:type="dxa"/>
            <w:shd w:val="clear" w:color="auto" w:fill="FFFFFF"/>
          </w:tcPr>
          <w:p w14:paraId="76842520" w14:textId="77777777" w:rsidR="00737D78" w:rsidRPr="008D1DDF" w:rsidRDefault="00737D78" w:rsidP="00E43B43">
            <w:pPr>
              <w:autoSpaceDE w:val="0"/>
              <w:autoSpaceDN w:val="0"/>
              <w:adjustRightInd w:val="0"/>
              <w:contextualSpacing/>
              <w:rPr>
                <w:noProof/>
                <w:sz w:val="20"/>
              </w:rPr>
            </w:pPr>
            <w:r w:rsidRPr="008D1DDF">
              <w:rPr>
                <w:noProof/>
                <w:sz w:val="20"/>
              </w:rPr>
              <w:t>Algengar</w:t>
            </w:r>
          </w:p>
        </w:tc>
        <w:tc>
          <w:tcPr>
            <w:tcW w:w="3526" w:type="dxa"/>
            <w:shd w:val="clear" w:color="auto" w:fill="FFFFFF"/>
          </w:tcPr>
          <w:p w14:paraId="46913988" w14:textId="77777777" w:rsidR="00737D78" w:rsidRPr="008D1DDF" w:rsidRDefault="00737D78" w:rsidP="00E43B43">
            <w:pPr>
              <w:contextualSpacing/>
              <w:rPr>
                <w:noProof/>
                <w:sz w:val="20"/>
              </w:rPr>
            </w:pPr>
            <w:r w:rsidRPr="008D1DDF">
              <w:rPr>
                <w:noProof/>
                <w:sz w:val="20"/>
              </w:rPr>
              <w:t>Blóðnasir</w:t>
            </w:r>
          </w:p>
          <w:p w14:paraId="4C58E874" w14:textId="77777777" w:rsidR="00737D78" w:rsidRPr="008D1DDF" w:rsidRDefault="00737D78" w:rsidP="00E43B43">
            <w:pPr>
              <w:contextualSpacing/>
              <w:rPr>
                <w:noProof/>
                <w:sz w:val="20"/>
              </w:rPr>
            </w:pPr>
            <w:r w:rsidRPr="008D1DDF">
              <w:rPr>
                <w:noProof/>
                <w:sz w:val="20"/>
              </w:rPr>
              <w:t>Depilblæðingar</w:t>
            </w:r>
          </w:p>
        </w:tc>
        <w:tc>
          <w:tcPr>
            <w:tcW w:w="1243" w:type="dxa"/>
          </w:tcPr>
          <w:p w14:paraId="09DA8003" w14:textId="77777777" w:rsidR="00737D78" w:rsidRPr="008D1DDF" w:rsidRDefault="00737D78" w:rsidP="004656AD">
            <w:pPr>
              <w:keepNext/>
              <w:autoSpaceDE w:val="0"/>
              <w:autoSpaceDN w:val="0"/>
              <w:adjustRightInd w:val="0"/>
              <w:jc w:val="center"/>
              <w:rPr>
                <w:noProof/>
                <w:sz w:val="20"/>
              </w:rPr>
            </w:pPr>
            <w:r w:rsidRPr="008D1DDF">
              <w:rPr>
                <w:noProof/>
                <w:sz w:val="20"/>
              </w:rPr>
              <w:t>9</w:t>
            </w:r>
          </w:p>
          <w:p w14:paraId="1E6DACB6" w14:textId="77777777" w:rsidR="00737D78" w:rsidRPr="008D1DDF" w:rsidRDefault="00737D78" w:rsidP="004656AD">
            <w:pPr>
              <w:keepNext/>
              <w:autoSpaceDE w:val="0"/>
              <w:autoSpaceDN w:val="0"/>
              <w:adjustRightInd w:val="0"/>
              <w:jc w:val="center"/>
              <w:rPr>
                <w:noProof/>
                <w:sz w:val="20"/>
              </w:rPr>
            </w:pPr>
            <w:r w:rsidRPr="008D1DDF">
              <w:rPr>
                <w:noProof/>
                <w:sz w:val="20"/>
              </w:rPr>
              <w:t>7</w:t>
            </w:r>
          </w:p>
        </w:tc>
        <w:tc>
          <w:tcPr>
            <w:tcW w:w="1301" w:type="dxa"/>
          </w:tcPr>
          <w:p w14:paraId="70878FBE" w14:textId="77777777" w:rsidR="00737D78" w:rsidRPr="008D1DDF" w:rsidRDefault="00737D78" w:rsidP="004656AD">
            <w:pPr>
              <w:keepNext/>
              <w:autoSpaceDE w:val="0"/>
              <w:autoSpaceDN w:val="0"/>
              <w:adjustRightInd w:val="0"/>
              <w:jc w:val="center"/>
              <w:rPr>
                <w:noProof/>
                <w:sz w:val="20"/>
              </w:rPr>
            </w:pPr>
            <w:r w:rsidRPr="008D1DDF">
              <w:rPr>
                <w:noProof/>
                <w:sz w:val="20"/>
              </w:rPr>
              <w:t>&lt;1</w:t>
            </w:r>
          </w:p>
          <w:p w14:paraId="1BA24CC2" w14:textId="77777777" w:rsidR="00737D78" w:rsidRPr="008D1DDF" w:rsidRDefault="00737D78" w:rsidP="004656AD">
            <w:pPr>
              <w:keepNext/>
              <w:autoSpaceDE w:val="0"/>
              <w:autoSpaceDN w:val="0"/>
              <w:adjustRightInd w:val="0"/>
              <w:jc w:val="center"/>
              <w:rPr>
                <w:noProof/>
                <w:sz w:val="20"/>
              </w:rPr>
            </w:pPr>
            <w:r w:rsidRPr="008D1DDF">
              <w:rPr>
                <w:noProof/>
                <w:sz w:val="20"/>
              </w:rPr>
              <w:t>0</w:t>
            </w:r>
          </w:p>
        </w:tc>
      </w:tr>
      <w:tr w:rsidR="00ED2A60" w:rsidRPr="008D1DDF" w14:paraId="7A06009D" w14:textId="77777777" w:rsidTr="00ED002D">
        <w:trPr>
          <w:cantSplit/>
        </w:trPr>
        <w:tc>
          <w:tcPr>
            <w:tcW w:w="1581" w:type="dxa"/>
            <w:vMerge/>
            <w:shd w:val="clear" w:color="auto" w:fill="FFFFFF"/>
          </w:tcPr>
          <w:p w14:paraId="68057E34" w14:textId="77777777" w:rsidR="00ED2A60" w:rsidRPr="008D1DDF" w:rsidRDefault="00ED2A60" w:rsidP="00E43B43">
            <w:pPr>
              <w:autoSpaceDE w:val="0"/>
              <w:autoSpaceDN w:val="0"/>
              <w:adjustRightInd w:val="0"/>
              <w:contextualSpacing/>
              <w:rPr>
                <w:noProof/>
                <w:sz w:val="20"/>
              </w:rPr>
            </w:pPr>
          </w:p>
        </w:tc>
        <w:tc>
          <w:tcPr>
            <w:tcW w:w="1554" w:type="dxa"/>
            <w:shd w:val="clear" w:color="auto" w:fill="FFFFFF"/>
          </w:tcPr>
          <w:p w14:paraId="35C77D76" w14:textId="77777777" w:rsidR="00ED2A60" w:rsidRPr="008D1DDF" w:rsidRDefault="00ED2A60" w:rsidP="00E43B43">
            <w:pPr>
              <w:autoSpaceDE w:val="0"/>
              <w:autoSpaceDN w:val="0"/>
              <w:adjustRightInd w:val="0"/>
              <w:contextualSpacing/>
              <w:rPr>
                <w:noProof/>
                <w:sz w:val="20"/>
              </w:rPr>
            </w:pPr>
            <w:r w:rsidRPr="008D1DDF">
              <w:rPr>
                <w:noProof/>
                <w:sz w:val="20"/>
              </w:rPr>
              <w:t>Sjaldgæfar</w:t>
            </w:r>
          </w:p>
        </w:tc>
        <w:tc>
          <w:tcPr>
            <w:tcW w:w="3526" w:type="dxa"/>
            <w:shd w:val="clear" w:color="auto" w:fill="FFFFFF"/>
          </w:tcPr>
          <w:p w14:paraId="4124F946" w14:textId="77777777" w:rsidR="00ED2A60" w:rsidRPr="008D1DDF" w:rsidRDefault="00ED2A60" w:rsidP="00E43B43">
            <w:pPr>
              <w:contextualSpacing/>
              <w:rPr>
                <w:noProof/>
                <w:sz w:val="20"/>
              </w:rPr>
            </w:pPr>
            <w:r w:rsidRPr="008D1DDF">
              <w:rPr>
                <w:noProof/>
                <w:sz w:val="20"/>
              </w:rPr>
              <w:t>Innanbastsmargúll</w:t>
            </w:r>
            <w:r w:rsidRPr="008D1DDF">
              <w:rPr>
                <w:noProof/>
                <w:szCs w:val="22"/>
                <w:vertAlign w:val="superscript"/>
              </w:rPr>
              <w:t>#</w:t>
            </w:r>
          </w:p>
        </w:tc>
        <w:tc>
          <w:tcPr>
            <w:tcW w:w="1243" w:type="dxa"/>
          </w:tcPr>
          <w:p w14:paraId="427BD15D" w14:textId="77777777" w:rsidR="00ED2A60" w:rsidRPr="008D1DDF" w:rsidRDefault="00ED2A60" w:rsidP="004656AD">
            <w:pPr>
              <w:keepNext/>
              <w:autoSpaceDE w:val="0"/>
              <w:autoSpaceDN w:val="0"/>
              <w:adjustRightInd w:val="0"/>
              <w:contextualSpacing/>
              <w:jc w:val="center"/>
              <w:rPr>
                <w:noProof/>
                <w:sz w:val="20"/>
              </w:rPr>
            </w:pPr>
            <w:r w:rsidRPr="008D1DDF">
              <w:rPr>
                <w:noProof/>
                <w:sz w:val="20"/>
              </w:rPr>
              <w:t>1</w:t>
            </w:r>
          </w:p>
        </w:tc>
        <w:tc>
          <w:tcPr>
            <w:tcW w:w="1301" w:type="dxa"/>
          </w:tcPr>
          <w:p w14:paraId="231BBBF2" w14:textId="77777777" w:rsidR="00ED2A60" w:rsidRPr="008D1DDF" w:rsidRDefault="00ED2A60" w:rsidP="004656AD">
            <w:pPr>
              <w:keepNext/>
              <w:autoSpaceDE w:val="0"/>
              <w:autoSpaceDN w:val="0"/>
              <w:adjustRightInd w:val="0"/>
              <w:contextualSpacing/>
              <w:jc w:val="center"/>
              <w:rPr>
                <w:noProof/>
                <w:sz w:val="20"/>
              </w:rPr>
            </w:pPr>
            <w:r w:rsidRPr="008D1DDF">
              <w:rPr>
                <w:noProof/>
                <w:sz w:val="20"/>
              </w:rPr>
              <w:t>&lt;1</w:t>
            </w:r>
          </w:p>
        </w:tc>
      </w:tr>
      <w:tr w:rsidR="00534605" w:rsidRPr="008D1DDF" w14:paraId="43C3547D" w14:textId="77777777" w:rsidTr="00ED002D">
        <w:trPr>
          <w:cantSplit/>
        </w:trPr>
        <w:tc>
          <w:tcPr>
            <w:tcW w:w="1581" w:type="dxa"/>
            <w:shd w:val="clear" w:color="auto" w:fill="FFFFFF"/>
          </w:tcPr>
          <w:p w14:paraId="53526EBC" w14:textId="77777777" w:rsidR="00534605" w:rsidRPr="008D1DDF" w:rsidRDefault="00534605" w:rsidP="00E43B43">
            <w:pPr>
              <w:autoSpaceDE w:val="0"/>
              <w:autoSpaceDN w:val="0"/>
              <w:adjustRightInd w:val="0"/>
              <w:contextualSpacing/>
              <w:rPr>
                <w:noProof/>
                <w:sz w:val="20"/>
              </w:rPr>
            </w:pPr>
            <w:r w:rsidRPr="008D1DDF">
              <w:rPr>
                <w:noProof/>
                <w:sz w:val="20"/>
              </w:rPr>
              <w:t>Meltingarfæri</w:t>
            </w:r>
          </w:p>
        </w:tc>
        <w:tc>
          <w:tcPr>
            <w:tcW w:w="1554" w:type="dxa"/>
            <w:shd w:val="clear" w:color="auto" w:fill="FFFFFF"/>
          </w:tcPr>
          <w:p w14:paraId="1C6F0B20" w14:textId="77777777" w:rsidR="00534605" w:rsidRPr="008D1DDF" w:rsidRDefault="00534605" w:rsidP="00E43B43">
            <w:pPr>
              <w:autoSpaceDE w:val="0"/>
              <w:autoSpaceDN w:val="0"/>
              <w:adjustRightInd w:val="0"/>
              <w:contextualSpacing/>
              <w:rPr>
                <w:noProof/>
                <w:sz w:val="20"/>
              </w:rPr>
            </w:pPr>
            <w:r w:rsidRPr="008D1DDF">
              <w:rPr>
                <w:noProof/>
                <w:sz w:val="20"/>
              </w:rPr>
              <w:t>Mjög algengar</w:t>
            </w:r>
          </w:p>
        </w:tc>
        <w:tc>
          <w:tcPr>
            <w:tcW w:w="3526" w:type="dxa"/>
            <w:shd w:val="clear" w:color="auto" w:fill="FFFFFF"/>
          </w:tcPr>
          <w:p w14:paraId="6B0A8285" w14:textId="77777777" w:rsidR="00534605" w:rsidRPr="008D1DDF" w:rsidRDefault="00534605" w:rsidP="00E43B43">
            <w:pPr>
              <w:autoSpaceDE w:val="0"/>
              <w:autoSpaceDN w:val="0"/>
              <w:adjustRightInd w:val="0"/>
              <w:contextualSpacing/>
              <w:rPr>
                <w:noProof/>
                <w:sz w:val="20"/>
              </w:rPr>
            </w:pPr>
            <w:r w:rsidRPr="008D1DDF">
              <w:rPr>
                <w:noProof/>
                <w:sz w:val="20"/>
              </w:rPr>
              <w:t>Niðurgangur</w:t>
            </w:r>
          </w:p>
          <w:p w14:paraId="0D3E157E" w14:textId="77777777" w:rsidR="00534605" w:rsidRPr="008D1DDF" w:rsidRDefault="00534605" w:rsidP="00E43B43">
            <w:pPr>
              <w:autoSpaceDE w:val="0"/>
              <w:autoSpaceDN w:val="0"/>
              <w:adjustRightInd w:val="0"/>
              <w:contextualSpacing/>
              <w:rPr>
                <w:noProof/>
                <w:sz w:val="20"/>
              </w:rPr>
            </w:pPr>
            <w:r w:rsidRPr="008D1DDF">
              <w:rPr>
                <w:noProof/>
                <w:sz w:val="20"/>
              </w:rPr>
              <w:t>Uppköst</w:t>
            </w:r>
          </w:p>
          <w:p w14:paraId="21CB28EA" w14:textId="77777777" w:rsidR="00534605" w:rsidRPr="008D1DDF" w:rsidRDefault="00534605" w:rsidP="00E43B43">
            <w:pPr>
              <w:autoSpaceDE w:val="0"/>
              <w:autoSpaceDN w:val="0"/>
              <w:adjustRightInd w:val="0"/>
              <w:contextualSpacing/>
              <w:rPr>
                <w:noProof/>
                <w:sz w:val="20"/>
              </w:rPr>
            </w:pPr>
            <w:r w:rsidRPr="008D1DDF">
              <w:rPr>
                <w:noProof/>
                <w:sz w:val="20"/>
              </w:rPr>
              <w:t>Munnbólga</w:t>
            </w:r>
            <w:r w:rsidRPr="008D1DDF">
              <w:rPr>
                <w:noProof/>
                <w:szCs w:val="22"/>
                <w:vertAlign w:val="superscript"/>
              </w:rPr>
              <w:t>*</w:t>
            </w:r>
          </w:p>
          <w:p w14:paraId="09ED5DF2" w14:textId="77777777" w:rsidR="00534605" w:rsidRPr="008D1DDF" w:rsidRDefault="00534605" w:rsidP="00E43B43">
            <w:pPr>
              <w:autoSpaceDE w:val="0"/>
              <w:autoSpaceDN w:val="0"/>
              <w:adjustRightInd w:val="0"/>
              <w:contextualSpacing/>
              <w:rPr>
                <w:noProof/>
                <w:sz w:val="20"/>
              </w:rPr>
            </w:pPr>
            <w:r w:rsidRPr="008D1DDF">
              <w:rPr>
                <w:noProof/>
                <w:sz w:val="20"/>
              </w:rPr>
              <w:t>Ógleði</w:t>
            </w:r>
          </w:p>
          <w:p w14:paraId="7239C495" w14:textId="77777777" w:rsidR="00534605" w:rsidRPr="008D1DDF" w:rsidRDefault="00534605" w:rsidP="00E43B43">
            <w:pPr>
              <w:autoSpaceDE w:val="0"/>
              <w:autoSpaceDN w:val="0"/>
              <w:adjustRightInd w:val="0"/>
              <w:contextualSpacing/>
              <w:rPr>
                <w:noProof/>
                <w:sz w:val="20"/>
              </w:rPr>
            </w:pPr>
            <w:r w:rsidRPr="008D1DDF">
              <w:rPr>
                <w:noProof/>
                <w:sz w:val="20"/>
              </w:rPr>
              <w:t>Hægðatregða</w:t>
            </w:r>
          </w:p>
          <w:p w14:paraId="2D3786C2" w14:textId="77777777" w:rsidR="00534605" w:rsidRPr="008D1DDF" w:rsidRDefault="00534605" w:rsidP="00E43B43">
            <w:pPr>
              <w:autoSpaceDE w:val="0"/>
              <w:autoSpaceDN w:val="0"/>
              <w:adjustRightInd w:val="0"/>
              <w:contextualSpacing/>
              <w:rPr>
                <w:noProof/>
                <w:sz w:val="20"/>
              </w:rPr>
            </w:pPr>
            <w:r w:rsidRPr="008D1DDF">
              <w:rPr>
                <w:noProof/>
                <w:sz w:val="20"/>
              </w:rPr>
              <w:t>Meltingartruflanir</w:t>
            </w:r>
          </w:p>
        </w:tc>
        <w:tc>
          <w:tcPr>
            <w:tcW w:w="1243" w:type="dxa"/>
          </w:tcPr>
          <w:p w14:paraId="4639996B" w14:textId="77777777" w:rsidR="00534605" w:rsidRPr="008D1DDF" w:rsidRDefault="00534605" w:rsidP="00E43B43">
            <w:pPr>
              <w:autoSpaceDE w:val="0"/>
              <w:autoSpaceDN w:val="0"/>
              <w:adjustRightInd w:val="0"/>
              <w:jc w:val="center"/>
              <w:rPr>
                <w:noProof/>
                <w:sz w:val="20"/>
              </w:rPr>
            </w:pPr>
            <w:r w:rsidRPr="008D1DDF">
              <w:rPr>
                <w:noProof/>
                <w:sz w:val="20"/>
              </w:rPr>
              <w:t>47</w:t>
            </w:r>
          </w:p>
          <w:p w14:paraId="2ABF68A7" w14:textId="77777777" w:rsidR="00534605" w:rsidRPr="008D1DDF" w:rsidRDefault="00534605" w:rsidP="00E43B43">
            <w:pPr>
              <w:autoSpaceDE w:val="0"/>
              <w:autoSpaceDN w:val="0"/>
              <w:adjustRightInd w:val="0"/>
              <w:jc w:val="center"/>
              <w:rPr>
                <w:noProof/>
                <w:sz w:val="20"/>
              </w:rPr>
            </w:pPr>
            <w:r w:rsidRPr="008D1DDF">
              <w:rPr>
                <w:noProof/>
                <w:sz w:val="20"/>
              </w:rPr>
              <w:t>15</w:t>
            </w:r>
          </w:p>
          <w:p w14:paraId="0C1E8CC9" w14:textId="77777777" w:rsidR="00534605" w:rsidRPr="008D1DDF" w:rsidRDefault="00534605" w:rsidP="00E43B43">
            <w:pPr>
              <w:autoSpaceDE w:val="0"/>
              <w:autoSpaceDN w:val="0"/>
              <w:adjustRightInd w:val="0"/>
              <w:jc w:val="center"/>
              <w:rPr>
                <w:noProof/>
                <w:sz w:val="20"/>
              </w:rPr>
            </w:pPr>
            <w:r w:rsidRPr="008D1DDF">
              <w:rPr>
                <w:noProof/>
                <w:sz w:val="20"/>
              </w:rPr>
              <w:t>17</w:t>
            </w:r>
          </w:p>
          <w:p w14:paraId="0B0BC4C1" w14:textId="77777777" w:rsidR="00534605" w:rsidRPr="008D1DDF" w:rsidRDefault="00534605" w:rsidP="00E43B43">
            <w:pPr>
              <w:autoSpaceDE w:val="0"/>
              <w:autoSpaceDN w:val="0"/>
              <w:adjustRightInd w:val="0"/>
              <w:jc w:val="center"/>
              <w:rPr>
                <w:noProof/>
                <w:sz w:val="20"/>
              </w:rPr>
            </w:pPr>
            <w:r w:rsidRPr="008D1DDF">
              <w:rPr>
                <w:noProof/>
                <w:sz w:val="20"/>
              </w:rPr>
              <w:t>31</w:t>
            </w:r>
          </w:p>
          <w:p w14:paraId="5D87C966" w14:textId="77777777" w:rsidR="00534605" w:rsidRPr="008D1DDF" w:rsidRDefault="00534605" w:rsidP="004656AD">
            <w:pPr>
              <w:keepNext/>
              <w:autoSpaceDE w:val="0"/>
              <w:autoSpaceDN w:val="0"/>
              <w:adjustRightInd w:val="0"/>
              <w:jc w:val="center"/>
              <w:rPr>
                <w:noProof/>
                <w:sz w:val="20"/>
              </w:rPr>
            </w:pPr>
            <w:r w:rsidRPr="008D1DDF">
              <w:rPr>
                <w:noProof/>
                <w:sz w:val="20"/>
              </w:rPr>
              <w:t>16</w:t>
            </w:r>
          </w:p>
          <w:p w14:paraId="3D462B1E" w14:textId="77777777" w:rsidR="00534605" w:rsidRPr="008D1DDF" w:rsidRDefault="00534605" w:rsidP="004656AD">
            <w:pPr>
              <w:keepNext/>
              <w:autoSpaceDE w:val="0"/>
              <w:autoSpaceDN w:val="0"/>
              <w:adjustRightInd w:val="0"/>
              <w:jc w:val="center"/>
              <w:rPr>
                <w:noProof/>
                <w:sz w:val="20"/>
              </w:rPr>
            </w:pPr>
            <w:r w:rsidRPr="008D1DDF">
              <w:rPr>
                <w:noProof/>
                <w:sz w:val="20"/>
              </w:rPr>
              <w:t>11</w:t>
            </w:r>
          </w:p>
        </w:tc>
        <w:tc>
          <w:tcPr>
            <w:tcW w:w="1301" w:type="dxa"/>
          </w:tcPr>
          <w:p w14:paraId="47F0E84D" w14:textId="77777777" w:rsidR="00534605" w:rsidRPr="008D1DDF" w:rsidRDefault="00534605" w:rsidP="00E43B43">
            <w:pPr>
              <w:autoSpaceDE w:val="0"/>
              <w:autoSpaceDN w:val="0"/>
              <w:adjustRightInd w:val="0"/>
              <w:jc w:val="center"/>
              <w:rPr>
                <w:noProof/>
                <w:sz w:val="20"/>
              </w:rPr>
            </w:pPr>
            <w:r w:rsidRPr="008D1DDF">
              <w:rPr>
                <w:noProof/>
                <w:sz w:val="20"/>
              </w:rPr>
              <w:t>4</w:t>
            </w:r>
          </w:p>
          <w:p w14:paraId="000CB9FA" w14:textId="77777777" w:rsidR="00534605" w:rsidRPr="008D1DDF" w:rsidRDefault="00534605" w:rsidP="00E43B43">
            <w:pPr>
              <w:autoSpaceDE w:val="0"/>
              <w:autoSpaceDN w:val="0"/>
              <w:adjustRightInd w:val="0"/>
              <w:jc w:val="center"/>
              <w:rPr>
                <w:noProof/>
                <w:sz w:val="20"/>
              </w:rPr>
            </w:pPr>
            <w:r w:rsidRPr="008D1DDF">
              <w:rPr>
                <w:noProof/>
                <w:sz w:val="20"/>
              </w:rPr>
              <w:t>1</w:t>
            </w:r>
          </w:p>
          <w:p w14:paraId="034763CC" w14:textId="77777777" w:rsidR="00534605" w:rsidRPr="008D1DDF" w:rsidRDefault="00534605" w:rsidP="00E43B43">
            <w:pPr>
              <w:autoSpaceDE w:val="0"/>
              <w:autoSpaceDN w:val="0"/>
              <w:adjustRightInd w:val="0"/>
              <w:jc w:val="center"/>
              <w:rPr>
                <w:noProof/>
                <w:sz w:val="20"/>
              </w:rPr>
            </w:pPr>
            <w:r w:rsidRPr="008D1DDF">
              <w:rPr>
                <w:noProof/>
                <w:sz w:val="20"/>
              </w:rPr>
              <w:t>1</w:t>
            </w:r>
          </w:p>
          <w:p w14:paraId="64CC3085" w14:textId="77777777" w:rsidR="00534605" w:rsidRPr="008D1DDF" w:rsidRDefault="00534605" w:rsidP="00E43B43">
            <w:pPr>
              <w:autoSpaceDE w:val="0"/>
              <w:autoSpaceDN w:val="0"/>
              <w:adjustRightInd w:val="0"/>
              <w:jc w:val="center"/>
              <w:rPr>
                <w:noProof/>
                <w:sz w:val="20"/>
              </w:rPr>
            </w:pPr>
            <w:r w:rsidRPr="008D1DDF">
              <w:rPr>
                <w:noProof/>
                <w:sz w:val="20"/>
              </w:rPr>
              <w:t>1</w:t>
            </w:r>
          </w:p>
          <w:p w14:paraId="086E5AA5" w14:textId="77777777" w:rsidR="00534605" w:rsidRPr="008D1DDF" w:rsidRDefault="00534605" w:rsidP="004656AD">
            <w:pPr>
              <w:keepNext/>
              <w:autoSpaceDE w:val="0"/>
              <w:autoSpaceDN w:val="0"/>
              <w:adjustRightInd w:val="0"/>
              <w:jc w:val="center"/>
              <w:rPr>
                <w:noProof/>
                <w:sz w:val="20"/>
              </w:rPr>
            </w:pPr>
            <w:r w:rsidRPr="008D1DDF">
              <w:rPr>
                <w:noProof/>
                <w:sz w:val="20"/>
              </w:rPr>
              <w:t>&lt;1</w:t>
            </w:r>
          </w:p>
          <w:p w14:paraId="0C9824AA" w14:textId="77777777" w:rsidR="00534605" w:rsidRPr="008D1DDF" w:rsidRDefault="00534605" w:rsidP="004656AD">
            <w:pPr>
              <w:keepNext/>
              <w:autoSpaceDE w:val="0"/>
              <w:autoSpaceDN w:val="0"/>
              <w:adjustRightInd w:val="0"/>
              <w:jc w:val="center"/>
              <w:rPr>
                <w:noProof/>
                <w:sz w:val="20"/>
              </w:rPr>
            </w:pPr>
            <w:r w:rsidRPr="008D1DDF">
              <w:rPr>
                <w:noProof/>
                <w:sz w:val="20"/>
              </w:rPr>
              <w:t>&lt;1</w:t>
            </w:r>
          </w:p>
        </w:tc>
      </w:tr>
      <w:tr w:rsidR="00ED2A60" w:rsidRPr="008D1DDF" w14:paraId="32E60ECD" w14:textId="77777777" w:rsidTr="00ED002D">
        <w:trPr>
          <w:cantSplit/>
        </w:trPr>
        <w:tc>
          <w:tcPr>
            <w:tcW w:w="1581" w:type="dxa"/>
            <w:shd w:val="clear" w:color="auto" w:fill="FFFFFF"/>
          </w:tcPr>
          <w:p w14:paraId="378D2B3C" w14:textId="77777777" w:rsidR="00ED2A60" w:rsidRPr="008D1DDF" w:rsidRDefault="00ED2A60" w:rsidP="00E43B43">
            <w:pPr>
              <w:autoSpaceDE w:val="0"/>
              <w:autoSpaceDN w:val="0"/>
              <w:adjustRightInd w:val="0"/>
              <w:contextualSpacing/>
              <w:rPr>
                <w:noProof/>
                <w:sz w:val="20"/>
              </w:rPr>
            </w:pPr>
            <w:r w:rsidRPr="008D1DDF">
              <w:rPr>
                <w:noProof/>
                <w:sz w:val="20"/>
              </w:rPr>
              <w:t>Lifur og gall</w:t>
            </w:r>
          </w:p>
        </w:tc>
        <w:tc>
          <w:tcPr>
            <w:tcW w:w="1554" w:type="dxa"/>
            <w:shd w:val="clear" w:color="auto" w:fill="FFFFFF"/>
          </w:tcPr>
          <w:p w14:paraId="3DC05EE2" w14:textId="77777777" w:rsidR="00ED2A60" w:rsidRPr="008D1DDF" w:rsidRDefault="00ED2A60" w:rsidP="00E43B43">
            <w:pPr>
              <w:autoSpaceDE w:val="0"/>
              <w:autoSpaceDN w:val="0"/>
              <w:adjustRightInd w:val="0"/>
              <w:contextualSpacing/>
              <w:rPr>
                <w:noProof/>
                <w:sz w:val="20"/>
              </w:rPr>
            </w:pPr>
            <w:r w:rsidRPr="008D1DDF">
              <w:rPr>
                <w:noProof/>
                <w:sz w:val="20"/>
              </w:rPr>
              <w:t>Sjaldgæfar</w:t>
            </w:r>
          </w:p>
        </w:tc>
        <w:tc>
          <w:tcPr>
            <w:tcW w:w="3526" w:type="dxa"/>
            <w:shd w:val="clear" w:color="auto" w:fill="FFFFFF"/>
          </w:tcPr>
          <w:p w14:paraId="1804E5E3" w14:textId="77777777" w:rsidR="00ED2A60" w:rsidRPr="008D1DDF" w:rsidRDefault="00ED2A60" w:rsidP="00E43B43">
            <w:pPr>
              <w:autoSpaceDE w:val="0"/>
              <w:autoSpaceDN w:val="0"/>
              <w:adjustRightInd w:val="0"/>
              <w:contextualSpacing/>
              <w:rPr>
                <w:noProof/>
                <w:sz w:val="20"/>
                <w:vertAlign w:val="superscript"/>
              </w:rPr>
            </w:pPr>
            <w:r w:rsidRPr="008D1DDF">
              <w:rPr>
                <w:noProof/>
                <w:sz w:val="20"/>
              </w:rPr>
              <w:t>Lifrarbilun</w:t>
            </w:r>
            <w:r w:rsidRPr="008D1DDF">
              <w:rPr>
                <w:noProof/>
                <w:szCs w:val="22"/>
                <w:vertAlign w:val="superscript"/>
              </w:rPr>
              <w:t>*,#</w:t>
            </w:r>
          </w:p>
        </w:tc>
        <w:tc>
          <w:tcPr>
            <w:tcW w:w="1243" w:type="dxa"/>
          </w:tcPr>
          <w:p w14:paraId="0EF3EA84" w14:textId="77777777" w:rsidR="00ED2A60" w:rsidRPr="008D1DDF" w:rsidRDefault="00ED2A60" w:rsidP="00E43B43">
            <w:pPr>
              <w:autoSpaceDE w:val="0"/>
              <w:autoSpaceDN w:val="0"/>
              <w:adjustRightInd w:val="0"/>
              <w:contextualSpacing/>
              <w:jc w:val="center"/>
              <w:rPr>
                <w:noProof/>
                <w:sz w:val="20"/>
              </w:rPr>
            </w:pPr>
            <w:r w:rsidRPr="008D1DDF">
              <w:rPr>
                <w:noProof/>
                <w:sz w:val="20"/>
              </w:rPr>
              <w:t>&lt;1</w:t>
            </w:r>
          </w:p>
        </w:tc>
        <w:tc>
          <w:tcPr>
            <w:tcW w:w="1301" w:type="dxa"/>
          </w:tcPr>
          <w:p w14:paraId="3E789482" w14:textId="77777777" w:rsidR="00ED2A60" w:rsidRPr="008D1DDF" w:rsidRDefault="00ED2A60" w:rsidP="00E43B43">
            <w:pPr>
              <w:autoSpaceDE w:val="0"/>
              <w:autoSpaceDN w:val="0"/>
              <w:adjustRightInd w:val="0"/>
              <w:contextualSpacing/>
              <w:jc w:val="center"/>
              <w:rPr>
                <w:noProof/>
                <w:sz w:val="20"/>
              </w:rPr>
            </w:pPr>
            <w:r w:rsidRPr="008D1DDF">
              <w:rPr>
                <w:noProof/>
                <w:sz w:val="20"/>
              </w:rPr>
              <w:t>&lt;1</w:t>
            </w:r>
          </w:p>
        </w:tc>
      </w:tr>
      <w:tr w:rsidR="00534605" w:rsidRPr="008D1DDF" w14:paraId="4C6375D2" w14:textId="77777777" w:rsidTr="00ED002D">
        <w:trPr>
          <w:cantSplit/>
        </w:trPr>
        <w:tc>
          <w:tcPr>
            <w:tcW w:w="1581" w:type="dxa"/>
            <w:vMerge w:val="restart"/>
            <w:shd w:val="clear" w:color="auto" w:fill="FFFFFF"/>
          </w:tcPr>
          <w:p w14:paraId="3ED2A491" w14:textId="77777777" w:rsidR="00534605" w:rsidRPr="008D1DDF" w:rsidRDefault="00534605" w:rsidP="00E43B43">
            <w:pPr>
              <w:autoSpaceDE w:val="0"/>
              <w:autoSpaceDN w:val="0"/>
              <w:adjustRightInd w:val="0"/>
              <w:contextualSpacing/>
              <w:rPr>
                <w:noProof/>
                <w:sz w:val="20"/>
              </w:rPr>
            </w:pPr>
            <w:r w:rsidRPr="008D1DDF">
              <w:rPr>
                <w:noProof/>
                <w:sz w:val="20"/>
              </w:rPr>
              <w:t>Húð og undirhúð</w:t>
            </w:r>
          </w:p>
        </w:tc>
        <w:tc>
          <w:tcPr>
            <w:tcW w:w="1554" w:type="dxa"/>
            <w:shd w:val="clear" w:color="auto" w:fill="FFFFFF"/>
          </w:tcPr>
          <w:p w14:paraId="32001D34" w14:textId="77777777" w:rsidR="00534605" w:rsidRPr="008D1DDF" w:rsidRDefault="00534605" w:rsidP="00E43B43">
            <w:pPr>
              <w:autoSpaceDE w:val="0"/>
              <w:autoSpaceDN w:val="0"/>
              <w:adjustRightInd w:val="0"/>
              <w:contextualSpacing/>
              <w:rPr>
                <w:noProof/>
                <w:sz w:val="20"/>
              </w:rPr>
            </w:pPr>
            <w:r w:rsidRPr="008D1DDF">
              <w:rPr>
                <w:noProof/>
                <w:sz w:val="20"/>
              </w:rPr>
              <w:t>Mjög algengar</w:t>
            </w:r>
          </w:p>
        </w:tc>
        <w:tc>
          <w:tcPr>
            <w:tcW w:w="3526" w:type="dxa"/>
            <w:shd w:val="clear" w:color="auto" w:fill="FFFFFF"/>
          </w:tcPr>
          <w:p w14:paraId="496D1527" w14:textId="77777777" w:rsidR="00534605" w:rsidRPr="008D1DDF" w:rsidRDefault="00534605" w:rsidP="00E43B43">
            <w:pPr>
              <w:autoSpaceDE w:val="0"/>
              <w:autoSpaceDN w:val="0"/>
              <w:adjustRightInd w:val="0"/>
              <w:contextualSpacing/>
              <w:rPr>
                <w:noProof/>
                <w:sz w:val="20"/>
              </w:rPr>
            </w:pPr>
            <w:r w:rsidRPr="008D1DDF">
              <w:rPr>
                <w:noProof/>
                <w:sz w:val="20"/>
              </w:rPr>
              <w:t>Útbrot</w:t>
            </w:r>
            <w:r w:rsidRPr="008D1DDF">
              <w:rPr>
                <w:noProof/>
                <w:szCs w:val="22"/>
                <w:vertAlign w:val="superscript"/>
              </w:rPr>
              <w:t>*</w:t>
            </w:r>
          </w:p>
        </w:tc>
        <w:tc>
          <w:tcPr>
            <w:tcW w:w="1243" w:type="dxa"/>
          </w:tcPr>
          <w:p w14:paraId="78D15B05" w14:textId="77777777" w:rsidR="00534605" w:rsidRPr="008D1DDF" w:rsidRDefault="00534605" w:rsidP="004656AD">
            <w:pPr>
              <w:keepNext/>
              <w:autoSpaceDE w:val="0"/>
              <w:autoSpaceDN w:val="0"/>
              <w:adjustRightInd w:val="0"/>
              <w:jc w:val="center"/>
              <w:rPr>
                <w:noProof/>
                <w:sz w:val="20"/>
              </w:rPr>
            </w:pPr>
            <w:r w:rsidRPr="008D1DDF">
              <w:rPr>
                <w:noProof/>
                <w:sz w:val="20"/>
              </w:rPr>
              <w:t>34</w:t>
            </w:r>
          </w:p>
        </w:tc>
        <w:tc>
          <w:tcPr>
            <w:tcW w:w="1301" w:type="dxa"/>
          </w:tcPr>
          <w:p w14:paraId="129DD790" w14:textId="77777777" w:rsidR="00534605" w:rsidRPr="008D1DDF" w:rsidRDefault="00534605" w:rsidP="004656AD">
            <w:pPr>
              <w:keepNext/>
              <w:autoSpaceDE w:val="0"/>
              <w:autoSpaceDN w:val="0"/>
              <w:adjustRightInd w:val="0"/>
              <w:jc w:val="center"/>
              <w:rPr>
                <w:noProof/>
                <w:sz w:val="20"/>
              </w:rPr>
            </w:pPr>
            <w:r w:rsidRPr="008D1DDF">
              <w:rPr>
                <w:noProof/>
                <w:sz w:val="20"/>
              </w:rPr>
              <w:t>3</w:t>
            </w:r>
          </w:p>
        </w:tc>
      </w:tr>
      <w:tr w:rsidR="00534605" w:rsidRPr="008D1DDF" w14:paraId="7D6B9340" w14:textId="77777777" w:rsidTr="00ED002D">
        <w:trPr>
          <w:cantSplit/>
        </w:trPr>
        <w:tc>
          <w:tcPr>
            <w:tcW w:w="1581" w:type="dxa"/>
            <w:vMerge/>
            <w:shd w:val="clear" w:color="auto" w:fill="FFFFFF"/>
          </w:tcPr>
          <w:p w14:paraId="1EABD035" w14:textId="77777777" w:rsidR="00534605" w:rsidRPr="008D1DDF" w:rsidRDefault="00534605" w:rsidP="00E43B43">
            <w:pPr>
              <w:autoSpaceDE w:val="0"/>
              <w:autoSpaceDN w:val="0"/>
              <w:adjustRightInd w:val="0"/>
              <w:contextualSpacing/>
              <w:rPr>
                <w:noProof/>
                <w:sz w:val="20"/>
              </w:rPr>
            </w:pPr>
          </w:p>
        </w:tc>
        <w:tc>
          <w:tcPr>
            <w:tcW w:w="1554" w:type="dxa"/>
            <w:shd w:val="clear" w:color="auto" w:fill="FFFFFF"/>
          </w:tcPr>
          <w:p w14:paraId="405F4FB4" w14:textId="77777777" w:rsidR="00534605" w:rsidRPr="008D1DDF" w:rsidRDefault="00534605" w:rsidP="00E43B43">
            <w:pPr>
              <w:autoSpaceDE w:val="0"/>
              <w:autoSpaceDN w:val="0"/>
              <w:adjustRightInd w:val="0"/>
              <w:contextualSpacing/>
              <w:rPr>
                <w:noProof/>
                <w:sz w:val="20"/>
              </w:rPr>
            </w:pPr>
            <w:r w:rsidRPr="008D1DDF">
              <w:rPr>
                <w:noProof/>
                <w:sz w:val="20"/>
              </w:rPr>
              <w:t>Algengar</w:t>
            </w:r>
          </w:p>
        </w:tc>
        <w:tc>
          <w:tcPr>
            <w:tcW w:w="3526" w:type="dxa"/>
            <w:shd w:val="clear" w:color="auto" w:fill="FFFFFF"/>
          </w:tcPr>
          <w:p w14:paraId="23818D0D" w14:textId="77777777" w:rsidR="00534605" w:rsidRPr="008D1DDF" w:rsidRDefault="00534605" w:rsidP="00E43B43">
            <w:pPr>
              <w:autoSpaceDE w:val="0"/>
              <w:autoSpaceDN w:val="0"/>
              <w:adjustRightInd w:val="0"/>
              <w:contextualSpacing/>
              <w:rPr>
                <w:noProof/>
                <w:sz w:val="20"/>
              </w:rPr>
            </w:pPr>
            <w:r w:rsidRPr="008D1DDF">
              <w:rPr>
                <w:noProof/>
                <w:sz w:val="20"/>
              </w:rPr>
              <w:t>Ofsakláði</w:t>
            </w:r>
          </w:p>
          <w:p w14:paraId="3C0CEB56" w14:textId="77777777" w:rsidR="00534605" w:rsidRPr="008D1DDF" w:rsidRDefault="00534605" w:rsidP="00E43B43">
            <w:pPr>
              <w:autoSpaceDE w:val="0"/>
              <w:autoSpaceDN w:val="0"/>
              <w:adjustRightInd w:val="0"/>
              <w:contextualSpacing/>
              <w:rPr>
                <w:noProof/>
                <w:sz w:val="20"/>
              </w:rPr>
            </w:pPr>
            <w:r w:rsidRPr="008D1DDF">
              <w:rPr>
                <w:noProof/>
                <w:sz w:val="20"/>
              </w:rPr>
              <w:t>Hörundsroði</w:t>
            </w:r>
          </w:p>
          <w:p w14:paraId="56AD243F" w14:textId="77777777" w:rsidR="00534605" w:rsidRPr="008D1DDF" w:rsidRDefault="00534605" w:rsidP="00E43B43">
            <w:pPr>
              <w:autoSpaceDE w:val="0"/>
              <w:autoSpaceDN w:val="0"/>
              <w:adjustRightInd w:val="0"/>
              <w:contextualSpacing/>
              <w:rPr>
                <w:noProof/>
                <w:sz w:val="20"/>
              </w:rPr>
            </w:pPr>
            <w:r w:rsidRPr="008D1DDF">
              <w:rPr>
                <w:bCs/>
                <w:noProof/>
                <w:sz w:val="20"/>
              </w:rPr>
              <w:t>Brotnar neglur</w:t>
            </w:r>
          </w:p>
        </w:tc>
        <w:tc>
          <w:tcPr>
            <w:tcW w:w="1243" w:type="dxa"/>
          </w:tcPr>
          <w:p w14:paraId="4B547534" w14:textId="77777777" w:rsidR="00534605" w:rsidRPr="008D1DDF" w:rsidRDefault="00534605" w:rsidP="004656AD">
            <w:pPr>
              <w:keepNext/>
              <w:autoSpaceDE w:val="0"/>
              <w:autoSpaceDN w:val="0"/>
              <w:adjustRightInd w:val="0"/>
              <w:jc w:val="center"/>
              <w:rPr>
                <w:noProof/>
                <w:sz w:val="20"/>
              </w:rPr>
            </w:pPr>
            <w:r w:rsidRPr="008D1DDF">
              <w:rPr>
                <w:noProof/>
                <w:sz w:val="20"/>
              </w:rPr>
              <w:t>1</w:t>
            </w:r>
          </w:p>
          <w:p w14:paraId="02213073" w14:textId="77777777" w:rsidR="00534605" w:rsidRPr="008D1DDF" w:rsidRDefault="00534605" w:rsidP="004656AD">
            <w:pPr>
              <w:keepNext/>
              <w:autoSpaceDE w:val="0"/>
              <w:autoSpaceDN w:val="0"/>
              <w:adjustRightInd w:val="0"/>
              <w:jc w:val="center"/>
              <w:rPr>
                <w:noProof/>
                <w:sz w:val="20"/>
              </w:rPr>
            </w:pPr>
            <w:r w:rsidRPr="008D1DDF">
              <w:rPr>
                <w:noProof/>
                <w:sz w:val="20"/>
              </w:rPr>
              <w:t>3</w:t>
            </w:r>
          </w:p>
          <w:p w14:paraId="4E4C561C" w14:textId="77777777" w:rsidR="00534605" w:rsidRPr="008D1DDF" w:rsidRDefault="00534605" w:rsidP="004656AD">
            <w:pPr>
              <w:keepNext/>
              <w:autoSpaceDE w:val="0"/>
              <w:autoSpaceDN w:val="0"/>
              <w:adjustRightInd w:val="0"/>
              <w:jc w:val="center"/>
              <w:rPr>
                <w:noProof/>
                <w:sz w:val="20"/>
              </w:rPr>
            </w:pPr>
            <w:r w:rsidRPr="008D1DDF">
              <w:rPr>
                <w:noProof/>
                <w:sz w:val="20"/>
              </w:rPr>
              <w:t>4</w:t>
            </w:r>
          </w:p>
        </w:tc>
        <w:tc>
          <w:tcPr>
            <w:tcW w:w="1301" w:type="dxa"/>
          </w:tcPr>
          <w:p w14:paraId="61906210" w14:textId="77777777" w:rsidR="00534605" w:rsidRPr="008D1DDF" w:rsidRDefault="00534605" w:rsidP="004656AD">
            <w:pPr>
              <w:keepNext/>
              <w:autoSpaceDE w:val="0"/>
              <w:autoSpaceDN w:val="0"/>
              <w:adjustRightInd w:val="0"/>
              <w:jc w:val="center"/>
              <w:rPr>
                <w:noProof/>
                <w:sz w:val="20"/>
              </w:rPr>
            </w:pPr>
            <w:r w:rsidRPr="008D1DDF">
              <w:rPr>
                <w:noProof/>
                <w:sz w:val="20"/>
              </w:rPr>
              <w:t>&lt;1</w:t>
            </w:r>
          </w:p>
          <w:p w14:paraId="7B0EF43F" w14:textId="77777777" w:rsidR="00534605" w:rsidRPr="008D1DDF" w:rsidRDefault="00534605" w:rsidP="004656AD">
            <w:pPr>
              <w:keepNext/>
              <w:autoSpaceDE w:val="0"/>
              <w:autoSpaceDN w:val="0"/>
              <w:adjustRightInd w:val="0"/>
              <w:jc w:val="center"/>
              <w:rPr>
                <w:noProof/>
                <w:sz w:val="20"/>
              </w:rPr>
            </w:pPr>
            <w:r w:rsidRPr="008D1DDF">
              <w:rPr>
                <w:noProof/>
                <w:sz w:val="20"/>
              </w:rPr>
              <w:t>&lt;1</w:t>
            </w:r>
          </w:p>
          <w:p w14:paraId="07BD1F6F" w14:textId="77777777" w:rsidR="00534605" w:rsidRPr="008D1DDF" w:rsidRDefault="00534605" w:rsidP="004656AD">
            <w:pPr>
              <w:keepNext/>
              <w:autoSpaceDE w:val="0"/>
              <w:autoSpaceDN w:val="0"/>
              <w:adjustRightInd w:val="0"/>
              <w:jc w:val="center"/>
              <w:rPr>
                <w:noProof/>
                <w:sz w:val="20"/>
              </w:rPr>
            </w:pPr>
            <w:r w:rsidRPr="008D1DDF">
              <w:rPr>
                <w:noProof/>
                <w:sz w:val="20"/>
              </w:rPr>
              <w:t>0</w:t>
            </w:r>
          </w:p>
        </w:tc>
      </w:tr>
      <w:tr w:rsidR="00534605" w:rsidRPr="008D1DDF" w14:paraId="6D4EE7D4" w14:textId="77777777" w:rsidTr="00ED002D">
        <w:trPr>
          <w:cantSplit/>
        </w:trPr>
        <w:tc>
          <w:tcPr>
            <w:tcW w:w="1581" w:type="dxa"/>
            <w:vMerge/>
            <w:shd w:val="clear" w:color="auto" w:fill="FFFFFF"/>
          </w:tcPr>
          <w:p w14:paraId="22FD0BB7" w14:textId="77777777" w:rsidR="00534605" w:rsidRPr="008D1DDF" w:rsidRDefault="00534605" w:rsidP="00E43B43">
            <w:pPr>
              <w:autoSpaceDE w:val="0"/>
              <w:autoSpaceDN w:val="0"/>
              <w:adjustRightInd w:val="0"/>
              <w:contextualSpacing/>
              <w:rPr>
                <w:noProof/>
                <w:sz w:val="20"/>
              </w:rPr>
            </w:pPr>
          </w:p>
        </w:tc>
        <w:tc>
          <w:tcPr>
            <w:tcW w:w="1554" w:type="dxa"/>
            <w:shd w:val="clear" w:color="auto" w:fill="FFFFFF"/>
          </w:tcPr>
          <w:p w14:paraId="60B742EC" w14:textId="77777777" w:rsidR="00534605" w:rsidRPr="008D1DDF" w:rsidRDefault="00534605" w:rsidP="00E43B43">
            <w:pPr>
              <w:autoSpaceDE w:val="0"/>
              <w:autoSpaceDN w:val="0"/>
              <w:adjustRightInd w:val="0"/>
              <w:contextualSpacing/>
              <w:rPr>
                <w:noProof/>
                <w:sz w:val="20"/>
              </w:rPr>
            </w:pPr>
            <w:r w:rsidRPr="008D1DDF">
              <w:rPr>
                <w:noProof/>
                <w:sz w:val="20"/>
              </w:rPr>
              <w:t>Sjaldgæfar</w:t>
            </w:r>
          </w:p>
        </w:tc>
        <w:tc>
          <w:tcPr>
            <w:tcW w:w="3526" w:type="dxa"/>
            <w:shd w:val="clear" w:color="auto" w:fill="FFFFFF"/>
          </w:tcPr>
          <w:p w14:paraId="718F3099" w14:textId="77777777" w:rsidR="00534605" w:rsidRPr="008D1DDF" w:rsidRDefault="00534605" w:rsidP="00E43B43">
            <w:pPr>
              <w:autoSpaceDE w:val="0"/>
              <w:autoSpaceDN w:val="0"/>
              <w:adjustRightInd w:val="0"/>
              <w:contextualSpacing/>
              <w:rPr>
                <w:noProof/>
                <w:sz w:val="20"/>
              </w:rPr>
            </w:pPr>
            <w:r w:rsidRPr="008D1DDF">
              <w:rPr>
                <w:noProof/>
                <w:sz w:val="20"/>
              </w:rPr>
              <w:t>Ofnæmisbjúgur</w:t>
            </w:r>
          </w:p>
          <w:p w14:paraId="1D4847C2" w14:textId="77777777" w:rsidR="00534605" w:rsidRPr="008D1DDF" w:rsidRDefault="00534605" w:rsidP="00E43B43">
            <w:pPr>
              <w:autoSpaceDE w:val="0"/>
              <w:autoSpaceDN w:val="0"/>
              <w:adjustRightInd w:val="0"/>
              <w:contextualSpacing/>
              <w:rPr>
                <w:noProof/>
                <w:szCs w:val="22"/>
                <w:vertAlign w:val="superscript"/>
              </w:rPr>
            </w:pPr>
            <w:r w:rsidRPr="008D1DDF">
              <w:rPr>
                <w:noProof/>
                <w:sz w:val="20"/>
              </w:rPr>
              <w:t>Spikfellsbólga (panniculitis)</w:t>
            </w:r>
            <w:r w:rsidRPr="008D1DDF">
              <w:rPr>
                <w:noProof/>
                <w:szCs w:val="22"/>
                <w:vertAlign w:val="superscript"/>
              </w:rPr>
              <w:t>*</w:t>
            </w:r>
          </w:p>
          <w:p w14:paraId="78F59FC9" w14:textId="77777777" w:rsidR="00534605" w:rsidRPr="008D1DDF" w:rsidRDefault="00534605" w:rsidP="00E43B43">
            <w:pPr>
              <w:autoSpaceDE w:val="0"/>
              <w:autoSpaceDN w:val="0"/>
              <w:adjustRightInd w:val="0"/>
              <w:contextualSpacing/>
              <w:rPr>
                <w:noProof/>
                <w:szCs w:val="22"/>
                <w:vertAlign w:val="superscript"/>
              </w:rPr>
            </w:pPr>
            <w:r w:rsidRPr="008D1DDF">
              <w:rPr>
                <w:noProof/>
                <w:sz w:val="20"/>
              </w:rPr>
              <w:t>Daufkyrningahúðkvillar</w:t>
            </w:r>
            <w:r w:rsidRPr="008D1DDF">
              <w:rPr>
                <w:noProof/>
                <w:szCs w:val="22"/>
                <w:vertAlign w:val="superscript"/>
              </w:rPr>
              <w:t>*</w:t>
            </w:r>
          </w:p>
          <w:p w14:paraId="70B247E5" w14:textId="77777777" w:rsidR="00623452" w:rsidRPr="008D1DDF" w:rsidRDefault="00007B4B" w:rsidP="00E43B43">
            <w:pPr>
              <w:autoSpaceDE w:val="0"/>
              <w:autoSpaceDN w:val="0"/>
              <w:adjustRightInd w:val="0"/>
              <w:contextualSpacing/>
              <w:rPr>
                <w:noProof/>
                <w:sz w:val="20"/>
              </w:rPr>
            </w:pPr>
            <w:r w:rsidRPr="008D1DDF">
              <w:rPr>
                <w:noProof/>
                <w:sz w:val="20"/>
              </w:rPr>
              <w:t>Ofholdgunarhnúður með greftri</w:t>
            </w:r>
            <w:r w:rsidR="00D11480" w:rsidRPr="008D1DDF">
              <w:rPr>
                <w:noProof/>
                <w:sz w:val="20"/>
              </w:rPr>
              <w:t xml:space="preserve"> (pyogenic granuloma)</w:t>
            </w:r>
          </w:p>
          <w:p w14:paraId="01FFD8B6" w14:textId="064B7FD0" w:rsidR="00ED7C60" w:rsidRPr="008D1DDF" w:rsidRDefault="00ED7C60" w:rsidP="00E43B43">
            <w:pPr>
              <w:autoSpaceDE w:val="0"/>
              <w:autoSpaceDN w:val="0"/>
              <w:adjustRightInd w:val="0"/>
              <w:contextualSpacing/>
              <w:rPr>
                <w:noProof/>
                <w:sz w:val="20"/>
              </w:rPr>
            </w:pPr>
            <w:r w:rsidRPr="008D1DDF">
              <w:rPr>
                <w:noProof/>
                <w:sz w:val="20"/>
              </w:rPr>
              <w:t>Æðabólga í húð</w:t>
            </w:r>
          </w:p>
        </w:tc>
        <w:tc>
          <w:tcPr>
            <w:tcW w:w="1243" w:type="dxa"/>
          </w:tcPr>
          <w:p w14:paraId="4F2966CD" w14:textId="77777777" w:rsidR="00534605" w:rsidRPr="008D1DDF" w:rsidRDefault="00534605" w:rsidP="004656AD">
            <w:pPr>
              <w:keepNext/>
              <w:autoSpaceDE w:val="0"/>
              <w:autoSpaceDN w:val="0"/>
              <w:adjustRightInd w:val="0"/>
              <w:jc w:val="center"/>
              <w:rPr>
                <w:noProof/>
                <w:sz w:val="20"/>
              </w:rPr>
            </w:pPr>
            <w:r w:rsidRPr="008D1DDF">
              <w:rPr>
                <w:noProof/>
                <w:sz w:val="20"/>
              </w:rPr>
              <w:t>&lt;1</w:t>
            </w:r>
          </w:p>
          <w:p w14:paraId="0259B885" w14:textId="77777777" w:rsidR="00534605" w:rsidRPr="008D1DDF" w:rsidRDefault="00534605" w:rsidP="004656AD">
            <w:pPr>
              <w:keepNext/>
              <w:autoSpaceDE w:val="0"/>
              <w:autoSpaceDN w:val="0"/>
              <w:adjustRightInd w:val="0"/>
              <w:jc w:val="center"/>
              <w:rPr>
                <w:noProof/>
                <w:sz w:val="20"/>
              </w:rPr>
            </w:pPr>
            <w:r w:rsidRPr="008D1DDF">
              <w:rPr>
                <w:noProof/>
                <w:sz w:val="20"/>
              </w:rPr>
              <w:t>&lt;1</w:t>
            </w:r>
          </w:p>
          <w:p w14:paraId="47087BF7" w14:textId="77777777" w:rsidR="00534605" w:rsidRPr="008D1DDF" w:rsidRDefault="00534605" w:rsidP="004656AD">
            <w:pPr>
              <w:keepNext/>
              <w:autoSpaceDE w:val="0"/>
              <w:autoSpaceDN w:val="0"/>
              <w:adjustRightInd w:val="0"/>
              <w:jc w:val="center"/>
              <w:rPr>
                <w:noProof/>
                <w:sz w:val="20"/>
              </w:rPr>
            </w:pPr>
            <w:r w:rsidRPr="008D1DDF">
              <w:rPr>
                <w:noProof/>
                <w:sz w:val="20"/>
              </w:rPr>
              <w:t>&lt;1</w:t>
            </w:r>
          </w:p>
          <w:p w14:paraId="2DC8FAB8" w14:textId="77777777" w:rsidR="00623452" w:rsidRPr="008D1DDF" w:rsidRDefault="00623452" w:rsidP="004656AD">
            <w:pPr>
              <w:keepNext/>
              <w:autoSpaceDE w:val="0"/>
              <w:autoSpaceDN w:val="0"/>
              <w:adjustRightInd w:val="0"/>
              <w:jc w:val="center"/>
              <w:rPr>
                <w:noProof/>
                <w:sz w:val="20"/>
              </w:rPr>
            </w:pPr>
            <w:r w:rsidRPr="008D1DDF">
              <w:rPr>
                <w:noProof/>
                <w:sz w:val="20"/>
              </w:rPr>
              <w:t>&lt;1</w:t>
            </w:r>
          </w:p>
          <w:p w14:paraId="101F7569" w14:textId="77777777" w:rsidR="00ED7C60" w:rsidRPr="008D1DDF" w:rsidRDefault="00ED7C60" w:rsidP="004656AD">
            <w:pPr>
              <w:keepNext/>
              <w:autoSpaceDE w:val="0"/>
              <w:autoSpaceDN w:val="0"/>
              <w:adjustRightInd w:val="0"/>
              <w:jc w:val="center"/>
              <w:rPr>
                <w:noProof/>
                <w:sz w:val="20"/>
              </w:rPr>
            </w:pPr>
          </w:p>
          <w:p w14:paraId="2B888EAC" w14:textId="027CFDC1" w:rsidR="00ED7C60" w:rsidRPr="008D1DDF" w:rsidRDefault="00ED7C60" w:rsidP="004656AD">
            <w:pPr>
              <w:keepNext/>
              <w:autoSpaceDE w:val="0"/>
              <w:autoSpaceDN w:val="0"/>
              <w:adjustRightInd w:val="0"/>
              <w:jc w:val="center"/>
              <w:rPr>
                <w:noProof/>
                <w:sz w:val="20"/>
              </w:rPr>
            </w:pPr>
            <w:r w:rsidRPr="008D1DDF">
              <w:rPr>
                <w:noProof/>
                <w:sz w:val="20"/>
              </w:rPr>
              <w:t>&lt;1</w:t>
            </w:r>
          </w:p>
        </w:tc>
        <w:tc>
          <w:tcPr>
            <w:tcW w:w="1301" w:type="dxa"/>
          </w:tcPr>
          <w:p w14:paraId="30D62218" w14:textId="77777777" w:rsidR="00534605" w:rsidRPr="008D1DDF" w:rsidRDefault="00534605" w:rsidP="004656AD">
            <w:pPr>
              <w:keepNext/>
              <w:autoSpaceDE w:val="0"/>
              <w:autoSpaceDN w:val="0"/>
              <w:adjustRightInd w:val="0"/>
              <w:jc w:val="center"/>
              <w:rPr>
                <w:noProof/>
                <w:sz w:val="20"/>
              </w:rPr>
            </w:pPr>
            <w:r w:rsidRPr="008D1DDF">
              <w:rPr>
                <w:noProof/>
                <w:sz w:val="20"/>
              </w:rPr>
              <w:t>&lt;1</w:t>
            </w:r>
          </w:p>
          <w:p w14:paraId="21E6C2BF" w14:textId="77777777" w:rsidR="00534605" w:rsidRPr="008D1DDF" w:rsidRDefault="00534605" w:rsidP="004656AD">
            <w:pPr>
              <w:keepNext/>
              <w:autoSpaceDE w:val="0"/>
              <w:autoSpaceDN w:val="0"/>
              <w:adjustRightInd w:val="0"/>
              <w:jc w:val="center"/>
              <w:rPr>
                <w:noProof/>
                <w:sz w:val="20"/>
              </w:rPr>
            </w:pPr>
            <w:r w:rsidRPr="008D1DDF">
              <w:rPr>
                <w:noProof/>
                <w:sz w:val="20"/>
              </w:rPr>
              <w:t>&lt;1</w:t>
            </w:r>
          </w:p>
          <w:p w14:paraId="2CC9CC90" w14:textId="77777777" w:rsidR="00534605" w:rsidRPr="008D1DDF" w:rsidRDefault="00534605" w:rsidP="004656AD">
            <w:pPr>
              <w:keepNext/>
              <w:autoSpaceDE w:val="0"/>
              <w:autoSpaceDN w:val="0"/>
              <w:adjustRightInd w:val="0"/>
              <w:jc w:val="center"/>
              <w:rPr>
                <w:noProof/>
                <w:sz w:val="20"/>
              </w:rPr>
            </w:pPr>
            <w:r w:rsidRPr="008D1DDF">
              <w:rPr>
                <w:noProof/>
                <w:sz w:val="20"/>
              </w:rPr>
              <w:t>&lt;1</w:t>
            </w:r>
          </w:p>
          <w:p w14:paraId="3A4B17F3" w14:textId="77777777" w:rsidR="00623452" w:rsidRPr="008D1DDF" w:rsidRDefault="00623452" w:rsidP="004656AD">
            <w:pPr>
              <w:keepNext/>
              <w:autoSpaceDE w:val="0"/>
              <w:autoSpaceDN w:val="0"/>
              <w:adjustRightInd w:val="0"/>
              <w:jc w:val="center"/>
              <w:rPr>
                <w:noProof/>
                <w:sz w:val="20"/>
              </w:rPr>
            </w:pPr>
            <w:r w:rsidRPr="008D1DDF">
              <w:rPr>
                <w:noProof/>
                <w:sz w:val="20"/>
              </w:rPr>
              <w:t>0</w:t>
            </w:r>
          </w:p>
          <w:p w14:paraId="5BAD796D" w14:textId="77777777" w:rsidR="00ED7C60" w:rsidRPr="008D1DDF" w:rsidRDefault="00ED7C60" w:rsidP="004656AD">
            <w:pPr>
              <w:keepNext/>
              <w:autoSpaceDE w:val="0"/>
              <w:autoSpaceDN w:val="0"/>
              <w:adjustRightInd w:val="0"/>
              <w:jc w:val="center"/>
              <w:rPr>
                <w:noProof/>
                <w:sz w:val="20"/>
              </w:rPr>
            </w:pPr>
          </w:p>
          <w:p w14:paraId="54B98C79" w14:textId="21E7FBA4" w:rsidR="00ED7C60" w:rsidRPr="008D1DDF" w:rsidRDefault="00ED7C60" w:rsidP="004656AD">
            <w:pPr>
              <w:keepNext/>
              <w:autoSpaceDE w:val="0"/>
              <w:autoSpaceDN w:val="0"/>
              <w:adjustRightInd w:val="0"/>
              <w:jc w:val="center"/>
              <w:rPr>
                <w:noProof/>
                <w:sz w:val="20"/>
              </w:rPr>
            </w:pPr>
            <w:r w:rsidRPr="008D1DDF">
              <w:rPr>
                <w:noProof/>
                <w:sz w:val="20"/>
              </w:rPr>
              <w:t>0</w:t>
            </w:r>
          </w:p>
        </w:tc>
      </w:tr>
      <w:tr w:rsidR="00534605" w:rsidRPr="008D1DDF" w14:paraId="78307C38" w14:textId="77777777" w:rsidTr="00ED002D">
        <w:trPr>
          <w:cantSplit/>
        </w:trPr>
        <w:tc>
          <w:tcPr>
            <w:tcW w:w="1581" w:type="dxa"/>
            <w:vMerge/>
            <w:shd w:val="clear" w:color="auto" w:fill="FFFFFF"/>
          </w:tcPr>
          <w:p w14:paraId="0720A31C" w14:textId="77777777" w:rsidR="00534605" w:rsidRPr="008D1DDF" w:rsidRDefault="00534605" w:rsidP="00E43B43">
            <w:pPr>
              <w:autoSpaceDE w:val="0"/>
              <w:autoSpaceDN w:val="0"/>
              <w:adjustRightInd w:val="0"/>
              <w:contextualSpacing/>
              <w:rPr>
                <w:noProof/>
                <w:sz w:val="20"/>
              </w:rPr>
            </w:pPr>
          </w:p>
        </w:tc>
        <w:tc>
          <w:tcPr>
            <w:tcW w:w="1554" w:type="dxa"/>
            <w:shd w:val="clear" w:color="auto" w:fill="FFFFFF"/>
          </w:tcPr>
          <w:p w14:paraId="0A1E1CA7" w14:textId="77777777" w:rsidR="00534605" w:rsidRPr="008D1DDF" w:rsidRDefault="00534605" w:rsidP="00E43B43">
            <w:pPr>
              <w:autoSpaceDE w:val="0"/>
              <w:autoSpaceDN w:val="0"/>
              <w:adjustRightInd w:val="0"/>
              <w:contextualSpacing/>
              <w:rPr>
                <w:noProof/>
                <w:sz w:val="20"/>
              </w:rPr>
            </w:pPr>
            <w:r w:rsidRPr="008D1DDF">
              <w:rPr>
                <w:noProof/>
                <w:sz w:val="20"/>
              </w:rPr>
              <w:t>Mjög sjaldgæfar</w:t>
            </w:r>
          </w:p>
        </w:tc>
        <w:tc>
          <w:tcPr>
            <w:tcW w:w="3526" w:type="dxa"/>
            <w:shd w:val="clear" w:color="auto" w:fill="FFFFFF"/>
          </w:tcPr>
          <w:p w14:paraId="403DDDFA" w14:textId="77777777" w:rsidR="00534605" w:rsidRPr="008D1DDF" w:rsidRDefault="00534605" w:rsidP="00E43B43">
            <w:pPr>
              <w:autoSpaceDE w:val="0"/>
              <w:autoSpaceDN w:val="0"/>
              <w:adjustRightInd w:val="0"/>
              <w:contextualSpacing/>
              <w:rPr>
                <w:noProof/>
                <w:sz w:val="20"/>
              </w:rPr>
            </w:pPr>
            <w:r w:rsidRPr="008D1DDF">
              <w:rPr>
                <w:noProof/>
                <w:sz w:val="20"/>
              </w:rPr>
              <w:t>Stevens</w:t>
            </w:r>
            <w:r w:rsidRPr="008D1DDF">
              <w:rPr>
                <w:noProof/>
                <w:sz w:val="20"/>
              </w:rPr>
              <w:noBreakHyphen/>
              <w:t>Johnson heilkenni</w:t>
            </w:r>
          </w:p>
        </w:tc>
        <w:tc>
          <w:tcPr>
            <w:tcW w:w="1243" w:type="dxa"/>
          </w:tcPr>
          <w:p w14:paraId="20799936" w14:textId="77777777" w:rsidR="00534605" w:rsidRPr="008D1DDF" w:rsidRDefault="00534605" w:rsidP="00E43B43">
            <w:pPr>
              <w:contextualSpacing/>
              <w:jc w:val="center"/>
              <w:rPr>
                <w:noProof/>
                <w:sz w:val="20"/>
              </w:rPr>
            </w:pPr>
            <w:r w:rsidRPr="008D1DDF">
              <w:rPr>
                <w:noProof/>
                <w:sz w:val="20"/>
              </w:rPr>
              <w:t>&lt;1</w:t>
            </w:r>
          </w:p>
        </w:tc>
        <w:tc>
          <w:tcPr>
            <w:tcW w:w="1301" w:type="dxa"/>
          </w:tcPr>
          <w:p w14:paraId="73F77AD7" w14:textId="77777777" w:rsidR="00534605" w:rsidRPr="008D1DDF" w:rsidRDefault="00534605" w:rsidP="00E43B43">
            <w:pPr>
              <w:contextualSpacing/>
              <w:jc w:val="center"/>
              <w:rPr>
                <w:noProof/>
                <w:sz w:val="20"/>
              </w:rPr>
            </w:pPr>
            <w:r w:rsidRPr="008D1DDF">
              <w:rPr>
                <w:noProof/>
                <w:sz w:val="20"/>
              </w:rPr>
              <w:t>&lt;1</w:t>
            </w:r>
          </w:p>
        </w:tc>
      </w:tr>
      <w:tr w:rsidR="00534605" w:rsidRPr="008D1DDF" w14:paraId="1AC56EB1" w14:textId="77777777" w:rsidTr="00ED002D">
        <w:trPr>
          <w:cantSplit/>
        </w:trPr>
        <w:tc>
          <w:tcPr>
            <w:tcW w:w="1581" w:type="dxa"/>
            <w:shd w:val="clear" w:color="auto" w:fill="FFFFFF"/>
          </w:tcPr>
          <w:p w14:paraId="771A62C2" w14:textId="77777777" w:rsidR="00534605" w:rsidRPr="008D1DDF" w:rsidRDefault="00534605" w:rsidP="00E43B43">
            <w:pPr>
              <w:autoSpaceDE w:val="0"/>
              <w:autoSpaceDN w:val="0"/>
              <w:adjustRightInd w:val="0"/>
              <w:contextualSpacing/>
              <w:rPr>
                <w:noProof/>
                <w:sz w:val="20"/>
              </w:rPr>
            </w:pPr>
            <w:r w:rsidRPr="008D1DDF">
              <w:rPr>
                <w:noProof/>
                <w:sz w:val="20"/>
              </w:rPr>
              <w:t>Stoðkerfi og bandvefur</w:t>
            </w:r>
          </w:p>
        </w:tc>
        <w:tc>
          <w:tcPr>
            <w:tcW w:w="1554" w:type="dxa"/>
            <w:shd w:val="clear" w:color="auto" w:fill="FFFFFF"/>
          </w:tcPr>
          <w:p w14:paraId="4A4B9467" w14:textId="77777777" w:rsidR="00534605" w:rsidRPr="008D1DDF" w:rsidRDefault="00534605" w:rsidP="00E43B43">
            <w:pPr>
              <w:autoSpaceDE w:val="0"/>
              <w:autoSpaceDN w:val="0"/>
              <w:adjustRightInd w:val="0"/>
              <w:contextualSpacing/>
              <w:rPr>
                <w:noProof/>
                <w:sz w:val="20"/>
              </w:rPr>
            </w:pPr>
            <w:r w:rsidRPr="008D1DDF">
              <w:rPr>
                <w:noProof/>
                <w:sz w:val="20"/>
              </w:rPr>
              <w:t>Mjög algengar</w:t>
            </w:r>
          </w:p>
        </w:tc>
        <w:tc>
          <w:tcPr>
            <w:tcW w:w="3526" w:type="dxa"/>
            <w:shd w:val="clear" w:color="auto" w:fill="FFFFFF"/>
          </w:tcPr>
          <w:p w14:paraId="50890ADC" w14:textId="77777777" w:rsidR="00534605" w:rsidRPr="008D1DDF" w:rsidRDefault="00534605" w:rsidP="00E43B43">
            <w:pPr>
              <w:autoSpaceDE w:val="0"/>
              <w:autoSpaceDN w:val="0"/>
              <w:adjustRightInd w:val="0"/>
              <w:contextualSpacing/>
              <w:rPr>
                <w:noProof/>
                <w:sz w:val="20"/>
              </w:rPr>
            </w:pPr>
            <w:r w:rsidRPr="008D1DDF">
              <w:rPr>
                <w:noProof/>
                <w:sz w:val="20"/>
              </w:rPr>
              <w:t>Liðverkir</w:t>
            </w:r>
          </w:p>
          <w:p w14:paraId="347272CA" w14:textId="77777777" w:rsidR="00534605" w:rsidRPr="008D1DDF" w:rsidRDefault="00534605" w:rsidP="00E43B43">
            <w:pPr>
              <w:autoSpaceDE w:val="0"/>
              <w:autoSpaceDN w:val="0"/>
              <w:adjustRightInd w:val="0"/>
              <w:contextualSpacing/>
              <w:rPr>
                <w:noProof/>
                <w:sz w:val="20"/>
              </w:rPr>
            </w:pPr>
            <w:r w:rsidRPr="008D1DDF">
              <w:rPr>
                <w:noProof/>
                <w:sz w:val="20"/>
              </w:rPr>
              <w:t>Vöðvakrampar</w:t>
            </w:r>
          </w:p>
          <w:p w14:paraId="25AA7332" w14:textId="77777777" w:rsidR="00534605" w:rsidRPr="008D1DDF" w:rsidRDefault="00534605" w:rsidP="00E43B43">
            <w:pPr>
              <w:autoSpaceDE w:val="0"/>
              <w:autoSpaceDN w:val="0"/>
              <w:adjustRightInd w:val="0"/>
              <w:contextualSpacing/>
              <w:rPr>
                <w:noProof/>
                <w:sz w:val="20"/>
              </w:rPr>
            </w:pPr>
            <w:r w:rsidRPr="008D1DDF">
              <w:rPr>
                <w:noProof/>
                <w:sz w:val="20"/>
              </w:rPr>
              <w:t>Stoðkerfisverkir</w:t>
            </w:r>
            <w:r w:rsidRPr="008D1DDF">
              <w:rPr>
                <w:noProof/>
                <w:szCs w:val="22"/>
                <w:vertAlign w:val="superscript"/>
              </w:rPr>
              <w:t>*</w:t>
            </w:r>
          </w:p>
        </w:tc>
        <w:tc>
          <w:tcPr>
            <w:tcW w:w="1243" w:type="dxa"/>
          </w:tcPr>
          <w:p w14:paraId="17120767" w14:textId="77777777" w:rsidR="00534605" w:rsidRPr="008D1DDF" w:rsidRDefault="00534605" w:rsidP="00E43B43">
            <w:pPr>
              <w:autoSpaceDE w:val="0"/>
              <w:autoSpaceDN w:val="0"/>
              <w:adjustRightInd w:val="0"/>
              <w:jc w:val="center"/>
              <w:rPr>
                <w:noProof/>
                <w:sz w:val="20"/>
              </w:rPr>
            </w:pPr>
            <w:r w:rsidRPr="008D1DDF">
              <w:rPr>
                <w:noProof/>
                <w:sz w:val="20"/>
              </w:rPr>
              <w:t>24</w:t>
            </w:r>
          </w:p>
          <w:p w14:paraId="29B2C3C6" w14:textId="77777777" w:rsidR="00534605" w:rsidRPr="008D1DDF" w:rsidRDefault="00534605" w:rsidP="00E43B43">
            <w:pPr>
              <w:autoSpaceDE w:val="0"/>
              <w:autoSpaceDN w:val="0"/>
              <w:adjustRightInd w:val="0"/>
              <w:jc w:val="center"/>
              <w:rPr>
                <w:noProof/>
                <w:sz w:val="20"/>
              </w:rPr>
            </w:pPr>
            <w:r w:rsidRPr="008D1DDF">
              <w:rPr>
                <w:noProof/>
                <w:sz w:val="20"/>
              </w:rPr>
              <w:t>15</w:t>
            </w:r>
          </w:p>
          <w:p w14:paraId="4A0D561A" w14:textId="77777777" w:rsidR="00534605" w:rsidRPr="008D1DDF" w:rsidRDefault="00534605" w:rsidP="00E43B43">
            <w:pPr>
              <w:autoSpaceDE w:val="0"/>
              <w:autoSpaceDN w:val="0"/>
              <w:adjustRightInd w:val="0"/>
              <w:jc w:val="center"/>
              <w:rPr>
                <w:noProof/>
                <w:sz w:val="20"/>
              </w:rPr>
            </w:pPr>
            <w:r w:rsidRPr="008D1DDF">
              <w:rPr>
                <w:noProof/>
                <w:sz w:val="20"/>
              </w:rPr>
              <w:t>36</w:t>
            </w:r>
          </w:p>
        </w:tc>
        <w:tc>
          <w:tcPr>
            <w:tcW w:w="1301" w:type="dxa"/>
          </w:tcPr>
          <w:p w14:paraId="7CACEEBF" w14:textId="77777777" w:rsidR="00534605" w:rsidRPr="008D1DDF" w:rsidRDefault="00534605" w:rsidP="00E43B43">
            <w:pPr>
              <w:autoSpaceDE w:val="0"/>
              <w:autoSpaceDN w:val="0"/>
              <w:adjustRightInd w:val="0"/>
              <w:contextualSpacing/>
              <w:jc w:val="center"/>
              <w:rPr>
                <w:noProof/>
                <w:sz w:val="20"/>
              </w:rPr>
            </w:pPr>
            <w:r w:rsidRPr="008D1DDF">
              <w:rPr>
                <w:noProof/>
                <w:sz w:val="20"/>
              </w:rPr>
              <w:t>2</w:t>
            </w:r>
          </w:p>
          <w:p w14:paraId="11500449" w14:textId="77777777" w:rsidR="00534605" w:rsidRPr="008D1DDF" w:rsidRDefault="00534605" w:rsidP="00E43B43">
            <w:pPr>
              <w:autoSpaceDE w:val="0"/>
              <w:autoSpaceDN w:val="0"/>
              <w:adjustRightInd w:val="0"/>
              <w:contextualSpacing/>
              <w:jc w:val="center"/>
              <w:rPr>
                <w:noProof/>
                <w:sz w:val="20"/>
              </w:rPr>
            </w:pPr>
            <w:r w:rsidRPr="008D1DDF">
              <w:rPr>
                <w:noProof/>
                <w:sz w:val="20"/>
              </w:rPr>
              <w:t>&lt;1</w:t>
            </w:r>
          </w:p>
          <w:p w14:paraId="45C11167" w14:textId="77777777" w:rsidR="00534605" w:rsidRPr="008D1DDF" w:rsidRDefault="00534605" w:rsidP="00E43B43">
            <w:pPr>
              <w:autoSpaceDE w:val="0"/>
              <w:autoSpaceDN w:val="0"/>
              <w:adjustRightInd w:val="0"/>
              <w:contextualSpacing/>
              <w:jc w:val="center"/>
              <w:rPr>
                <w:noProof/>
                <w:sz w:val="20"/>
              </w:rPr>
            </w:pPr>
            <w:r w:rsidRPr="008D1DDF">
              <w:rPr>
                <w:noProof/>
                <w:sz w:val="20"/>
              </w:rPr>
              <w:t>3</w:t>
            </w:r>
          </w:p>
        </w:tc>
      </w:tr>
      <w:tr w:rsidR="00E26934" w:rsidRPr="008D1DDF" w14:paraId="324B6518" w14:textId="77777777" w:rsidTr="00ED002D">
        <w:trPr>
          <w:cantSplit/>
        </w:trPr>
        <w:tc>
          <w:tcPr>
            <w:tcW w:w="1581" w:type="dxa"/>
            <w:shd w:val="clear" w:color="auto" w:fill="FFFFFF"/>
          </w:tcPr>
          <w:p w14:paraId="233440B6" w14:textId="77777777" w:rsidR="00E26934" w:rsidRPr="008D1DDF" w:rsidRDefault="00E26934" w:rsidP="00E43B43">
            <w:pPr>
              <w:autoSpaceDE w:val="0"/>
              <w:autoSpaceDN w:val="0"/>
              <w:adjustRightInd w:val="0"/>
              <w:contextualSpacing/>
              <w:rPr>
                <w:noProof/>
                <w:sz w:val="20"/>
              </w:rPr>
            </w:pPr>
            <w:r w:rsidRPr="008D1DDF">
              <w:rPr>
                <w:noProof/>
                <w:sz w:val="20"/>
              </w:rPr>
              <w:t>Nýru og þvagfæri</w:t>
            </w:r>
          </w:p>
        </w:tc>
        <w:tc>
          <w:tcPr>
            <w:tcW w:w="1554" w:type="dxa"/>
            <w:shd w:val="clear" w:color="auto" w:fill="FFFFFF"/>
          </w:tcPr>
          <w:p w14:paraId="26A359BD" w14:textId="77777777" w:rsidR="00E26934" w:rsidRPr="008D1DDF" w:rsidRDefault="00E26934" w:rsidP="00E43B43">
            <w:pPr>
              <w:autoSpaceDE w:val="0"/>
              <w:autoSpaceDN w:val="0"/>
              <w:adjustRightInd w:val="0"/>
              <w:contextualSpacing/>
              <w:rPr>
                <w:noProof/>
                <w:sz w:val="20"/>
              </w:rPr>
            </w:pPr>
            <w:r w:rsidRPr="008D1DDF">
              <w:rPr>
                <w:noProof/>
                <w:sz w:val="20"/>
              </w:rPr>
              <w:t>Algengar</w:t>
            </w:r>
          </w:p>
        </w:tc>
        <w:tc>
          <w:tcPr>
            <w:tcW w:w="3526" w:type="dxa"/>
            <w:shd w:val="clear" w:color="auto" w:fill="FFFFFF"/>
          </w:tcPr>
          <w:p w14:paraId="63B67668" w14:textId="77777777" w:rsidR="00E26934" w:rsidRPr="008D1DDF" w:rsidRDefault="00E26934" w:rsidP="00E43B43">
            <w:pPr>
              <w:autoSpaceDE w:val="0"/>
              <w:autoSpaceDN w:val="0"/>
              <w:adjustRightInd w:val="0"/>
              <w:contextualSpacing/>
              <w:rPr>
                <w:noProof/>
                <w:sz w:val="20"/>
              </w:rPr>
            </w:pPr>
            <w:r w:rsidRPr="008D1DDF">
              <w:rPr>
                <w:noProof/>
                <w:sz w:val="20"/>
              </w:rPr>
              <w:t>Bráður nýrnaskaði</w:t>
            </w:r>
            <w:r w:rsidRPr="008D1DDF">
              <w:rPr>
                <w:noProof/>
                <w:szCs w:val="22"/>
                <w:vertAlign w:val="superscript"/>
              </w:rPr>
              <w:t>#</w:t>
            </w:r>
          </w:p>
        </w:tc>
        <w:tc>
          <w:tcPr>
            <w:tcW w:w="1243" w:type="dxa"/>
          </w:tcPr>
          <w:p w14:paraId="69E9704F" w14:textId="77777777" w:rsidR="00E26934" w:rsidRPr="008D1DDF" w:rsidRDefault="00E26934" w:rsidP="00E43B43">
            <w:pPr>
              <w:autoSpaceDE w:val="0"/>
              <w:autoSpaceDN w:val="0"/>
              <w:adjustRightInd w:val="0"/>
              <w:jc w:val="center"/>
              <w:rPr>
                <w:noProof/>
                <w:sz w:val="20"/>
              </w:rPr>
            </w:pPr>
            <w:r w:rsidRPr="008D1DDF">
              <w:rPr>
                <w:noProof/>
                <w:sz w:val="20"/>
              </w:rPr>
              <w:t>&lt;2</w:t>
            </w:r>
          </w:p>
        </w:tc>
        <w:tc>
          <w:tcPr>
            <w:tcW w:w="1301" w:type="dxa"/>
          </w:tcPr>
          <w:p w14:paraId="3B86828E" w14:textId="77777777" w:rsidR="00E26934" w:rsidRPr="008D1DDF" w:rsidRDefault="00E26934" w:rsidP="00E43B43">
            <w:pPr>
              <w:autoSpaceDE w:val="0"/>
              <w:autoSpaceDN w:val="0"/>
              <w:adjustRightInd w:val="0"/>
              <w:contextualSpacing/>
              <w:jc w:val="center"/>
              <w:rPr>
                <w:noProof/>
                <w:sz w:val="20"/>
              </w:rPr>
            </w:pPr>
            <w:r w:rsidRPr="008D1DDF">
              <w:rPr>
                <w:noProof/>
                <w:sz w:val="20"/>
              </w:rPr>
              <w:t>&lt;1</w:t>
            </w:r>
          </w:p>
        </w:tc>
      </w:tr>
      <w:tr w:rsidR="00534605" w:rsidRPr="008D1DDF" w14:paraId="5163BA3A" w14:textId="77777777" w:rsidTr="00ED002D">
        <w:trPr>
          <w:cantSplit/>
        </w:trPr>
        <w:tc>
          <w:tcPr>
            <w:tcW w:w="1581" w:type="dxa"/>
            <w:tcBorders>
              <w:bottom w:val="single" w:sz="4" w:space="0" w:color="auto"/>
            </w:tcBorders>
            <w:shd w:val="clear" w:color="auto" w:fill="FFFFFF"/>
          </w:tcPr>
          <w:p w14:paraId="11720597" w14:textId="77777777" w:rsidR="00534605" w:rsidRPr="008D1DDF" w:rsidRDefault="00534605" w:rsidP="00E43B43">
            <w:pPr>
              <w:autoSpaceDE w:val="0"/>
              <w:autoSpaceDN w:val="0"/>
              <w:adjustRightInd w:val="0"/>
              <w:contextualSpacing/>
              <w:rPr>
                <w:noProof/>
                <w:sz w:val="20"/>
              </w:rPr>
            </w:pPr>
            <w:r w:rsidRPr="008D1DDF">
              <w:rPr>
                <w:noProof/>
                <w:sz w:val="20"/>
              </w:rPr>
              <w:lastRenderedPageBreak/>
              <w:t>Almennar aukaverkanir og aukaverkanir á íkomustað</w:t>
            </w:r>
          </w:p>
        </w:tc>
        <w:tc>
          <w:tcPr>
            <w:tcW w:w="1554" w:type="dxa"/>
            <w:tcBorders>
              <w:bottom w:val="single" w:sz="4" w:space="0" w:color="auto"/>
            </w:tcBorders>
            <w:shd w:val="clear" w:color="auto" w:fill="FFFFFF"/>
          </w:tcPr>
          <w:p w14:paraId="5E4D2A5A" w14:textId="77777777" w:rsidR="00534605" w:rsidRPr="008D1DDF" w:rsidRDefault="00534605" w:rsidP="00E43B43">
            <w:pPr>
              <w:autoSpaceDE w:val="0"/>
              <w:autoSpaceDN w:val="0"/>
              <w:adjustRightInd w:val="0"/>
              <w:contextualSpacing/>
              <w:rPr>
                <w:noProof/>
                <w:sz w:val="20"/>
              </w:rPr>
            </w:pPr>
            <w:r w:rsidRPr="008D1DDF">
              <w:rPr>
                <w:noProof/>
                <w:sz w:val="20"/>
              </w:rPr>
              <w:t>Mjög algengar</w:t>
            </w:r>
          </w:p>
        </w:tc>
        <w:tc>
          <w:tcPr>
            <w:tcW w:w="3526" w:type="dxa"/>
            <w:tcBorders>
              <w:bottom w:val="single" w:sz="4" w:space="0" w:color="auto"/>
            </w:tcBorders>
            <w:shd w:val="clear" w:color="auto" w:fill="FFFFFF"/>
          </w:tcPr>
          <w:p w14:paraId="515E96E3" w14:textId="77777777" w:rsidR="00534605" w:rsidRPr="008D1DDF" w:rsidRDefault="00534605" w:rsidP="00E43B43">
            <w:pPr>
              <w:autoSpaceDE w:val="0"/>
              <w:autoSpaceDN w:val="0"/>
              <w:adjustRightInd w:val="0"/>
              <w:contextualSpacing/>
              <w:rPr>
                <w:noProof/>
                <w:sz w:val="20"/>
              </w:rPr>
            </w:pPr>
            <w:r w:rsidRPr="008D1DDF">
              <w:rPr>
                <w:noProof/>
                <w:sz w:val="20"/>
              </w:rPr>
              <w:t>Hækkaður líkamshiti</w:t>
            </w:r>
          </w:p>
          <w:p w14:paraId="34CF544A" w14:textId="77777777" w:rsidR="00534605" w:rsidRPr="008D1DDF" w:rsidRDefault="00534605" w:rsidP="00E43B43">
            <w:pPr>
              <w:autoSpaceDE w:val="0"/>
              <w:autoSpaceDN w:val="0"/>
              <w:adjustRightInd w:val="0"/>
              <w:contextualSpacing/>
              <w:rPr>
                <w:noProof/>
                <w:sz w:val="20"/>
              </w:rPr>
            </w:pPr>
            <w:r w:rsidRPr="008D1DDF">
              <w:rPr>
                <w:noProof/>
                <w:sz w:val="20"/>
              </w:rPr>
              <w:t>Bjúgur á útlimum</w:t>
            </w:r>
          </w:p>
        </w:tc>
        <w:tc>
          <w:tcPr>
            <w:tcW w:w="1243" w:type="dxa"/>
            <w:tcBorders>
              <w:bottom w:val="single" w:sz="4" w:space="0" w:color="auto"/>
            </w:tcBorders>
          </w:tcPr>
          <w:p w14:paraId="10E15BD9" w14:textId="77777777" w:rsidR="00534605" w:rsidRPr="008D1DDF" w:rsidRDefault="00534605" w:rsidP="00E43B43">
            <w:pPr>
              <w:autoSpaceDE w:val="0"/>
              <w:autoSpaceDN w:val="0"/>
              <w:adjustRightInd w:val="0"/>
              <w:jc w:val="center"/>
              <w:rPr>
                <w:noProof/>
                <w:sz w:val="20"/>
              </w:rPr>
            </w:pPr>
            <w:r w:rsidRPr="008D1DDF">
              <w:rPr>
                <w:noProof/>
                <w:sz w:val="20"/>
              </w:rPr>
              <w:t>19</w:t>
            </w:r>
          </w:p>
          <w:p w14:paraId="308D59D1" w14:textId="77777777" w:rsidR="00534605" w:rsidRPr="008D1DDF" w:rsidRDefault="00534605" w:rsidP="00E43B43">
            <w:pPr>
              <w:autoSpaceDE w:val="0"/>
              <w:autoSpaceDN w:val="0"/>
              <w:adjustRightInd w:val="0"/>
              <w:jc w:val="center"/>
              <w:rPr>
                <w:noProof/>
                <w:sz w:val="20"/>
              </w:rPr>
            </w:pPr>
            <w:r w:rsidRPr="008D1DDF">
              <w:rPr>
                <w:noProof/>
                <w:sz w:val="20"/>
              </w:rPr>
              <w:t>16</w:t>
            </w:r>
          </w:p>
        </w:tc>
        <w:tc>
          <w:tcPr>
            <w:tcW w:w="1301" w:type="dxa"/>
            <w:tcBorders>
              <w:bottom w:val="single" w:sz="4" w:space="0" w:color="auto"/>
            </w:tcBorders>
          </w:tcPr>
          <w:p w14:paraId="39BB736E" w14:textId="77777777" w:rsidR="00534605" w:rsidRPr="008D1DDF" w:rsidRDefault="00534605" w:rsidP="00E43B43">
            <w:pPr>
              <w:autoSpaceDE w:val="0"/>
              <w:autoSpaceDN w:val="0"/>
              <w:adjustRightInd w:val="0"/>
              <w:contextualSpacing/>
              <w:jc w:val="center"/>
              <w:rPr>
                <w:noProof/>
                <w:sz w:val="20"/>
              </w:rPr>
            </w:pPr>
            <w:r w:rsidRPr="008D1DDF">
              <w:rPr>
                <w:noProof/>
                <w:sz w:val="20"/>
              </w:rPr>
              <w:t>1</w:t>
            </w:r>
          </w:p>
          <w:p w14:paraId="674807E5" w14:textId="77777777" w:rsidR="00534605" w:rsidRPr="008D1DDF" w:rsidRDefault="00534605" w:rsidP="00E43B43">
            <w:pPr>
              <w:autoSpaceDE w:val="0"/>
              <w:autoSpaceDN w:val="0"/>
              <w:adjustRightInd w:val="0"/>
              <w:contextualSpacing/>
              <w:jc w:val="center"/>
              <w:rPr>
                <w:noProof/>
                <w:sz w:val="20"/>
              </w:rPr>
            </w:pPr>
            <w:r w:rsidRPr="008D1DDF">
              <w:rPr>
                <w:noProof/>
                <w:sz w:val="20"/>
              </w:rPr>
              <w:t>1</w:t>
            </w:r>
          </w:p>
        </w:tc>
      </w:tr>
      <w:tr w:rsidR="00534605" w:rsidRPr="008D1DDF" w14:paraId="72BDF1A3" w14:textId="77777777" w:rsidTr="00ED002D">
        <w:trPr>
          <w:cantSplit/>
        </w:trPr>
        <w:tc>
          <w:tcPr>
            <w:tcW w:w="1581" w:type="dxa"/>
            <w:tcBorders>
              <w:bottom w:val="single" w:sz="4" w:space="0" w:color="auto"/>
            </w:tcBorders>
          </w:tcPr>
          <w:p w14:paraId="79EC1B55" w14:textId="77777777" w:rsidR="00534605" w:rsidRPr="008D1DDF" w:rsidRDefault="00534605" w:rsidP="00E43B43">
            <w:pPr>
              <w:autoSpaceDE w:val="0"/>
              <w:autoSpaceDN w:val="0"/>
              <w:adjustRightInd w:val="0"/>
              <w:contextualSpacing/>
              <w:rPr>
                <w:noProof/>
                <w:sz w:val="20"/>
              </w:rPr>
            </w:pPr>
            <w:r w:rsidRPr="008D1DDF">
              <w:rPr>
                <w:noProof/>
                <w:sz w:val="20"/>
              </w:rPr>
              <w:t>Rannsókna</w:t>
            </w:r>
            <w:r w:rsidRPr="008D1DDF">
              <w:rPr>
                <w:noProof/>
                <w:sz w:val="20"/>
              </w:rPr>
              <w:softHyphen/>
              <w:t>niðurstöður</w:t>
            </w:r>
          </w:p>
        </w:tc>
        <w:tc>
          <w:tcPr>
            <w:tcW w:w="1554" w:type="dxa"/>
            <w:tcBorders>
              <w:bottom w:val="single" w:sz="4" w:space="0" w:color="auto"/>
            </w:tcBorders>
          </w:tcPr>
          <w:p w14:paraId="71E18B08" w14:textId="77777777" w:rsidR="00534605" w:rsidRPr="008D1DDF" w:rsidRDefault="00534605" w:rsidP="00E43B43">
            <w:pPr>
              <w:autoSpaceDE w:val="0"/>
              <w:autoSpaceDN w:val="0"/>
              <w:adjustRightInd w:val="0"/>
              <w:contextualSpacing/>
              <w:rPr>
                <w:noProof/>
                <w:sz w:val="20"/>
              </w:rPr>
            </w:pPr>
            <w:r w:rsidRPr="008D1DDF">
              <w:rPr>
                <w:noProof/>
                <w:sz w:val="20"/>
              </w:rPr>
              <w:t>Mjög algengar</w:t>
            </w:r>
          </w:p>
        </w:tc>
        <w:tc>
          <w:tcPr>
            <w:tcW w:w="3526" w:type="dxa"/>
            <w:tcBorders>
              <w:bottom w:val="single" w:sz="4" w:space="0" w:color="auto"/>
            </w:tcBorders>
          </w:tcPr>
          <w:p w14:paraId="749F952F" w14:textId="77777777" w:rsidR="00534605" w:rsidRPr="008D1DDF" w:rsidRDefault="00534605" w:rsidP="00E43B43">
            <w:pPr>
              <w:autoSpaceDE w:val="0"/>
              <w:autoSpaceDN w:val="0"/>
              <w:adjustRightInd w:val="0"/>
              <w:contextualSpacing/>
              <w:rPr>
                <w:noProof/>
                <w:sz w:val="20"/>
              </w:rPr>
            </w:pPr>
            <w:r w:rsidRPr="008D1DDF">
              <w:rPr>
                <w:noProof/>
                <w:sz w:val="20"/>
              </w:rPr>
              <w:t>Aukið kreatínín í blóði</w:t>
            </w:r>
          </w:p>
        </w:tc>
        <w:tc>
          <w:tcPr>
            <w:tcW w:w="1243" w:type="dxa"/>
            <w:tcBorders>
              <w:bottom w:val="single" w:sz="4" w:space="0" w:color="auto"/>
            </w:tcBorders>
            <w:shd w:val="clear" w:color="auto" w:fill="FFFFFF"/>
          </w:tcPr>
          <w:p w14:paraId="292B1FD7" w14:textId="77777777" w:rsidR="00534605" w:rsidRPr="008D1DDF" w:rsidDel="0061127F" w:rsidRDefault="00534605" w:rsidP="00E43B43">
            <w:pPr>
              <w:autoSpaceDE w:val="0"/>
              <w:autoSpaceDN w:val="0"/>
              <w:adjustRightInd w:val="0"/>
              <w:jc w:val="center"/>
              <w:rPr>
                <w:noProof/>
                <w:sz w:val="20"/>
              </w:rPr>
            </w:pPr>
            <w:r w:rsidRPr="008D1DDF">
              <w:rPr>
                <w:noProof/>
                <w:sz w:val="20"/>
              </w:rPr>
              <w:t>10</w:t>
            </w:r>
          </w:p>
        </w:tc>
        <w:tc>
          <w:tcPr>
            <w:tcW w:w="1301" w:type="dxa"/>
            <w:tcBorders>
              <w:bottom w:val="single" w:sz="4" w:space="0" w:color="auto"/>
            </w:tcBorders>
            <w:shd w:val="clear" w:color="auto" w:fill="FFFFFF"/>
          </w:tcPr>
          <w:p w14:paraId="76714701" w14:textId="77777777" w:rsidR="00534605" w:rsidRPr="008D1DDF" w:rsidDel="0061127F" w:rsidRDefault="00534605" w:rsidP="00E43B43">
            <w:pPr>
              <w:autoSpaceDE w:val="0"/>
              <w:autoSpaceDN w:val="0"/>
              <w:adjustRightInd w:val="0"/>
              <w:contextualSpacing/>
              <w:jc w:val="center"/>
              <w:rPr>
                <w:noProof/>
                <w:sz w:val="20"/>
              </w:rPr>
            </w:pPr>
            <w:r w:rsidRPr="008D1DDF">
              <w:rPr>
                <w:noProof/>
                <w:sz w:val="20"/>
              </w:rPr>
              <w:t>&lt;1</w:t>
            </w:r>
          </w:p>
        </w:tc>
      </w:tr>
      <w:tr w:rsidR="00B05B1F" w:rsidRPr="008D1DDF" w14:paraId="45FC5722" w14:textId="77777777" w:rsidTr="00ED002D">
        <w:trPr>
          <w:cantSplit/>
        </w:trPr>
        <w:tc>
          <w:tcPr>
            <w:tcW w:w="9205" w:type="dxa"/>
            <w:gridSpan w:val="5"/>
            <w:tcBorders>
              <w:left w:val="nil"/>
              <w:bottom w:val="nil"/>
              <w:right w:val="nil"/>
            </w:tcBorders>
            <w:shd w:val="clear" w:color="auto" w:fill="FFFFFF"/>
          </w:tcPr>
          <w:p w14:paraId="7BEBF937" w14:textId="77777777" w:rsidR="00B05B1F" w:rsidRPr="008D1DDF" w:rsidRDefault="00B05B1F" w:rsidP="00E43B43">
            <w:pPr>
              <w:autoSpaceDE w:val="0"/>
              <w:autoSpaceDN w:val="0"/>
              <w:adjustRightInd w:val="0"/>
              <w:ind w:left="284" w:hanging="284"/>
              <w:contextualSpacing/>
              <w:rPr>
                <w:noProof/>
                <w:sz w:val="20"/>
              </w:rPr>
            </w:pPr>
            <w:r w:rsidRPr="008D1DDF">
              <w:rPr>
                <w:noProof/>
                <w:szCs w:val="22"/>
                <w:vertAlign w:val="superscript"/>
              </w:rPr>
              <w:t>†</w:t>
            </w:r>
            <w:r w:rsidRPr="008D1DDF">
              <w:rPr>
                <w:noProof/>
                <w:sz w:val="18"/>
                <w:szCs w:val="18"/>
              </w:rPr>
              <w:tab/>
              <w:t>Tíðni er námunduð að næstu heilu tölu.</w:t>
            </w:r>
          </w:p>
          <w:p w14:paraId="26C4AEB0" w14:textId="77777777" w:rsidR="00B05B1F" w:rsidRPr="008D1DDF" w:rsidRDefault="00B05B1F" w:rsidP="00E43B43">
            <w:pPr>
              <w:autoSpaceDE w:val="0"/>
              <w:autoSpaceDN w:val="0"/>
              <w:adjustRightInd w:val="0"/>
              <w:ind w:left="284" w:hanging="284"/>
              <w:contextualSpacing/>
              <w:rPr>
                <w:noProof/>
                <w:sz w:val="18"/>
                <w:szCs w:val="18"/>
              </w:rPr>
            </w:pPr>
            <w:r w:rsidRPr="008D1DDF">
              <w:rPr>
                <w:noProof/>
                <w:szCs w:val="22"/>
                <w:vertAlign w:val="superscript"/>
              </w:rPr>
              <w:t>*</w:t>
            </w:r>
            <w:r w:rsidRPr="008D1DDF">
              <w:rPr>
                <w:noProof/>
                <w:sz w:val="18"/>
                <w:szCs w:val="16"/>
              </w:rPr>
              <w:tab/>
            </w:r>
            <w:r w:rsidRPr="008D1DDF">
              <w:rPr>
                <w:noProof/>
                <w:sz w:val="18"/>
                <w:szCs w:val="18"/>
              </w:rPr>
              <w:t>Þar með talin önnur hugtök aukaverkana.</w:t>
            </w:r>
          </w:p>
          <w:p w14:paraId="626E6B94" w14:textId="77777777" w:rsidR="00F96F43" w:rsidRPr="008D1DDF" w:rsidRDefault="00F96F43" w:rsidP="00E43B43">
            <w:pPr>
              <w:autoSpaceDE w:val="0"/>
              <w:autoSpaceDN w:val="0"/>
              <w:adjustRightInd w:val="0"/>
              <w:ind w:left="284" w:hanging="284"/>
              <w:contextualSpacing/>
              <w:rPr>
                <w:noProof/>
                <w:sz w:val="18"/>
                <w:szCs w:val="18"/>
              </w:rPr>
            </w:pPr>
            <w:r w:rsidRPr="008D1DDF">
              <w:rPr>
                <w:noProof/>
                <w:szCs w:val="22"/>
                <w:vertAlign w:val="superscript"/>
              </w:rPr>
              <w:t>‡</w:t>
            </w:r>
            <w:r w:rsidRPr="008D1DDF">
              <w:rPr>
                <w:noProof/>
                <w:sz w:val="18"/>
                <w:szCs w:val="16"/>
              </w:rPr>
              <w:tab/>
              <w:t>Í sumum tilvikum ásamt sjóntapi.</w:t>
            </w:r>
          </w:p>
          <w:p w14:paraId="4121FE35" w14:textId="77777777" w:rsidR="00B05B1F" w:rsidRPr="008D1DDF" w:rsidRDefault="00B05B1F" w:rsidP="00E43B43">
            <w:pPr>
              <w:autoSpaceDE w:val="0"/>
              <w:autoSpaceDN w:val="0"/>
              <w:adjustRightInd w:val="0"/>
              <w:ind w:left="284" w:hanging="284"/>
              <w:contextualSpacing/>
              <w:rPr>
                <w:noProof/>
                <w:sz w:val="18"/>
                <w:szCs w:val="18"/>
              </w:rPr>
            </w:pPr>
            <w:r w:rsidRPr="008D1DDF">
              <w:rPr>
                <w:noProof/>
                <w:szCs w:val="22"/>
                <w:vertAlign w:val="superscript"/>
              </w:rPr>
              <w:t>#</w:t>
            </w:r>
            <w:r w:rsidRPr="008D1DDF">
              <w:rPr>
                <w:noProof/>
                <w:sz w:val="18"/>
                <w:szCs w:val="18"/>
              </w:rPr>
              <w:tab/>
              <w:t>Þar með talin banvæn tilvik.</w:t>
            </w:r>
          </w:p>
          <w:p w14:paraId="5022113E" w14:textId="77777777" w:rsidR="00B05B1F" w:rsidRPr="008D1DDF" w:rsidRDefault="00B05B1F" w:rsidP="00E43B43">
            <w:pPr>
              <w:autoSpaceDE w:val="0"/>
              <w:autoSpaceDN w:val="0"/>
              <w:adjustRightInd w:val="0"/>
              <w:ind w:left="284" w:hanging="284"/>
              <w:contextualSpacing/>
              <w:rPr>
                <w:noProof/>
                <w:sz w:val="20"/>
              </w:rPr>
            </w:pPr>
            <w:r w:rsidRPr="008D1DDF">
              <w:rPr>
                <w:noProof/>
                <w:szCs w:val="22"/>
                <w:vertAlign w:val="superscript"/>
              </w:rPr>
              <w:t>@</w:t>
            </w:r>
            <w:r w:rsidRPr="008D1DDF">
              <w:rPr>
                <w:noProof/>
                <w:sz w:val="18"/>
                <w:szCs w:val="18"/>
              </w:rPr>
              <w:tab/>
              <w:t>Lægra stig flokkunar (lower level term (LLT)) valið.</w:t>
            </w:r>
          </w:p>
        </w:tc>
      </w:tr>
    </w:tbl>
    <w:p w14:paraId="7CA7847F" w14:textId="77777777" w:rsidR="00717CCC" w:rsidRPr="008D1DDF" w:rsidRDefault="00717CCC" w:rsidP="00E43B43">
      <w:pPr>
        <w:contextualSpacing/>
        <w:rPr>
          <w:bCs/>
          <w:iCs/>
          <w:noProof/>
          <w:szCs w:val="22"/>
        </w:rPr>
      </w:pPr>
    </w:p>
    <w:p w14:paraId="3A17DB39" w14:textId="4AC40029" w:rsidR="0055369D" w:rsidRPr="008D1DDF" w:rsidRDefault="005356B7" w:rsidP="0055369D">
      <w:pPr>
        <w:keepNext/>
        <w:rPr>
          <w:noProof/>
          <w:szCs w:val="22"/>
          <w:u w:val="single"/>
        </w:rPr>
      </w:pPr>
      <w:r w:rsidRPr="008D1DDF">
        <w:rPr>
          <w:noProof/>
          <w:szCs w:val="22"/>
          <w:u w:val="single"/>
        </w:rPr>
        <w:t>Samantekt hjá sjúklingum</w:t>
      </w:r>
      <w:r w:rsidR="0055369D" w:rsidRPr="008D1DDF">
        <w:rPr>
          <w:noProof/>
          <w:szCs w:val="22"/>
          <w:u w:val="single"/>
        </w:rPr>
        <w:t xml:space="preserve"> </w:t>
      </w:r>
      <w:r w:rsidR="00D65A45" w:rsidRPr="008D1DDF">
        <w:rPr>
          <w:noProof/>
          <w:szCs w:val="22"/>
          <w:u w:val="single"/>
        </w:rPr>
        <w:t>með ómeðhöndlað</w:t>
      </w:r>
      <w:r w:rsidR="0055369D" w:rsidRPr="008D1DDF">
        <w:rPr>
          <w:noProof/>
          <w:szCs w:val="22"/>
          <w:u w:val="single"/>
        </w:rPr>
        <w:t xml:space="preserve"> </w:t>
      </w:r>
      <w:r w:rsidR="000B0D56" w:rsidRPr="008D1DDF">
        <w:rPr>
          <w:noProof/>
          <w:u w:val="single"/>
        </w:rPr>
        <w:t>möttulfrumu eitlaæxli</w:t>
      </w:r>
      <w:r w:rsidR="0055369D" w:rsidRPr="008D1DDF">
        <w:rPr>
          <w:noProof/>
          <w:szCs w:val="22"/>
          <w:u w:val="single"/>
        </w:rPr>
        <w:t xml:space="preserve"> </w:t>
      </w:r>
      <w:r w:rsidR="00F96AB9" w:rsidRPr="008D1DDF">
        <w:rPr>
          <w:noProof/>
          <w:szCs w:val="22"/>
          <w:u w:val="single"/>
        </w:rPr>
        <w:t xml:space="preserve">sem </w:t>
      </w:r>
      <w:r w:rsidR="00EC4EEC" w:rsidRPr="008D1DDF">
        <w:rPr>
          <w:noProof/>
          <w:szCs w:val="22"/>
          <w:u w:val="single"/>
        </w:rPr>
        <w:t>voru</w:t>
      </w:r>
      <w:r w:rsidR="00F96AB9" w:rsidRPr="008D1DDF">
        <w:rPr>
          <w:noProof/>
          <w:szCs w:val="22"/>
          <w:u w:val="single"/>
        </w:rPr>
        <w:t xml:space="preserve"> gjaldgengir í</w:t>
      </w:r>
      <w:r w:rsidRPr="008D1DDF">
        <w:rPr>
          <w:noProof/>
          <w:szCs w:val="22"/>
          <w:u w:val="single"/>
        </w:rPr>
        <w:t xml:space="preserve"> </w:t>
      </w:r>
      <w:r w:rsidR="00583CFD" w:rsidRPr="008D1DDF">
        <w:rPr>
          <w:noProof/>
          <w:szCs w:val="22"/>
          <w:u w:val="single"/>
        </w:rPr>
        <w:t>samgena</w:t>
      </w:r>
      <w:r w:rsidRPr="008D1DDF">
        <w:rPr>
          <w:noProof/>
          <w:szCs w:val="22"/>
          <w:u w:val="single"/>
        </w:rPr>
        <w:t xml:space="preserve"> stofnfrumuígr</w:t>
      </w:r>
      <w:r w:rsidR="00583CFD" w:rsidRPr="008D1DDF">
        <w:rPr>
          <w:noProof/>
          <w:szCs w:val="22"/>
          <w:u w:val="single"/>
        </w:rPr>
        <w:t>æðslu</w:t>
      </w:r>
    </w:p>
    <w:p w14:paraId="4041F4AC" w14:textId="532172D7" w:rsidR="0055369D" w:rsidRPr="008D1DDF" w:rsidRDefault="00E326D4" w:rsidP="0055369D">
      <w:pPr>
        <w:rPr>
          <w:noProof/>
          <w:szCs w:val="22"/>
        </w:rPr>
      </w:pPr>
      <w:r w:rsidRPr="008D1DDF">
        <w:rPr>
          <w:noProof/>
          <w:szCs w:val="22"/>
        </w:rPr>
        <w:t>Öryggi</w:t>
      </w:r>
      <w:r w:rsidR="00952A5A">
        <w:rPr>
          <w:noProof/>
          <w:szCs w:val="22"/>
        </w:rPr>
        <w:t>supplýsingarnar</w:t>
      </w:r>
      <w:r w:rsidRPr="008D1DDF">
        <w:rPr>
          <w:noProof/>
          <w:szCs w:val="22"/>
        </w:rPr>
        <w:t xml:space="preserve"> </w:t>
      </w:r>
      <w:r w:rsidR="003863AC" w:rsidRPr="008D1DDF">
        <w:rPr>
          <w:noProof/>
          <w:szCs w:val="22"/>
        </w:rPr>
        <w:t>er</w:t>
      </w:r>
      <w:r w:rsidR="002B5CCE">
        <w:rPr>
          <w:noProof/>
          <w:szCs w:val="22"/>
        </w:rPr>
        <w:t>u</w:t>
      </w:r>
      <w:r w:rsidR="003863AC" w:rsidRPr="008D1DDF">
        <w:rPr>
          <w:noProof/>
          <w:szCs w:val="22"/>
        </w:rPr>
        <w:t xml:space="preserve"> </w:t>
      </w:r>
      <w:r w:rsidRPr="008D1DDF">
        <w:rPr>
          <w:noProof/>
          <w:szCs w:val="22"/>
        </w:rPr>
        <w:t>bygg</w:t>
      </w:r>
      <w:r w:rsidR="002B5CCE">
        <w:rPr>
          <w:noProof/>
          <w:szCs w:val="22"/>
        </w:rPr>
        <w:t>ðar</w:t>
      </w:r>
      <w:r w:rsidRPr="008D1DDF">
        <w:rPr>
          <w:noProof/>
          <w:szCs w:val="22"/>
        </w:rPr>
        <w:t xml:space="preserve"> á upplýsingum</w:t>
      </w:r>
      <w:r w:rsidR="00001B2E" w:rsidRPr="008D1DDF">
        <w:rPr>
          <w:noProof/>
          <w:szCs w:val="22"/>
        </w:rPr>
        <w:t xml:space="preserve"> frá</w:t>
      </w:r>
      <w:r w:rsidR="0055369D" w:rsidRPr="008D1DDF">
        <w:rPr>
          <w:noProof/>
          <w:szCs w:val="22"/>
        </w:rPr>
        <w:t xml:space="preserve"> 265</w:t>
      </w:r>
      <w:r w:rsidR="008D532E" w:rsidRPr="008D1DDF">
        <w:rPr>
          <w:noProof/>
          <w:szCs w:val="22"/>
        </w:rPr>
        <w:t> </w:t>
      </w:r>
      <w:r w:rsidR="00001B2E" w:rsidRPr="008D1DDF">
        <w:rPr>
          <w:noProof/>
          <w:szCs w:val="22"/>
        </w:rPr>
        <w:t>sjúklingum</w:t>
      </w:r>
      <w:r w:rsidR="0055369D" w:rsidRPr="008D1DDF">
        <w:rPr>
          <w:noProof/>
          <w:szCs w:val="22"/>
        </w:rPr>
        <w:t xml:space="preserve"> (</w:t>
      </w:r>
      <w:r w:rsidR="00001B2E" w:rsidRPr="008D1DDF">
        <w:rPr>
          <w:noProof/>
          <w:szCs w:val="22"/>
        </w:rPr>
        <w:t>í</w:t>
      </w:r>
      <w:r w:rsidR="0055369D" w:rsidRPr="008D1DDF">
        <w:rPr>
          <w:noProof/>
          <w:szCs w:val="22"/>
        </w:rPr>
        <w:t xml:space="preserve"> IMBRUVICA </w:t>
      </w:r>
      <w:r w:rsidR="00001B2E" w:rsidRPr="008D1DDF">
        <w:rPr>
          <w:noProof/>
          <w:szCs w:val="22"/>
        </w:rPr>
        <w:t>hópnum</w:t>
      </w:r>
      <w:r w:rsidR="0055369D" w:rsidRPr="008D1DDF">
        <w:rPr>
          <w:noProof/>
          <w:szCs w:val="22"/>
        </w:rPr>
        <w:t xml:space="preserve">) </w:t>
      </w:r>
      <w:r w:rsidR="000833FF" w:rsidRPr="008D1DDF">
        <w:rPr>
          <w:noProof/>
          <w:szCs w:val="22"/>
        </w:rPr>
        <w:t>sem fengu meðferð með</w:t>
      </w:r>
      <w:r w:rsidR="0055369D" w:rsidRPr="008D1DDF">
        <w:rPr>
          <w:noProof/>
          <w:szCs w:val="22"/>
        </w:rPr>
        <w:t xml:space="preserve"> IMBRUVICA </w:t>
      </w:r>
      <w:r w:rsidR="000833FF" w:rsidRPr="008D1DDF">
        <w:rPr>
          <w:noProof/>
          <w:szCs w:val="22"/>
        </w:rPr>
        <w:t>í 3</w:t>
      </w:r>
      <w:r w:rsidR="0059247B" w:rsidRPr="008D1DDF">
        <w:rPr>
          <w:noProof/>
          <w:szCs w:val="22"/>
        </w:rPr>
        <w:t>.</w:t>
      </w:r>
      <w:r w:rsidR="0055369D" w:rsidRPr="008D1DDF">
        <w:rPr>
          <w:noProof/>
          <w:szCs w:val="22"/>
        </w:rPr>
        <w:t> </w:t>
      </w:r>
      <w:r w:rsidR="000833FF" w:rsidRPr="008D1DDF">
        <w:rPr>
          <w:noProof/>
          <w:szCs w:val="22"/>
        </w:rPr>
        <w:t>stigs rannsókninni</w:t>
      </w:r>
      <w:r w:rsidR="0055369D" w:rsidRPr="008D1DDF">
        <w:rPr>
          <w:noProof/>
          <w:szCs w:val="22"/>
        </w:rPr>
        <w:t xml:space="preserve"> TRIANGLE. </w:t>
      </w:r>
      <w:r w:rsidR="000833FF" w:rsidRPr="008D1DDF">
        <w:rPr>
          <w:noProof/>
          <w:szCs w:val="22"/>
        </w:rPr>
        <w:t>Sjúklingar fengu</w:t>
      </w:r>
      <w:r w:rsidR="0055369D" w:rsidRPr="008D1DDF">
        <w:rPr>
          <w:noProof/>
          <w:szCs w:val="22"/>
        </w:rPr>
        <w:t xml:space="preserve"> </w:t>
      </w:r>
      <w:r w:rsidR="000833FF" w:rsidRPr="008D1DDF">
        <w:rPr>
          <w:noProof/>
          <w:szCs w:val="22"/>
        </w:rPr>
        <w:t xml:space="preserve">560 mg af </w:t>
      </w:r>
      <w:r w:rsidR="0055369D" w:rsidRPr="008D1DDF">
        <w:rPr>
          <w:noProof/>
          <w:szCs w:val="22"/>
        </w:rPr>
        <w:t xml:space="preserve">IMBRUVICA </w:t>
      </w:r>
      <w:r w:rsidR="000833FF" w:rsidRPr="008D1DDF">
        <w:rPr>
          <w:noProof/>
          <w:szCs w:val="22"/>
        </w:rPr>
        <w:t>einu sinni á sólarhring</w:t>
      </w:r>
      <w:r w:rsidR="00FD6433" w:rsidRPr="008D1DDF">
        <w:rPr>
          <w:noProof/>
          <w:szCs w:val="22"/>
        </w:rPr>
        <w:t xml:space="preserve"> samkvæmt meðferðaráætlun</w:t>
      </w:r>
      <w:r w:rsidR="0055369D" w:rsidRPr="008D1DDF">
        <w:rPr>
          <w:noProof/>
          <w:szCs w:val="22"/>
        </w:rPr>
        <w:t xml:space="preserve"> TRIANGLE (</w:t>
      </w:r>
      <w:r w:rsidR="007D3053" w:rsidRPr="008D1DDF">
        <w:rPr>
          <w:noProof/>
        </w:rPr>
        <w:t>sjá kafla </w:t>
      </w:r>
      <w:r w:rsidR="0055369D" w:rsidRPr="008D1DDF">
        <w:rPr>
          <w:noProof/>
        </w:rPr>
        <w:t>5.1)</w:t>
      </w:r>
      <w:r w:rsidR="0055369D" w:rsidRPr="008D1DDF">
        <w:rPr>
          <w:noProof/>
          <w:szCs w:val="22"/>
        </w:rPr>
        <w:t xml:space="preserve">. </w:t>
      </w:r>
      <w:r w:rsidR="00FD6433" w:rsidRPr="008D1DDF">
        <w:rPr>
          <w:noProof/>
          <w:szCs w:val="22"/>
        </w:rPr>
        <w:t>Miðgildi</w:t>
      </w:r>
      <w:r w:rsidR="0055369D" w:rsidRPr="008D1DDF">
        <w:rPr>
          <w:noProof/>
          <w:szCs w:val="22"/>
        </w:rPr>
        <w:t xml:space="preserve"> </w:t>
      </w:r>
      <w:r w:rsidR="008D3237" w:rsidRPr="008D1DDF">
        <w:rPr>
          <w:noProof/>
          <w:szCs w:val="22"/>
        </w:rPr>
        <w:t>meðferð</w:t>
      </w:r>
      <w:r w:rsidR="00FD6433" w:rsidRPr="008D1DDF">
        <w:rPr>
          <w:noProof/>
          <w:szCs w:val="22"/>
        </w:rPr>
        <w:t>arl</w:t>
      </w:r>
      <w:r w:rsidR="005B586E" w:rsidRPr="008D1DDF">
        <w:rPr>
          <w:noProof/>
          <w:szCs w:val="22"/>
        </w:rPr>
        <w:t>e</w:t>
      </w:r>
      <w:r w:rsidR="00FD6433" w:rsidRPr="008D1DDF">
        <w:rPr>
          <w:noProof/>
          <w:szCs w:val="22"/>
        </w:rPr>
        <w:t>ngdar var</w:t>
      </w:r>
      <w:r w:rsidR="0055369D" w:rsidRPr="008D1DDF">
        <w:rPr>
          <w:noProof/>
          <w:szCs w:val="22"/>
        </w:rPr>
        <w:t xml:space="preserve"> 28</w:t>
      </w:r>
      <w:r w:rsidR="00FD6433" w:rsidRPr="008D1DDF">
        <w:rPr>
          <w:noProof/>
          <w:szCs w:val="22"/>
        </w:rPr>
        <w:t>,</w:t>
      </w:r>
      <w:r w:rsidR="0055369D" w:rsidRPr="008D1DDF">
        <w:rPr>
          <w:noProof/>
          <w:szCs w:val="22"/>
        </w:rPr>
        <w:t>5</w:t>
      </w:r>
      <w:r w:rsidR="0093312E" w:rsidRPr="008D1DDF">
        <w:rPr>
          <w:noProof/>
          <w:szCs w:val="22"/>
        </w:rPr>
        <w:t> </w:t>
      </w:r>
      <w:r w:rsidR="00FD6433" w:rsidRPr="008D1DDF">
        <w:rPr>
          <w:noProof/>
          <w:szCs w:val="22"/>
        </w:rPr>
        <w:t>mánuðir í</w:t>
      </w:r>
      <w:r w:rsidR="0055369D" w:rsidRPr="008D1DDF">
        <w:rPr>
          <w:noProof/>
          <w:szCs w:val="22"/>
        </w:rPr>
        <w:t xml:space="preserve"> </w:t>
      </w:r>
      <w:r w:rsidR="0055369D" w:rsidRPr="008D1DDF">
        <w:rPr>
          <w:noProof/>
        </w:rPr>
        <w:t>IMBRUVICA</w:t>
      </w:r>
      <w:r w:rsidR="00FD6433" w:rsidRPr="008D1DDF">
        <w:rPr>
          <w:noProof/>
        </w:rPr>
        <w:t xml:space="preserve"> hópnum</w:t>
      </w:r>
      <w:r w:rsidR="0055369D" w:rsidRPr="008D1DDF">
        <w:rPr>
          <w:noProof/>
          <w:szCs w:val="22"/>
        </w:rPr>
        <w:t>.</w:t>
      </w:r>
    </w:p>
    <w:p w14:paraId="7630C30C" w14:textId="77777777" w:rsidR="00572265" w:rsidRPr="008D1DDF" w:rsidRDefault="00572265" w:rsidP="0055369D">
      <w:pPr>
        <w:rPr>
          <w:noProof/>
          <w:szCs w:val="22"/>
        </w:rPr>
      </w:pPr>
    </w:p>
    <w:tbl>
      <w:tblPr>
        <w:tblW w:w="5005" w:type="pct"/>
        <w:tblInd w:w="-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996"/>
        <w:gridCol w:w="1416"/>
        <w:gridCol w:w="2975"/>
        <w:gridCol w:w="1137"/>
        <w:gridCol w:w="1556"/>
      </w:tblGrid>
      <w:tr w:rsidR="00D87870" w:rsidRPr="008D1DDF" w14:paraId="50250915" w14:textId="77777777" w:rsidTr="00E41F07">
        <w:trPr>
          <w:cantSplit/>
        </w:trPr>
        <w:tc>
          <w:tcPr>
            <w:tcW w:w="5000" w:type="pct"/>
            <w:gridSpan w:val="5"/>
            <w:tcBorders>
              <w:top w:val="nil"/>
              <w:left w:val="nil"/>
              <w:bottom w:val="nil"/>
              <w:right w:val="nil"/>
            </w:tcBorders>
            <w:tcMar>
              <w:left w:w="67" w:type="dxa"/>
              <w:right w:w="67" w:type="dxa"/>
            </w:tcMar>
            <w:vAlign w:val="bottom"/>
          </w:tcPr>
          <w:p w14:paraId="3AFE7D98" w14:textId="77777777" w:rsidR="00D87870" w:rsidRPr="000E60F4" w:rsidRDefault="00D87870" w:rsidP="000E60F4">
            <w:pPr>
              <w:keepNext/>
              <w:pBdr>
                <w:bottom w:val="single" w:sz="4" w:space="0" w:color="auto"/>
              </w:pBdr>
              <w:rPr>
                <w:b/>
                <w:bCs/>
                <w:noProof/>
                <w:color w:val="000000"/>
                <w:sz w:val="20"/>
              </w:rPr>
            </w:pPr>
            <w:bookmarkStart w:id="27" w:name="_Hlk201086205"/>
            <w:r w:rsidRPr="008D1DDF">
              <w:rPr>
                <w:b/>
                <w:bCs/>
                <w:noProof/>
              </w:rPr>
              <w:t>Tafla 3:</w:t>
            </w:r>
            <w:r w:rsidRPr="008D1DDF">
              <w:rPr>
                <w:b/>
                <w:bCs/>
                <w:noProof/>
              </w:rPr>
              <w:tab/>
            </w:r>
            <w:r w:rsidRPr="008D1DDF">
              <w:rPr>
                <w:b/>
                <w:noProof/>
                <w:szCs w:val="22"/>
              </w:rPr>
              <w:t xml:space="preserve">Aukaverkanir sem greint var frá í </w:t>
            </w:r>
            <w:r w:rsidRPr="008D1DDF">
              <w:rPr>
                <w:b/>
                <w:bCs/>
                <w:noProof/>
              </w:rPr>
              <w:t>IMBRUVICA hóp TRIANGLE rannsóknarinnar</w:t>
            </w:r>
            <w:r w:rsidRPr="008D1DDF">
              <w:rPr>
                <w:b/>
                <w:bCs/>
                <w:noProof/>
                <w:vertAlign w:val="superscript"/>
              </w:rPr>
              <w:t>†</w:t>
            </w:r>
          </w:p>
        </w:tc>
      </w:tr>
      <w:tr w:rsidR="00D87870" w:rsidRPr="008D1DDF" w14:paraId="2A3F1342" w14:textId="77777777" w:rsidTr="00E41F07">
        <w:trPr>
          <w:cantSplit/>
        </w:trPr>
        <w:tc>
          <w:tcPr>
            <w:tcW w:w="1879" w:type="pct"/>
            <w:gridSpan w:val="2"/>
            <w:tcBorders>
              <w:top w:val="nil"/>
              <w:bottom w:val="single" w:sz="4" w:space="0" w:color="auto"/>
            </w:tcBorders>
            <w:tcMar>
              <w:left w:w="67" w:type="dxa"/>
              <w:right w:w="67" w:type="dxa"/>
            </w:tcMar>
            <w:vAlign w:val="bottom"/>
          </w:tcPr>
          <w:p w14:paraId="37DA54CE" w14:textId="77777777" w:rsidR="00D87870" w:rsidRPr="008D1DDF" w:rsidRDefault="00D87870" w:rsidP="000E60F4">
            <w:pPr>
              <w:keepNext/>
              <w:contextualSpacing/>
              <w:jc w:val="center"/>
              <w:rPr>
                <w:b/>
                <w:noProof/>
                <w:sz w:val="20"/>
              </w:rPr>
            </w:pPr>
          </w:p>
        </w:tc>
        <w:tc>
          <w:tcPr>
            <w:tcW w:w="3121" w:type="pct"/>
            <w:gridSpan w:val="3"/>
            <w:tcBorders>
              <w:top w:val="nil"/>
              <w:bottom w:val="single" w:sz="4" w:space="0" w:color="auto"/>
            </w:tcBorders>
            <w:tcMar>
              <w:left w:w="67" w:type="dxa"/>
              <w:right w:w="67" w:type="dxa"/>
            </w:tcMar>
            <w:vAlign w:val="bottom"/>
          </w:tcPr>
          <w:p w14:paraId="4DF42512" w14:textId="1B37B096" w:rsidR="00D87870" w:rsidRPr="000E60F4" w:rsidRDefault="00F82BEC" w:rsidP="000E60F4">
            <w:pPr>
              <w:keepNext/>
              <w:pBdr>
                <w:bottom w:val="single" w:sz="4" w:space="0" w:color="auto"/>
              </w:pBdr>
              <w:jc w:val="center"/>
              <w:rPr>
                <w:b/>
                <w:bCs/>
                <w:noProof/>
                <w:color w:val="000000"/>
                <w:sz w:val="20"/>
              </w:rPr>
            </w:pPr>
            <w:r>
              <w:rPr>
                <w:b/>
                <w:bCs/>
                <w:noProof/>
                <w:color w:val="000000"/>
                <w:sz w:val="20"/>
              </w:rPr>
              <w:t>N</w:t>
            </w:r>
            <w:r w:rsidR="006161EB">
              <w:rPr>
                <w:b/>
                <w:bCs/>
                <w:noProof/>
                <w:color w:val="000000"/>
                <w:sz w:val="20"/>
              </w:rPr>
              <w:t>=265</w:t>
            </w:r>
          </w:p>
        </w:tc>
      </w:tr>
      <w:tr w:rsidR="00DF21E1" w:rsidRPr="00CE25F9" w14:paraId="278A8044" w14:textId="77777777" w:rsidTr="00E41F07">
        <w:trPr>
          <w:cantSplit/>
        </w:trPr>
        <w:tc>
          <w:tcPr>
            <w:tcW w:w="1099" w:type="pct"/>
            <w:tcBorders>
              <w:top w:val="single" w:sz="4" w:space="0" w:color="auto"/>
              <w:bottom w:val="single" w:sz="4" w:space="0" w:color="auto"/>
            </w:tcBorders>
            <w:tcMar>
              <w:left w:w="67" w:type="dxa"/>
              <w:right w:w="67" w:type="dxa"/>
            </w:tcMar>
            <w:vAlign w:val="bottom"/>
          </w:tcPr>
          <w:p w14:paraId="50D29E25" w14:textId="77777777" w:rsidR="00D87870" w:rsidRPr="00E41F07" w:rsidRDefault="00D87870" w:rsidP="000E60F4">
            <w:pPr>
              <w:pBdr>
                <w:bottom w:val="single" w:sz="4" w:space="0" w:color="auto"/>
              </w:pBdr>
              <w:jc w:val="center"/>
              <w:rPr>
                <w:b/>
                <w:bCs/>
                <w:noProof/>
                <w:color w:val="000000"/>
                <w:sz w:val="20"/>
              </w:rPr>
            </w:pPr>
            <w:r w:rsidRPr="006161EB">
              <w:rPr>
                <w:b/>
                <w:noProof/>
                <w:sz w:val="20"/>
              </w:rPr>
              <w:t>Líffæraflokkur</w:t>
            </w:r>
          </w:p>
        </w:tc>
        <w:tc>
          <w:tcPr>
            <w:tcW w:w="780" w:type="pct"/>
            <w:tcBorders>
              <w:top w:val="single" w:sz="4" w:space="0" w:color="auto"/>
              <w:bottom w:val="single" w:sz="4" w:space="0" w:color="auto"/>
            </w:tcBorders>
            <w:vAlign w:val="bottom"/>
          </w:tcPr>
          <w:p w14:paraId="3B09E31C" w14:textId="77777777" w:rsidR="00D87870" w:rsidRPr="006161EB" w:rsidRDefault="00D87870" w:rsidP="000E60F4">
            <w:pPr>
              <w:keepNext/>
              <w:contextualSpacing/>
              <w:jc w:val="center"/>
              <w:rPr>
                <w:b/>
                <w:noProof/>
                <w:sz w:val="20"/>
              </w:rPr>
            </w:pPr>
            <w:r w:rsidRPr="006161EB">
              <w:rPr>
                <w:b/>
                <w:noProof/>
                <w:sz w:val="20"/>
              </w:rPr>
              <w:t>Tíðni</w:t>
            </w:r>
          </w:p>
          <w:p w14:paraId="055A71B5" w14:textId="77777777" w:rsidR="00D87870" w:rsidRPr="006161EB" w:rsidRDefault="00D87870" w:rsidP="000E60F4">
            <w:pPr>
              <w:keepNext/>
              <w:pBdr>
                <w:bottom w:val="single" w:sz="4" w:space="0" w:color="auto"/>
              </w:pBdr>
              <w:jc w:val="center"/>
              <w:rPr>
                <w:b/>
                <w:bCs/>
                <w:noProof/>
                <w:color w:val="000000"/>
                <w:sz w:val="20"/>
              </w:rPr>
            </w:pPr>
            <w:r w:rsidRPr="006161EB">
              <w:rPr>
                <w:b/>
                <w:noProof/>
                <w:sz w:val="20"/>
              </w:rPr>
              <w:t>(Allar gráður)</w:t>
            </w:r>
          </w:p>
        </w:tc>
        <w:tc>
          <w:tcPr>
            <w:tcW w:w="1638" w:type="pct"/>
            <w:tcBorders>
              <w:top w:val="single" w:sz="4" w:space="0" w:color="auto"/>
              <w:bottom w:val="single" w:sz="4" w:space="0" w:color="auto"/>
            </w:tcBorders>
            <w:tcMar>
              <w:left w:w="67" w:type="dxa"/>
              <w:right w:w="67" w:type="dxa"/>
            </w:tcMar>
            <w:vAlign w:val="bottom"/>
          </w:tcPr>
          <w:p w14:paraId="79C8D9A2" w14:textId="77777777" w:rsidR="00D87870" w:rsidRPr="006161EB" w:rsidRDefault="00D87870" w:rsidP="000E60F4">
            <w:pPr>
              <w:keepNext/>
              <w:pBdr>
                <w:bottom w:val="single" w:sz="4" w:space="0" w:color="auto"/>
              </w:pBdr>
              <w:rPr>
                <w:b/>
                <w:bCs/>
                <w:noProof/>
                <w:color w:val="000000"/>
                <w:sz w:val="20"/>
              </w:rPr>
            </w:pPr>
            <w:r w:rsidRPr="006161EB">
              <w:rPr>
                <w:b/>
                <w:bCs/>
                <w:noProof/>
                <w:color w:val="000000"/>
                <w:sz w:val="20"/>
              </w:rPr>
              <w:t>Aukaverkanir</w:t>
            </w:r>
          </w:p>
          <w:p w14:paraId="2952147D" w14:textId="77777777" w:rsidR="00D87870" w:rsidRPr="00E41F07" w:rsidRDefault="00D87870" w:rsidP="000E60F4">
            <w:pPr>
              <w:keepNext/>
              <w:pBdr>
                <w:bottom w:val="single" w:sz="4" w:space="0" w:color="auto"/>
              </w:pBdr>
              <w:rPr>
                <w:b/>
                <w:bCs/>
                <w:noProof/>
                <w:color w:val="000000"/>
                <w:sz w:val="20"/>
              </w:rPr>
            </w:pPr>
          </w:p>
        </w:tc>
        <w:tc>
          <w:tcPr>
            <w:tcW w:w="626" w:type="pct"/>
            <w:tcBorders>
              <w:top w:val="single" w:sz="4" w:space="0" w:color="auto"/>
              <w:bottom w:val="single" w:sz="4" w:space="0" w:color="auto"/>
            </w:tcBorders>
            <w:tcMar>
              <w:left w:w="67" w:type="dxa"/>
              <w:right w:w="67" w:type="dxa"/>
            </w:tcMar>
            <w:vAlign w:val="bottom"/>
          </w:tcPr>
          <w:p w14:paraId="4CE8C3F8" w14:textId="77777777" w:rsidR="00D87870" w:rsidRPr="006161EB" w:rsidRDefault="00D87870" w:rsidP="000E60F4">
            <w:pPr>
              <w:keepNext/>
              <w:pBdr>
                <w:bottom w:val="single" w:sz="4" w:space="0" w:color="auto"/>
              </w:pBdr>
              <w:jc w:val="center"/>
              <w:rPr>
                <w:b/>
                <w:noProof/>
                <w:sz w:val="20"/>
              </w:rPr>
            </w:pPr>
            <w:r w:rsidRPr="006161EB">
              <w:rPr>
                <w:b/>
                <w:noProof/>
                <w:sz w:val="20"/>
              </w:rPr>
              <w:t xml:space="preserve">Allar gráður </w:t>
            </w:r>
          </w:p>
          <w:p w14:paraId="18B2E2A7" w14:textId="77777777" w:rsidR="00D87870" w:rsidRPr="00E41F07" w:rsidRDefault="00D87870" w:rsidP="000E60F4">
            <w:pPr>
              <w:keepNext/>
              <w:pBdr>
                <w:bottom w:val="single" w:sz="4" w:space="0" w:color="auto"/>
              </w:pBdr>
              <w:jc w:val="center"/>
              <w:rPr>
                <w:b/>
                <w:bCs/>
                <w:noProof/>
                <w:color w:val="000000"/>
                <w:sz w:val="20"/>
              </w:rPr>
            </w:pPr>
            <w:r w:rsidRPr="00E41F07">
              <w:rPr>
                <w:b/>
                <w:bCs/>
                <w:noProof/>
                <w:color w:val="000000"/>
                <w:sz w:val="20"/>
              </w:rPr>
              <w:t xml:space="preserve">(%) </w:t>
            </w:r>
          </w:p>
        </w:tc>
        <w:tc>
          <w:tcPr>
            <w:tcW w:w="857" w:type="pct"/>
            <w:tcBorders>
              <w:top w:val="single" w:sz="4" w:space="0" w:color="auto"/>
              <w:bottom w:val="single" w:sz="4" w:space="0" w:color="auto"/>
            </w:tcBorders>
            <w:tcMar>
              <w:left w:w="67" w:type="dxa"/>
              <w:right w:w="67" w:type="dxa"/>
            </w:tcMar>
            <w:vAlign w:val="bottom"/>
          </w:tcPr>
          <w:p w14:paraId="21ADE72D" w14:textId="77777777" w:rsidR="00D87870" w:rsidRPr="00E41F07" w:rsidRDefault="00D87870" w:rsidP="000E60F4">
            <w:pPr>
              <w:keepNext/>
              <w:pBdr>
                <w:bottom w:val="single" w:sz="4" w:space="0" w:color="auto"/>
              </w:pBdr>
              <w:rPr>
                <w:b/>
                <w:bCs/>
                <w:noProof/>
                <w:color w:val="000000"/>
                <w:sz w:val="20"/>
              </w:rPr>
            </w:pPr>
            <w:r w:rsidRPr="006161EB">
              <w:rPr>
                <w:b/>
                <w:bCs/>
                <w:noProof/>
                <w:color w:val="000000"/>
                <w:sz w:val="20"/>
              </w:rPr>
              <w:t>Gráða ≥3 (%)</w:t>
            </w:r>
          </w:p>
        </w:tc>
      </w:tr>
      <w:tr w:rsidR="00146D17" w:rsidRPr="008D1DDF" w14:paraId="3AB791E9" w14:textId="77777777" w:rsidTr="00E41F07">
        <w:trPr>
          <w:cantSplit/>
        </w:trPr>
        <w:tc>
          <w:tcPr>
            <w:tcW w:w="1099" w:type="pct"/>
            <w:vMerge w:val="restart"/>
            <w:tcBorders>
              <w:top w:val="single" w:sz="4" w:space="0" w:color="auto"/>
            </w:tcBorders>
            <w:tcMar>
              <w:left w:w="67" w:type="dxa"/>
              <w:right w:w="67" w:type="dxa"/>
            </w:tcMar>
          </w:tcPr>
          <w:p w14:paraId="07677F28" w14:textId="77777777" w:rsidR="00D87870" w:rsidRPr="00E41F07" w:rsidRDefault="00D87870" w:rsidP="000E60F4">
            <w:pPr>
              <w:rPr>
                <w:noProof/>
                <w:color w:val="000000"/>
                <w:sz w:val="20"/>
              </w:rPr>
            </w:pPr>
            <w:r w:rsidRPr="00E41F07">
              <w:rPr>
                <w:noProof/>
                <w:color w:val="000000"/>
                <w:sz w:val="20"/>
              </w:rPr>
              <w:t>Sýkingar af völdum sýkla og sníkjudýra</w:t>
            </w:r>
          </w:p>
        </w:tc>
        <w:tc>
          <w:tcPr>
            <w:tcW w:w="780" w:type="pct"/>
            <w:vMerge w:val="restart"/>
            <w:tcBorders>
              <w:top w:val="single" w:sz="4" w:space="0" w:color="auto"/>
            </w:tcBorders>
          </w:tcPr>
          <w:p w14:paraId="2885DBD4" w14:textId="77777777" w:rsidR="00D87870" w:rsidRPr="00E41F07" w:rsidRDefault="00D87870" w:rsidP="000E60F4">
            <w:pPr>
              <w:rPr>
                <w:noProof/>
                <w:color w:val="000000"/>
                <w:sz w:val="20"/>
              </w:rPr>
            </w:pPr>
            <w:r w:rsidRPr="00E41F07">
              <w:rPr>
                <w:noProof/>
                <w:color w:val="000000"/>
                <w:sz w:val="20"/>
              </w:rPr>
              <w:t>Mjög algengar</w:t>
            </w:r>
          </w:p>
        </w:tc>
        <w:tc>
          <w:tcPr>
            <w:tcW w:w="1638" w:type="pct"/>
            <w:tcBorders>
              <w:top w:val="single" w:sz="4" w:space="0" w:color="auto"/>
            </w:tcBorders>
            <w:tcMar>
              <w:left w:w="67" w:type="dxa"/>
              <w:right w:w="67" w:type="dxa"/>
            </w:tcMar>
          </w:tcPr>
          <w:p w14:paraId="324F13A2" w14:textId="77777777" w:rsidR="00D87870" w:rsidRPr="00E41F07" w:rsidRDefault="00D87870" w:rsidP="000E60F4">
            <w:pPr>
              <w:rPr>
                <w:noProof/>
                <w:color w:val="000000"/>
                <w:sz w:val="20"/>
              </w:rPr>
            </w:pPr>
            <w:r w:rsidRPr="00E41F07">
              <w:rPr>
                <w:noProof/>
                <w:color w:val="000000"/>
                <w:sz w:val="20"/>
              </w:rPr>
              <w:t>Lungnabólga</w:t>
            </w:r>
            <w:r w:rsidRPr="00594006">
              <w:rPr>
                <w:noProof/>
                <w:color w:val="000000"/>
                <w:sz w:val="20"/>
              </w:rPr>
              <w:t xml:space="preserve">* </w:t>
            </w:r>
            <w:r w:rsidRPr="00594006">
              <w:rPr>
                <w:noProof/>
                <w:color w:val="000000"/>
                <w:sz w:val="20"/>
                <w:vertAlign w:val="superscript"/>
              </w:rPr>
              <w:t>#</w:t>
            </w:r>
          </w:p>
        </w:tc>
        <w:tc>
          <w:tcPr>
            <w:tcW w:w="626" w:type="pct"/>
            <w:tcBorders>
              <w:top w:val="single" w:sz="4" w:space="0" w:color="auto"/>
            </w:tcBorders>
            <w:tcMar>
              <w:left w:w="67" w:type="dxa"/>
              <w:right w:w="67" w:type="dxa"/>
            </w:tcMar>
          </w:tcPr>
          <w:p w14:paraId="1EB0E97F" w14:textId="77777777" w:rsidR="00D87870" w:rsidRPr="00E41F07" w:rsidRDefault="00D87870" w:rsidP="000E60F4">
            <w:pPr>
              <w:jc w:val="center"/>
              <w:rPr>
                <w:noProof/>
                <w:color w:val="000000"/>
                <w:sz w:val="20"/>
              </w:rPr>
            </w:pPr>
            <w:r w:rsidRPr="006161EB">
              <w:rPr>
                <w:color w:val="000000"/>
                <w:sz w:val="20"/>
              </w:rPr>
              <w:t>16</w:t>
            </w:r>
          </w:p>
        </w:tc>
        <w:tc>
          <w:tcPr>
            <w:tcW w:w="857" w:type="pct"/>
            <w:tcBorders>
              <w:top w:val="single" w:sz="4" w:space="0" w:color="auto"/>
            </w:tcBorders>
            <w:tcMar>
              <w:left w:w="67" w:type="dxa"/>
              <w:right w:w="67" w:type="dxa"/>
            </w:tcMar>
          </w:tcPr>
          <w:p w14:paraId="03FA7718" w14:textId="77777777" w:rsidR="00D87870" w:rsidRPr="00E41F07" w:rsidRDefault="00D87870" w:rsidP="000E60F4">
            <w:pPr>
              <w:jc w:val="center"/>
              <w:rPr>
                <w:noProof/>
                <w:color w:val="000000"/>
                <w:sz w:val="20"/>
              </w:rPr>
            </w:pPr>
            <w:r w:rsidRPr="006161EB">
              <w:rPr>
                <w:color w:val="000000"/>
                <w:sz w:val="20"/>
              </w:rPr>
              <w:t>9</w:t>
            </w:r>
          </w:p>
        </w:tc>
      </w:tr>
      <w:tr w:rsidR="00146D17" w:rsidRPr="008D1DDF" w14:paraId="5B2EF1F5" w14:textId="77777777" w:rsidTr="00E41F07">
        <w:trPr>
          <w:cantSplit/>
        </w:trPr>
        <w:tc>
          <w:tcPr>
            <w:tcW w:w="1099" w:type="pct"/>
            <w:vMerge/>
            <w:tcMar>
              <w:left w:w="67" w:type="dxa"/>
              <w:right w:w="67" w:type="dxa"/>
            </w:tcMar>
          </w:tcPr>
          <w:p w14:paraId="2F656858" w14:textId="77777777" w:rsidR="00D87870" w:rsidRPr="005C1635" w:rsidRDefault="00D87870" w:rsidP="000E60F4">
            <w:pPr>
              <w:rPr>
                <w:noProof/>
                <w:color w:val="000000"/>
                <w:sz w:val="20"/>
              </w:rPr>
            </w:pPr>
          </w:p>
        </w:tc>
        <w:tc>
          <w:tcPr>
            <w:tcW w:w="780" w:type="pct"/>
            <w:vMerge/>
          </w:tcPr>
          <w:p w14:paraId="6060C37F" w14:textId="77777777" w:rsidR="00D87870" w:rsidRPr="005C1635" w:rsidRDefault="00D87870" w:rsidP="000E60F4">
            <w:pPr>
              <w:rPr>
                <w:noProof/>
                <w:color w:val="000000"/>
                <w:sz w:val="20"/>
              </w:rPr>
            </w:pPr>
          </w:p>
        </w:tc>
        <w:tc>
          <w:tcPr>
            <w:tcW w:w="1638" w:type="pct"/>
            <w:tcMar>
              <w:left w:w="67" w:type="dxa"/>
              <w:right w:w="67" w:type="dxa"/>
            </w:tcMar>
          </w:tcPr>
          <w:p w14:paraId="7B38BC92" w14:textId="77777777" w:rsidR="00D87870" w:rsidRPr="00594006" w:rsidRDefault="00D87870" w:rsidP="000E60F4">
            <w:pPr>
              <w:rPr>
                <w:noProof/>
                <w:color w:val="000000"/>
                <w:sz w:val="20"/>
              </w:rPr>
            </w:pPr>
            <w:r w:rsidRPr="005C1635">
              <w:rPr>
                <w:noProof/>
                <w:color w:val="000000"/>
                <w:sz w:val="20"/>
              </w:rPr>
              <w:t>Húðsýking</w:t>
            </w:r>
            <w:r w:rsidRPr="00594006">
              <w:rPr>
                <w:noProof/>
                <w:color w:val="000000"/>
                <w:sz w:val="20"/>
              </w:rPr>
              <w:t>*</w:t>
            </w:r>
          </w:p>
        </w:tc>
        <w:tc>
          <w:tcPr>
            <w:tcW w:w="626" w:type="pct"/>
            <w:tcMar>
              <w:left w:w="67" w:type="dxa"/>
              <w:right w:w="67" w:type="dxa"/>
            </w:tcMar>
          </w:tcPr>
          <w:p w14:paraId="4AA71A49" w14:textId="77777777" w:rsidR="00D87870" w:rsidRPr="00E41F07" w:rsidRDefault="00D87870" w:rsidP="000E60F4">
            <w:pPr>
              <w:jc w:val="center"/>
              <w:rPr>
                <w:noProof/>
                <w:color w:val="000000"/>
                <w:sz w:val="20"/>
              </w:rPr>
            </w:pPr>
            <w:r w:rsidRPr="006161EB">
              <w:rPr>
                <w:color w:val="000000"/>
                <w:sz w:val="20"/>
              </w:rPr>
              <w:t>12</w:t>
            </w:r>
          </w:p>
        </w:tc>
        <w:tc>
          <w:tcPr>
            <w:tcW w:w="857" w:type="pct"/>
            <w:tcMar>
              <w:left w:w="67" w:type="dxa"/>
              <w:right w:w="67" w:type="dxa"/>
            </w:tcMar>
          </w:tcPr>
          <w:p w14:paraId="07A83611" w14:textId="77777777" w:rsidR="00D87870" w:rsidRPr="00E41F07" w:rsidRDefault="00D87870" w:rsidP="000E60F4">
            <w:pPr>
              <w:jc w:val="center"/>
              <w:rPr>
                <w:noProof/>
                <w:color w:val="000000"/>
                <w:sz w:val="20"/>
              </w:rPr>
            </w:pPr>
            <w:r w:rsidRPr="006161EB">
              <w:rPr>
                <w:color w:val="000000"/>
                <w:sz w:val="20"/>
              </w:rPr>
              <w:t>3</w:t>
            </w:r>
          </w:p>
        </w:tc>
      </w:tr>
      <w:tr w:rsidR="00146D17" w:rsidRPr="008D1DDF" w14:paraId="2E38C76A" w14:textId="77777777" w:rsidTr="00E41F07">
        <w:trPr>
          <w:cantSplit/>
        </w:trPr>
        <w:tc>
          <w:tcPr>
            <w:tcW w:w="1099" w:type="pct"/>
            <w:vMerge/>
            <w:tcMar>
              <w:left w:w="67" w:type="dxa"/>
              <w:right w:w="67" w:type="dxa"/>
            </w:tcMar>
          </w:tcPr>
          <w:p w14:paraId="33051E4B" w14:textId="77777777" w:rsidR="00D87870" w:rsidRPr="005C1635" w:rsidRDefault="00D87870" w:rsidP="000E60F4">
            <w:pPr>
              <w:rPr>
                <w:noProof/>
                <w:color w:val="000000"/>
                <w:sz w:val="20"/>
              </w:rPr>
            </w:pPr>
          </w:p>
        </w:tc>
        <w:tc>
          <w:tcPr>
            <w:tcW w:w="780" w:type="pct"/>
            <w:vMerge w:val="restart"/>
          </w:tcPr>
          <w:p w14:paraId="6667F85D" w14:textId="77777777" w:rsidR="00D87870" w:rsidRPr="005C1635" w:rsidRDefault="00D87870" w:rsidP="000E60F4">
            <w:pPr>
              <w:rPr>
                <w:noProof/>
                <w:color w:val="000000"/>
                <w:sz w:val="20"/>
              </w:rPr>
            </w:pPr>
            <w:r w:rsidRPr="005C1635">
              <w:rPr>
                <w:noProof/>
                <w:color w:val="000000"/>
                <w:sz w:val="20"/>
              </w:rPr>
              <w:t>Algengar</w:t>
            </w:r>
          </w:p>
        </w:tc>
        <w:tc>
          <w:tcPr>
            <w:tcW w:w="1638" w:type="pct"/>
            <w:tcMar>
              <w:left w:w="67" w:type="dxa"/>
              <w:right w:w="67" w:type="dxa"/>
            </w:tcMar>
          </w:tcPr>
          <w:p w14:paraId="3DAFEED0" w14:textId="77777777" w:rsidR="00D87870" w:rsidRPr="005C1635" w:rsidRDefault="00D87870" w:rsidP="000E60F4">
            <w:pPr>
              <w:rPr>
                <w:noProof/>
                <w:color w:val="000000"/>
                <w:sz w:val="20"/>
              </w:rPr>
            </w:pPr>
            <w:r w:rsidRPr="005C1635">
              <w:rPr>
                <w:noProof/>
                <w:color w:val="000000"/>
                <w:sz w:val="20"/>
              </w:rPr>
              <w:t>Sýking í efri hluta öndunarvegar</w:t>
            </w:r>
          </w:p>
        </w:tc>
        <w:tc>
          <w:tcPr>
            <w:tcW w:w="626" w:type="pct"/>
            <w:tcMar>
              <w:left w:w="67" w:type="dxa"/>
              <w:right w:w="67" w:type="dxa"/>
            </w:tcMar>
          </w:tcPr>
          <w:p w14:paraId="2169720A" w14:textId="77777777" w:rsidR="00D87870" w:rsidRPr="00E41F07" w:rsidRDefault="00D87870" w:rsidP="000E60F4">
            <w:pPr>
              <w:jc w:val="center"/>
              <w:rPr>
                <w:noProof/>
                <w:color w:val="000000"/>
                <w:sz w:val="20"/>
              </w:rPr>
            </w:pPr>
            <w:r w:rsidRPr="006161EB">
              <w:rPr>
                <w:color w:val="000000"/>
                <w:sz w:val="20"/>
              </w:rPr>
              <w:t>6</w:t>
            </w:r>
          </w:p>
        </w:tc>
        <w:tc>
          <w:tcPr>
            <w:tcW w:w="857" w:type="pct"/>
            <w:tcMar>
              <w:left w:w="67" w:type="dxa"/>
              <w:right w:w="67" w:type="dxa"/>
            </w:tcMar>
          </w:tcPr>
          <w:p w14:paraId="6548A041" w14:textId="77777777" w:rsidR="00D87870" w:rsidRPr="00E41F07" w:rsidRDefault="00D87870" w:rsidP="000E60F4">
            <w:pPr>
              <w:jc w:val="center"/>
              <w:rPr>
                <w:noProof/>
                <w:color w:val="000000"/>
                <w:sz w:val="20"/>
              </w:rPr>
            </w:pPr>
            <w:r w:rsidRPr="006161EB">
              <w:rPr>
                <w:color w:val="000000"/>
                <w:sz w:val="20"/>
              </w:rPr>
              <w:t>&lt;1</w:t>
            </w:r>
          </w:p>
        </w:tc>
      </w:tr>
      <w:tr w:rsidR="00146D17" w:rsidRPr="008D1DDF" w14:paraId="6BF31378" w14:textId="77777777" w:rsidTr="00E41F07">
        <w:trPr>
          <w:cantSplit/>
        </w:trPr>
        <w:tc>
          <w:tcPr>
            <w:tcW w:w="1099" w:type="pct"/>
            <w:vMerge/>
            <w:tcMar>
              <w:left w:w="67" w:type="dxa"/>
              <w:right w:w="67" w:type="dxa"/>
            </w:tcMar>
          </w:tcPr>
          <w:p w14:paraId="5346F344" w14:textId="77777777" w:rsidR="00D87870" w:rsidRPr="005C1635" w:rsidRDefault="00D87870" w:rsidP="000E60F4">
            <w:pPr>
              <w:rPr>
                <w:noProof/>
                <w:color w:val="000000"/>
                <w:sz w:val="20"/>
              </w:rPr>
            </w:pPr>
          </w:p>
        </w:tc>
        <w:tc>
          <w:tcPr>
            <w:tcW w:w="780" w:type="pct"/>
            <w:vMerge/>
          </w:tcPr>
          <w:p w14:paraId="63EF55A9" w14:textId="77777777" w:rsidR="00D87870" w:rsidRPr="005C1635" w:rsidRDefault="00D87870" w:rsidP="000E60F4">
            <w:pPr>
              <w:rPr>
                <w:noProof/>
                <w:color w:val="000000"/>
                <w:sz w:val="20"/>
              </w:rPr>
            </w:pPr>
          </w:p>
        </w:tc>
        <w:tc>
          <w:tcPr>
            <w:tcW w:w="1638" w:type="pct"/>
            <w:tcMar>
              <w:left w:w="67" w:type="dxa"/>
              <w:right w:w="67" w:type="dxa"/>
            </w:tcMar>
          </w:tcPr>
          <w:p w14:paraId="6FB62C0D" w14:textId="77777777" w:rsidR="00D87870" w:rsidRPr="00594006" w:rsidRDefault="00D87870" w:rsidP="000E60F4">
            <w:pPr>
              <w:rPr>
                <w:noProof/>
                <w:color w:val="000000"/>
                <w:sz w:val="20"/>
              </w:rPr>
            </w:pPr>
            <w:r w:rsidRPr="005C1635">
              <w:rPr>
                <w:noProof/>
                <w:color w:val="000000"/>
                <w:sz w:val="20"/>
              </w:rPr>
              <w:t>Sýklasótt</w:t>
            </w:r>
            <w:r w:rsidRPr="00594006">
              <w:rPr>
                <w:noProof/>
                <w:color w:val="000000"/>
                <w:sz w:val="20"/>
              </w:rPr>
              <w:t xml:space="preserve">* </w:t>
            </w:r>
          </w:p>
        </w:tc>
        <w:tc>
          <w:tcPr>
            <w:tcW w:w="626" w:type="pct"/>
            <w:tcMar>
              <w:left w:w="67" w:type="dxa"/>
              <w:right w:w="67" w:type="dxa"/>
            </w:tcMar>
          </w:tcPr>
          <w:p w14:paraId="3AC4F1FF" w14:textId="77777777" w:rsidR="00D87870" w:rsidRPr="00E41F07" w:rsidRDefault="00D87870" w:rsidP="000E60F4">
            <w:pPr>
              <w:jc w:val="center"/>
              <w:rPr>
                <w:noProof/>
                <w:color w:val="000000"/>
                <w:sz w:val="20"/>
              </w:rPr>
            </w:pPr>
            <w:r w:rsidRPr="006161EB">
              <w:rPr>
                <w:color w:val="000000"/>
                <w:sz w:val="20"/>
              </w:rPr>
              <w:t>2</w:t>
            </w:r>
          </w:p>
        </w:tc>
        <w:tc>
          <w:tcPr>
            <w:tcW w:w="857" w:type="pct"/>
            <w:tcMar>
              <w:left w:w="67" w:type="dxa"/>
              <w:right w:w="67" w:type="dxa"/>
            </w:tcMar>
          </w:tcPr>
          <w:p w14:paraId="3084A678" w14:textId="77777777" w:rsidR="00D87870" w:rsidRPr="00E41F07" w:rsidRDefault="00D87870" w:rsidP="000E60F4">
            <w:pPr>
              <w:jc w:val="center"/>
              <w:rPr>
                <w:noProof/>
                <w:color w:val="000000"/>
                <w:sz w:val="20"/>
              </w:rPr>
            </w:pPr>
            <w:r w:rsidRPr="006161EB">
              <w:rPr>
                <w:color w:val="000000"/>
                <w:sz w:val="20"/>
              </w:rPr>
              <w:t>2</w:t>
            </w:r>
          </w:p>
        </w:tc>
      </w:tr>
      <w:tr w:rsidR="00146D17" w:rsidRPr="008D1DDF" w14:paraId="3E63A48E" w14:textId="77777777" w:rsidTr="00E41F07">
        <w:trPr>
          <w:cantSplit/>
        </w:trPr>
        <w:tc>
          <w:tcPr>
            <w:tcW w:w="1099" w:type="pct"/>
            <w:vMerge/>
            <w:tcMar>
              <w:left w:w="67" w:type="dxa"/>
              <w:right w:w="67" w:type="dxa"/>
            </w:tcMar>
          </w:tcPr>
          <w:p w14:paraId="673EE68A" w14:textId="77777777" w:rsidR="00D87870" w:rsidRPr="005C1635" w:rsidRDefault="00D87870" w:rsidP="000E60F4">
            <w:pPr>
              <w:rPr>
                <w:noProof/>
                <w:color w:val="000000"/>
                <w:sz w:val="20"/>
              </w:rPr>
            </w:pPr>
          </w:p>
        </w:tc>
        <w:tc>
          <w:tcPr>
            <w:tcW w:w="780" w:type="pct"/>
            <w:vMerge/>
          </w:tcPr>
          <w:p w14:paraId="731F3763" w14:textId="77777777" w:rsidR="00D87870" w:rsidRPr="005C1635" w:rsidRDefault="00D87870" w:rsidP="000E60F4">
            <w:pPr>
              <w:rPr>
                <w:noProof/>
                <w:color w:val="000000"/>
                <w:sz w:val="20"/>
              </w:rPr>
            </w:pPr>
          </w:p>
        </w:tc>
        <w:tc>
          <w:tcPr>
            <w:tcW w:w="1638" w:type="pct"/>
            <w:tcMar>
              <w:left w:w="67" w:type="dxa"/>
              <w:right w:w="67" w:type="dxa"/>
            </w:tcMar>
          </w:tcPr>
          <w:p w14:paraId="0F9CC974" w14:textId="77777777" w:rsidR="00D87870" w:rsidRPr="005C1635" w:rsidRDefault="00D87870" w:rsidP="000E60F4">
            <w:pPr>
              <w:rPr>
                <w:noProof/>
                <w:color w:val="000000"/>
                <w:sz w:val="20"/>
              </w:rPr>
            </w:pPr>
            <w:r w:rsidRPr="005C1635">
              <w:rPr>
                <w:noProof/>
                <w:color w:val="000000"/>
                <w:sz w:val="20"/>
              </w:rPr>
              <w:t>Þvagfærasýking</w:t>
            </w:r>
          </w:p>
        </w:tc>
        <w:tc>
          <w:tcPr>
            <w:tcW w:w="626" w:type="pct"/>
            <w:tcMar>
              <w:left w:w="67" w:type="dxa"/>
              <w:right w:w="67" w:type="dxa"/>
            </w:tcMar>
          </w:tcPr>
          <w:p w14:paraId="0CE91D9E" w14:textId="77777777" w:rsidR="00D87870" w:rsidRPr="00E41F07" w:rsidRDefault="00D87870" w:rsidP="000E60F4">
            <w:pPr>
              <w:jc w:val="center"/>
              <w:rPr>
                <w:noProof/>
                <w:color w:val="000000"/>
                <w:sz w:val="20"/>
              </w:rPr>
            </w:pPr>
            <w:r w:rsidRPr="006161EB">
              <w:rPr>
                <w:color w:val="000000"/>
                <w:sz w:val="20"/>
              </w:rPr>
              <w:t>6</w:t>
            </w:r>
          </w:p>
        </w:tc>
        <w:tc>
          <w:tcPr>
            <w:tcW w:w="857" w:type="pct"/>
            <w:tcMar>
              <w:left w:w="67" w:type="dxa"/>
              <w:right w:w="67" w:type="dxa"/>
            </w:tcMar>
          </w:tcPr>
          <w:p w14:paraId="6621EBE5" w14:textId="77777777" w:rsidR="00D87870" w:rsidRPr="00E41F07" w:rsidRDefault="00D87870" w:rsidP="000E60F4">
            <w:pPr>
              <w:jc w:val="center"/>
              <w:rPr>
                <w:noProof/>
                <w:color w:val="000000"/>
                <w:sz w:val="20"/>
              </w:rPr>
            </w:pPr>
            <w:r w:rsidRPr="006161EB">
              <w:rPr>
                <w:color w:val="000000"/>
                <w:sz w:val="20"/>
              </w:rPr>
              <w:t>&lt;1</w:t>
            </w:r>
          </w:p>
        </w:tc>
      </w:tr>
      <w:tr w:rsidR="00146D17" w:rsidRPr="008D1DDF" w14:paraId="49188D7C" w14:textId="77777777" w:rsidTr="00E41F07">
        <w:trPr>
          <w:cantSplit/>
        </w:trPr>
        <w:tc>
          <w:tcPr>
            <w:tcW w:w="1099" w:type="pct"/>
            <w:vMerge/>
            <w:tcMar>
              <w:left w:w="67" w:type="dxa"/>
              <w:right w:w="67" w:type="dxa"/>
            </w:tcMar>
          </w:tcPr>
          <w:p w14:paraId="0FACB8CD" w14:textId="77777777" w:rsidR="00D87870" w:rsidRPr="005C1635" w:rsidRDefault="00D87870" w:rsidP="000E60F4">
            <w:pPr>
              <w:rPr>
                <w:noProof/>
                <w:color w:val="000000"/>
                <w:sz w:val="20"/>
              </w:rPr>
            </w:pPr>
          </w:p>
        </w:tc>
        <w:tc>
          <w:tcPr>
            <w:tcW w:w="780" w:type="pct"/>
            <w:vMerge/>
          </w:tcPr>
          <w:p w14:paraId="703A4272" w14:textId="77777777" w:rsidR="00D87870" w:rsidRPr="005C1635" w:rsidRDefault="00D87870" w:rsidP="000E60F4">
            <w:pPr>
              <w:rPr>
                <w:noProof/>
                <w:color w:val="000000"/>
                <w:sz w:val="20"/>
              </w:rPr>
            </w:pPr>
          </w:p>
        </w:tc>
        <w:tc>
          <w:tcPr>
            <w:tcW w:w="1638" w:type="pct"/>
            <w:tcMar>
              <w:left w:w="67" w:type="dxa"/>
              <w:right w:w="67" w:type="dxa"/>
            </w:tcMar>
          </w:tcPr>
          <w:p w14:paraId="0614158A" w14:textId="77777777" w:rsidR="00D87870" w:rsidRPr="00594006" w:rsidRDefault="00D87870" w:rsidP="000E60F4">
            <w:pPr>
              <w:rPr>
                <w:noProof/>
                <w:color w:val="000000"/>
                <w:sz w:val="20"/>
              </w:rPr>
            </w:pPr>
            <w:r w:rsidRPr="005C1635">
              <w:rPr>
                <w:noProof/>
                <w:color w:val="000000"/>
                <w:sz w:val="20"/>
              </w:rPr>
              <w:t>Skútabólga</w:t>
            </w:r>
            <w:r w:rsidRPr="00594006">
              <w:rPr>
                <w:noProof/>
                <w:color w:val="000000"/>
                <w:sz w:val="20"/>
              </w:rPr>
              <w:t>*</w:t>
            </w:r>
          </w:p>
        </w:tc>
        <w:tc>
          <w:tcPr>
            <w:tcW w:w="626" w:type="pct"/>
            <w:tcMar>
              <w:left w:w="67" w:type="dxa"/>
              <w:right w:w="67" w:type="dxa"/>
            </w:tcMar>
          </w:tcPr>
          <w:p w14:paraId="4B8B0801" w14:textId="77777777" w:rsidR="00D87870" w:rsidRPr="00E41F07" w:rsidRDefault="00D87870" w:rsidP="000E60F4">
            <w:pPr>
              <w:jc w:val="center"/>
              <w:rPr>
                <w:noProof/>
                <w:color w:val="000000"/>
                <w:sz w:val="20"/>
              </w:rPr>
            </w:pPr>
            <w:r w:rsidRPr="006161EB">
              <w:rPr>
                <w:color w:val="000000"/>
                <w:sz w:val="20"/>
              </w:rPr>
              <w:t>6</w:t>
            </w:r>
          </w:p>
        </w:tc>
        <w:tc>
          <w:tcPr>
            <w:tcW w:w="857" w:type="pct"/>
            <w:tcMar>
              <w:left w:w="67" w:type="dxa"/>
              <w:right w:w="67" w:type="dxa"/>
            </w:tcMar>
          </w:tcPr>
          <w:p w14:paraId="2FBEE309" w14:textId="77777777" w:rsidR="00D87870" w:rsidRPr="00E41F07" w:rsidRDefault="00D87870" w:rsidP="000E60F4">
            <w:pPr>
              <w:jc w:val="center"/>
              <w:rPr>
                <w:noProof/>
                <w:color w:val="000000"/>
                <w:sz w:val="20"/>
              </w:rPr>
            </w:pPr>
            <w:r w:rsidRPr="006161EB">
              <w:rPr>
                <w:color w:val="000000"/>
                <w:sz w:val="20"/>
              </w:rPr>
              <w:t>1</w:t>
            </w:r>
          </w:p>
        </w:tc>
      </w:tr>
      <w:tr w:rsidR="00DF21E1" w:rsidRPr="008D1DDF" w14:paraId="6107A9FA" w14:textId="77777777" w:rsidTr="00E41F07">
        <w:trPr>
          <w:cantSplit/>
        </w:trPr>
        <w:tc>
          <w:tcPr>
            <w:tcW w:w="1099" w:type="pct"/>
            <w:vMerge/>
            <w:tcMar>
              <w:left w:w="67" w:type="dxa"/>
              <w:right w:w="67" w:type="dxa"/>
            </w:tcMar>
          </w:tcPr>
          <w:p w14:paraId="4DF8B73F" w14:textId="77777777" w:rsidR="00D87870" w:rsidRPr="005C1635" w:rsidRDefault="00D87870" w:rsidP="000E60F4">
            <w:pPr>
              <w:rPr>
                <w:noProof/>
                <w:color w:val="000000"/>
                <w:sz w:val="20"/>
              </w:rPr>
            </w:pPr>
          </w:p>
        </w:tc>
        <w:tc>
          <w:tcPr>
            <w:tcW w:w="780" w:type="pct"/>
          </w:tcPr>
          <w:p w14:paraId="599AC6A0" w14:textId="77777777" w:rsidR="00D87870" w:rsidRPr="005C1635" w:rsidRDefault="00D87870" w:rsidP="000E60F4">
            <w:pPr>
              <w:rPr>
                <w:noProof/>
                <w:color w:val="000000"/>
                <w:sz w:val="20"/>
              </w:rPr>
            </w:pPr>
            <w:r w:rsidRPr="005C1635">
              <w:rPr>
                <w:noProof/>
                <w:color w:val="000000"/>
                <w:sz w:val="20"/>
              </w:rPr>
              <w:t>Sjaldgæfar</w:t>
            </w:r>
          </w:p>
        </w:tc>
        <w:tc>
          <w:tcPr>
            <w:tcW w:w="1638" w:type="pct"/>
            <w:tcMar>
              <w:left w:w="67" w:type="dxa"/>
              <w:right w:w="67" w:type="dxa"/>
            </w:tcMar>
          </w:tcPr>
          <w:p w14:paraId="21C2C0B1" w14:textId="77777777" w:rsidR="00D87870" w:rsidRPr="00594006" w:rsidRDefault="00D87870" w:rsidP="000E60F4">
            <w:pPr>
              <w:rPr>
                <w:noProof/>
                <w:color w:val="000000"/>
                <w:sz w:val="20"/>
              </w:rPr>
            </w:pPr>
            <w:r w:rsidRPr="005C1635">
              <w:rPr>
                <w:noProof/>
                <w:color w:val="000000"/>
                <w:sz w:val="20"/>
              </w:rPr>
              <w:t>Aspergillus sýkingar</w:t>
            </w:r>
            <w:r w:rsidRPr="00594006">
              <w:rPr>
                <w:noProof/>
                <w:color w:val="000000"/>
                <w:sz w:val="20"/>
              </w:rPr>
              <w:t>*</w:t>
            </w:r>
          </w:p>
        </w:tc>
        <w:tc>
          <w:tcPr>
            <w:tcW w:w="626" w:type="pct"/>
            <w:tcMar>
              <w:left w:w="67" w:type="dxa"/>
              <w:right w:w="67" w:type="dxa"/>
            </w:tcMar>
          </w:tcPr>
          <w:p w14:paraId="4767149A" w14:textId="77777777" w:rsidR="00D87870" w:rsidRPr="00E41F07" w:rsidRDefault="00D87870" w:rsidP="000E60F4">
            <w:pPr>
              <w:jc w:val="center"/>
              <w:rPr>
                <w:noProof/>
                <w:color w:val="000000"/>
                <w:sz w:val="20"/>
              </w:rPr>
            </w:pPr>
            <w:r w:rsidRPr="006161EB">
              <w:rPr>
                <w:color w:val="000000"/>
                <w:sz w:val="20"/>
              </w:rPr>
              <w:t>1</w:t>
            </w:r>
          </w:p>
        </w:tc>
        <w:tc>
          <w:tcPr>
            <w:tcW w:w="857" w:type="pct"/>
            <w:tcMar>
              <w:left w:w="67" w:type="dxa"/>
              <w:right w:w="67" w:type="dxa"/>
            </w:tcMar>
          </w:tcPr>
          <w:p w14:paraId="588E2AAA" w14:textId="77777777" w:rsidR="00D87870" w:rsidRPr="00E41F07" w:rsidRDefault="00D87870" w:rsidP="000E60F4">
            <w:pPr>
              <w:jc w:val="center"/>
              <w:rPr>
                <w:noProof/>
                <w:color w:val="000000"/>
                <w:sz w:val="20"/>
              </w:rPr>
            </w:pPr>
            <w:r w:rsidRPr="006161EB">
              <w:rPr>
                <w:color w:val="000000"/>
                <w:sz w:val="20"/>
              </w:rPr>
              <w:t>&lt;1</w:t>
            </w:r>
          </w:p>
        </w:tc>
      </w:tr>
      <w:tr w:rsidR="00146D17" w:rsidRPr="008D1DDF" w14:paraId="3CF26E67" w14:textId="77777777" w:rsidTr="00E41F07">
        <w:trPr>
          <w:cantSplit/>
        </w:trPr>
        <w:tc>
          <w:tcPr>
            <w:tcW w:w="1099" w:type="pct"/>
            <w:vMerge w:val="restart"/>
            <w:tcMar>
              <w:left w:w="67" w:type="dxa"/>
              <w:right w:w="67" w:type="dxa"/>
            </w:tcMar>
          </w:tcPr>
          <w:p w14:paraId="7E10BD13" w14:textId="77777777" w:rsidR="00D87870" w:rsidRPr="00E41F07" w:rsidRDefault="00D87870" w:rsidP="000E60F4">
            <w:pPr>
              <w:rPr>
                <w:noProof/>
                <w:color w:val="000000"/>
                <w:sz w:val="20"/>
              </w:rPr>
            </w:pPr>
            <w:r w:rsidRPr="00E41F07">
              <w:rPr>
                <w:noProof/>
                <w:sz w:val="20"/>
              </w:rPr>
              <w:t>Æxli, góðkynja, illkynja og ótilgreind (einnig blöðrur og separ)</w:t>
            </w:r>
          </w:p>
        </w:tc>
        <w:tc>
          <w:tcPr>
            <w:tcW w:w="780" w:type="pct"/>
            <w:vMerge w:val="restart"/>
          </w:tcPr>
          <w:p w14:paraId="63327943" w14:textId="77777777" w:rsidR="00D87870" w:rsidRPr="00E41F07" w:rsidRDefault="00D87870" w:rsidP="000E60F4">
            <w:pPr>
              <w:rPr>
                <w:noProof/>
                <w:color w:val="000000"/>
                <w:sz w:val="20"/>
              </w:rPr>
            </w:pPr>
            <w:r w:rsidRPr="00E41F07">
              <w:rPr>
                <w:noProof/>
                <w:color w:val="000000"/>
                <w:sz w:val="20"/>
              </w:rPr>
              <w:t>Algengar</w:t>
            </w:r>
          </w:p>
        </w:tc>
        <w:tc>
          <w:tcPr>
            <w:tcW w:w="1638" w:type="pct"/>
            <w:tcMar>
              <w:left w:w="67" w:type="dxa"/>
              <w:right w:w="67" w:type="dxa"/>
            </w:tcMar>
          </w:tcPr>
          <w:p w14:paraId="2262E6D1" w14:textId="77777777" w:rsidR="00D87870" w:rsidRPr="00E41F07" w:rsidRDefault="00D87870" w:rsidP="000E60F4">
            <w:pPr>
              <w:rPr>
                <w:noProof/>
                <w:color w:val="000000"/>
                <w:sz w:val="20"/>
              </w:rPr>
            </w:pPr>
            <w:r w:rsidRPr="00E41F07">
              <w:rPr>
                <w:noProof/>
                <w:color w:val="000000"/>
                <w:sz w:val="20"/>
              </w:rPr>
              <w:t>Húðkrabbamein sem ekki er sortuæxli</w:t>
            </w:r>
            <w:r w:rsidRPr="00594006">
              <w:rPr>
                <w:noProof/>
                <w:color w:val="000000"/>
                <w:sz w:val="20"/>
              </w:rPr>
              <w:t>*</w:t>
            </w:r>
          </w:p>
        </w:tc>
        <w:tc>
          <w:tcPr>
            <w:tcW w:w="626" w:type="pct"/>
            <w:tcMar>
              <w:left w:w="67" w:type="dxa"/>
              <w:right w:w="67" w:type="dxa"/>
            </w:tcMar>
          </w:tcPr>
          <w:p w14:paraId="473DB3D8" w14:textId="77777777" w:rsidR="00D87870" w:rsidRPr="00E41F07" w:rsidRDefault="00D87870" w:rsidP="000E60F4">
            <w:pPr>
              <w:jc w:val="center"/>
              <w:rPr>
                <w:noProof/>
                <w:color w:val="000000"/>
                <w:sz w:val="20"/>
              </w:rPr>
            </w:pPr>
            <w:r w:rsidRPr="006161EB">
              <w:rPr>
                <w:color w:val="000000"/>
                <w:sz w:val="20"/>
              </w:rPr>
              <w:t>1</w:t>
            </w:r>
          </w:p>
        </w:tc>
        <w:tc>
          <w:tcPr>
            <w:tcW w:w="857" w:type="pct"/>
            <w:tcMar>
              <w:left w:w="67" w:type="dxa"/>
              <w:right w:w="67" w:type="dxa"/>
            </w:tcMar>
          </w:tcPr>
          <w:p w14:paraId="25295018" w14:textId="77777777" w:rsidR="00D87870" w:rsidRPr="00E41F07" w:rsidRDefault="00D87870" w:rsidP="000E60F4">
            <w:pPr>
              <w:jc w:val="center"/>
              <w:rPr>
                <w:noProof/>
                <w:color w:val="000000"/>
                <w:sz w:val="20"/>
              </w:rPr>
            </w:pPr>
            <w:r w:rsidRPr="006161EB">
              <w:rPr>
                <w:color w:val="000000"/>
                <w:sz w:val="20"/>
              </w:rPr>
              <w:t>&lt;1</w:t>
            </w:r>
          </w:p>
        </w:tc>
      </w:tr>
      <w:tr w:rsidR="00146D17" w:rsidRPr="008D1DDF" w14:paraId="1D130EBD" w14:textId="77777777" w:rsidTr="00E41F07">
        <w:trPr>
          <w:cantSplit/>
        </w:trPr>
        <w:tc>
          <w:tcPr>
            <w:tcW w:w="1099" w:type="pct"/>
            <w:vMerge/>
            <w:tcMar>
              <w:left w:w="67" w:type="dxa"/>
              <w:right w:w="67" w:type="dxa"/>
            </w:tcMar>
          </w:tcPr>
          <w:p w14:paraId="3B823C69" w14:textId="77777777" w:rsidR="00D87870" w:rsidRPr="005C1635" w:rsidRDefault="00D87870" w:rsidP="000E60F4">
            <w:pPr>
              <w:rPr>
                <w:noProof/>
                <w:color w:val="000000"/>
                <w:sz w:val="20"/>
              </w:rPr>
            </w:pPr>
          </w:p>
        </w:tc>
        <w:tc>
          <w:tcPr>
            <w:tcW w:w="780" w:type="pct"/>
            <w:vMerge/>
          </w:tcPr>
          <w:p w14:paraId="0E545D91" w14:textId="77777777" w:rsidR="00D87870" w:rsidRPr="005C1635" w:rsidRDefault="00D87870" w:rsidP="000E60F4">
            <w:pPr>
              <w:rPr>
                <w:noProof/>
                <w:color w:val="000000"/>
                <w:sz w:val="20"/>
              </w:rPr>
            </w:pPr>
          </w:p>
        </w:tc>
        <w:tc>
          <w:tcPr>
            <w:tcW w:w="1638" w:type="pct"/>
            <w:tcMar>
              <w:left w:w="67" w:type="dxa"/>
              <w:right w:w="67" w:type="dxa"/>
            </w:tcMar>
          </w:tcPr>
          <w:p w14:paraId="559639D9" w14:textId="77777777" w:rsidR="00D87870" w:rsidRPr="005C1635" w:rsidRDefault="00D87870" w:rsidP="000E60F4">
            <w:pPr>
              <w:rPr>
                <w:noProof/>
                <w:color w:val="000000"/>
                <w:sz w:val="20"/>
              </w:rPr>
            </w:pPr>
            <w:r w:rsidRPr="005C1635">
              <w:rPr>
                <w:noProof/>
                <w:color w:val="000000"/>
                <w:sz w:val="20"/>
              </w:rPr>
              <w:t>Grunnfrumukrabbamein</w:t>
            </w:r>
          </w:p>
        </w:tc>
        <w:tc>
          <w:tcPr>
            <w:tcW w:w="626" w:type="pct"/>
            <w:tcMar>
              <w:left w:w="67" w:type="dxa"/>
              <w:right w:w="67" w:type="dxa"/>
            </w:tcMar>
          </w:tcPr>
          <w:p w14:paraId="7F36202E" w14:textId="77777777" w:rsidR="00D87870" w:rsidRPr="00E41F07" w:rsidRDefault="00D87870" w:rsidP="000E60F4">
            <w:pPr>
              <w:jc w:val="center"/>
              <w:rPr>
                <w:noProof/>
                <w:color w:val="000000"/>
                <w:sz w:val="20"/>
              </w:rPr>
            </w:pPr>
            <w:r w:rsidRPr="006161EB">
              <w:rPr>
                <w:color w:val="000000"/>
                <w:sz w:val="20"/>
              </w:rPr>
              <w:t>1</w:t>
            </w:r>
          </w:p>
        </w:tc>
        <w:tc>
          <w:tcPr>
            <w:tcW w:w="857" w:type="pct"/>
            <w:tcMar>
              <w:left w:w="67" w:type="dxa"/>
              <w:right w:w="67" w:type="dxa"/>
            </w:tcMar>
          </w:tcPr>
          <w:p w14:paraId="5A7D898F" w14:textId="77777777" w:rsidR="00D87870" w:rsidRPr="00E41F07" w:rsidRDefault="00D87870" w:rsidP="000E60F4">
            <w:pPr>
              <w:jc w:val="center"/>
              <w:rPr>
                <w:noProof/>
                <w:color w:val="000000"/>
                <w:sz w:val="20"/>
              </w:rPr>
            </w:pPr>
            <w:r w:rsidRPr="006161EB">
              <w:rPr>
                <w:color w:val="000000"/>
                <w:sz w:val="20"/>
              </w:rPr>
              <w:t>&lt;1</w:t>
            </w:r>
          </w:p>
        </w:tc>
      </w:tr>
      <w:tr w:rsidR="00146D17" w:rsidRPr="008D1DDF" w14:paraId="1D6D3C31" w14:textId="77777777" w:rsidTr="00E41F07">
        <w:trPr>
          <w:cantSplit/>
        </w:trPr>
        <w:tc>
          <w:tcPr>
            <w:tcW w:w="1099" w:type="pct"/>
            <w:vMerge w:val="restart"/>
            <w:tcMar>
              <w:left w:w="67" w:type="dxa"/>
              <w:right w:w="67" w:type="dxa"/>
            </w:tcMar>
          </w:tcPr>
          <w:p w14:paraId="7F292FB0" w14:textId="77777777" w:rsidR="00D87870" w:rsidRPr="00E41F07" w:rsidRDefault="00D87870" w:rsidP="000E60F4">
            <w:pPr>
              <w:rPr>
                <w:noProof/>
                <w:color w:val="000000"/>
                <w:sz w:val="20"/>
              </w:rPr>
            </w:pPr>
            <w:r w:rsidRPr="00E41F07">
              <w:rPr>
                <w:noProof/>
                <w:sz w:val="20"/>
              </w:rPr>
              <w:t>Blóð og eitlar</w:t>
            </w:r>
          </w:p>
        </w:tc>
        <w:tc>
          <w:tcPr>
            <w:tcW w:w="780" w:type="pct"/>
            <w:vMerge w:val="restart"/>
          </w:tcPr>
          <w:p w14:paraId="6A177AA1" w14:textId="77777777" w:rsidR="00D87870" w:rsidRPr="00E41F07" w:rsidRDefault="00D87870" w:rsidP="000E60F4">
            <w:pPr>
              <w:rPr>
                <w:noProof/>
                <w:color w:val="000000"/>
                <w:sz w:val="20"/>
              </w:rPr>
            </w:pPr>
            <w:r w:rsidRPr="00E41F07">
              <w:rPr>
                <w:noProof/>
                <w:color w:val="000000"/>
                <w:sz w:val="20"/>
              </w:rPr>
              <w:t>Mjög algengar</w:t>
            </w:r>
          </w:p>
        </w:tc>
        <w:tc>
          <w:tcPr>
            <w:tcW w:w="1638" w:type="pct"/>
            <w:tcMar>
              <w:left w:w="67" w:type="dxa"/>
              <w:right w:w="67" w:type="dxa"/>
            </w:tcMar>
          </w:tcPr>
          <w:p w14:paraId="21C870E5" w14:textId="77777777" w:rsidR="00D87870" w:rsidRPr="00E41F07" w:rsidRDefault="00D87870" w:rsidP="000E60F4">
            <w:pPr>
              <w:rPr>
                <w:noProof/>
                <w:color w:val="000000"/>
                <w:sz w:val="20"/>
              </w:rPr>
            </w:pPr>
            <w:r w:rsidRPr="00E41F07">
              <w:rPr>
                <w:noProof/>
                <w:color w:val="000000"/>
                <w:sz w:val="20"/>
              </w:rPr>
              <w:t>Blóðflagnafæð</w:t>
            </w:r>
            <w:r w:rsidRPr="00594006">
              <w:rPr>
                <w:noProof/>
                <w:color w:val="000000"/>
                <w:sz w:val="20"/>
              </w:rPr>
              <w:t>*</w:t>
            </w:r>
          </w:p>
        </w:tc>
        <w:tc>
          <w:tcPr>
            <w:tcW w:w="626" w:type="pct"/>
            <w:tcMar>
              <w:left w:w="67" w:type="dxa"/>
              <w:right w:w="67" w:type="dxa"/>
            </w:tcMar>
          </w:tcPr>
          <w:p w14:paraId="219FC514" w14:textId="77777777" w:rsidR="00D87870" w:rsidRPr="00E41F07" w:rsidRDefault="00D87870" w:rsidP="000E60F4">
            <w:pPr>
              <w:jc w:val="center"/>
              <w:rPr>
                <w:noProof/>
                <w:color w:val="000000"/>
                <w:sz w:val="20"/>
              </w:rPr>
            </w:pPr>
            <w:r w:rsidRPr="006161EB">
              <w:rPr>
                <w:color w:val="000000"/>
                <w:sz w:val="20"/>
              </w:rPr>
              <w:t>69</w:t>
            </w:r>
          </w:p>
        </w:tc>
        <w:tc>
          <w:tcPr>
            <w:tcW w:w="857" w:type="pct"/>
            <w:tcMar>
              <w:left w:w="67" w:type="dxa"/>
              <w:right w:w="67" w:type="dxa"/>
            </w:tcMar>
          </w:tcPr>
          <w:p w14:paraId="09585979" w14:textId="77777777" w:rsidR="00D87870" w:rsidRPr="00E41F07" w:rsidRDefault="00D87870" w:rsidP="000E60F4">
            <w:pPr>
              <w:jc w:val="center"/>
              <w:rPr>
                <w:noProof/>
                <w:color w:val="000000"/>
                <w:sz w:val="20"/>
              </w:rPr>
            </w:pPr>
            <w:r w:rsidRPr="006161EB">
              <w:rPr>
                <w:color w:val="000000"/>
                <w:sz w:val="20"/>
              </w:rPr>
              <w:t>61</w:t>
            </w:r>
          </w:p>
        </w:tc>
      </w:tr>
      <w:tr w:rsidR="00146D17" w:rsidRPr="008D1DDF" w14:paraId="6E4B1DFE" w14:textId="77777777" w:rsidTr="00E41F07">
        <w:trPr>
          <w:cantSplit/>
        </w:trPr>
        <w:tc>
          <w:tcPr>
            <w:tcW w:w="1099" w:type="pct"/>
            <w:vMerge/>
            <w:tcMar>
              <w:left w:w="67" w:type="dxa"/>
              <w:right w:w="67" w:type="dxa"/>
            </w:tcMar>
          </w:tcPr>
          <w:p w14:paraId="02AAF75A" w14:textId="77777777" w:rsidR="00D87870" w:rsidRPr="005C1635" w:rsidRDefault="00D87870" w:rsidP="000E60F4">
            <w:pPr>
              <w:rPr>
                <w:noProof/>
                <w:color w:val="000000"/>
                <w:sz w:val="20"/>
              </w:rPr>
            </w:pPr>
          </w:p>
        </w:tc>
        <w:tc>
          <w:tcPr>
            <w:tcW w:w="780" w:type="pct"/>
            <w:vMerge/>
          </w:tcPr>
          <w:p w14:paraId="73DFD91C" w14:textId="77777777" w:rsidR="00D87870" w:rsidRPr="005C1635" w:rsidRDefault="00D87870" w:rsidP="000E60F4">
            <w:pPr>
              <w:rPr>
                <w:noProof/>
                <w:color w:val="000000"/>
                <w:sz w:val="20"/>
              </w:rPr>
            </w:pPr>
          </w:p>
        </w:tc>
        <w:tc>
          <w:tcPr>
            <w:tcW w:w="1638" w:type="pct"/>
            <w:tcMar>
              <w:left w:w="67" w:type="dxa"/>
              <w:right w:w="67" w:type="dxa"/>
            </w:tcMar>
          </w:tcPr>
          <w:p w14:paraId="6D9907D3" w14:textId="77777777" w:rsidR="00D87870" w:rsidRPr="00594006" w:rsidRDefault="00D87870" w:rsidP="000E60F4">
            <w:pPr>
              <w:rPr>
                <w:noProof/>
                <w:color w:val="000000"/>
                <w:sz w:val="20"/>
              </w:rPr>
            </w:pPr>
            <w:r w:rsidRPr="005C1635">
              <w:rPr>
                <w:noProof/>
                <w:color w:val="000000"/>
                <w:sz w:val="20"/>
              </w:rPr>
              <w:t>Daufkyrningafæð</w:t>
            </w:r>
            <w:r w:rsidRPr="00594006">
              <w:rPr>
                <w:noProof/>
                <w:color w:val="000000"/>
                <w:sz w:val="20"/>
              </w:rPr>
              <w:t>*</w:t>
            </w:r>
          </w:p>
        </w:tc>
        <w:tc>
          <w:tcPr>
            <w:tcW w:w="626" w:type="pct"/>
            <w:tcMar>
              <w:left w:w="67" w:type="dxa"/>
              <w:right w:w="67" w:type="dxa"/>
            </w:tcMar>
          </w:tcPr>
          <w:p w14:paraId="22CE15C7" w14:textId="77777777" w:rsidR="00D87870" w:rsidRPr="00E41F07" w:rsidRDefault="00D87870" w:rsidP="000E60F4">
            <w:pPr>
              <w:jc w:val="center"/>
              <w:rPr>
                <w:noProof/>
                <w:color w:val="000000"/>
                <w:sz w:val="20"/>
              </w:rPr>
            </w:pPr>
            <w:r w:rsidRPr="006161EB">
              <w:rPr>
                <w:color w:val="000000"/>
                <w:sz w:val="20"/>
              </w:rPr>
              <w:t>63</w:t>
            </w:r>
          </w:p>
        </w:tc>
        <w:tc>
          <w:tcPr>
            <w:tcW w:w="857" w:type="pct"/>
            <w:tcMar>
              <w:left w:w="67" w:type="dxa"/>
              <w:right w:w="67" w:type="dxa"/>
            </w:tcMar>
          </w:tcPr>
          <w:p w14:paraId="57262AF7" w14:textId="77777777" w:rsidR="00D87870" w:rsidRPr="00E41F07" w:rsidRDefault="00D87870" w:rsidP="000E60F4">
            <w:pPr>
              <w:jc w:val="center"/>
              <w:rPr>
                <w:noProof/>
                <w:color w:val="000000"/>
                <w:sz w:val="20"/>
              </w:rPr>
            </w:pPr>
            <w:r w:rsidRPr="006161EB">
              <w:rPr>
                <w:color w:val="000000"/>
                <w:sz w:val="20"/>
              </w:rPr>
              <w:t>60</w:t>
            </w:r>
          </w:p>
        </w:tc>
      </w:tr>
      <w:tr w:rsidR="00146D17" w:rsidRPr="008D1DDF" w14:paraId="2796D1A1" w14:textId="77777777" w:rsidTr="00E41F07">
        <w:trPr>
          <w:cantSplit/>
        </w:trPr>
        <w:tc>
          <w:tcPr>
            <w:tcW w:w="1099" w:type="pct"/>
            <w:vMerge/>
            <w:tcMar>
              <w:left w:w="67" w:type="dxa"/>
              <w:right w:w="67" w:type="dxa"/>
            </w:tcMar>
          </w:tcPr>
          <w:p w14:paraId="52CA986D" w14:textId="77777777" w:rsidR="00D87870" w:rsidRPr="005C1635" w:rsidRDefault="00D87870" w:rsidP="000E60F4">
            <w:pPr>
              <w:rPr>
                <w:noProof/>
                <w:color w:val="000000"/>
                <w:sz w:val="20"/>
              </w:rPr>
            </w:pPr>
          </w:p>
        </w:tc>
        <w:tc>
          <w:tcPr>
            <w:tcW w:w="780" w:type="pct"/>
            <w:vMerge/>
          </w:tcPr>
          <w:p w14:paraId="414670E1" w14:textId="77777777" w:rsidR="00D87870" w:rsidRPr="005C1635" w:rsidRDefault="00D87870" w:rsidP="000E60F4">
            <w:pPr>
              <w:rPr>
                <w:noProof/>
                <w:color w:val="000000"/>
                <w:sz w:val="20"/>
              </w:rPr>
            </w:pPr>
          </w:p>
        </w:tc>
        <w:tc>
          <w:tcPr>
            <w:tcW w:w="1638" w:type="pct"/>
            <w:tcMar>
              <w:left w:w="67" w:type="dxa"/>
              <w:right w:w="67" w:type="dxa"/>
            </w:tcMar>
          </w:tcPr>
          <w:p w14:paraId="46653510" w14:textId="77777777" w:rsidR="00D87870" w:rsidRPr="005C1635" w:rsidRDefault="00D87870" w:rsidP="000E60F4">
            <w:pPr>
              <w:rPr>
                <w:noProof/>
                <w:color w:val="000000"/>
                <w:sz w:val="20"/>
              </w:rPr>
            </w:pPr>
            <w:r w:rsidRPr="005C1635">
              <w:rPr>
                <w:noProof/>
                <w:color w:val="000000"/>
                <w:sz w:val="20"/>
              </w:rPr>
              <w:t>Daufkyrningafæð með hita</w:t>
            </w:r>
          </w:p>
        </w:tc>
        <w:tc>
          <w:tcPr>
            <w:tcW w:w="626" w:type="pct"/>
            <w:tcMar>
              <w:left w:w="67" w:type="dxa"/>
              <w:right w:w="67" w:type="dxa"/>
            </w:tcMar>
          </w:tcPr>
          <w:p w14:paraId="33B19209" w14:textId="77777777" w:rsidR="00D87870" w:rsidRPr="00E41F07" w:rsidRDefault="00D87870" w:rsidP="000E60F4">
            <w:pPr>
              <w:jc w:val="center"/>
              <w:rPr>
                <w:noProof/>
                <w:color w:val="000000"/>
                <w:sz w:val="20"/>
              </w:rPr>
            </w:pPr>
            <w:r w:rsidRPr="006161EB">
              <w:rPr>
                <w:color w:val="000000"/>
                <w:sz w:val="20"/>
              </w:rPr>
              <w:t>14</w:t>
            </w:r>
          </w:p>
        </w:tc>
        <w:tc>
          <w:tcPr>
            <w:tcW w:w="857" w:type="pct"/>
            <w:tcMar>
              <w:left w:w="67" w:type="dxa"/>
              <w:right w:w="67" w:type="dxa"/>
            </w:tcMar>
          </w:tcPr>
          <w:p w14:paraId="3E3C3A56" w14:textId="77777777" w:rsidR="00D87870" w:rsidRPr="00E41F07" w:rsidRDefault="00D87870" w:rsidP="000E60F4">
            <w:pPr>
              <w:jc w:val="center"/>
              <w:rPr>
                <w:noProof/>
                <w:color w:val="000000"/>
                <w:sz w:val="20"/>
              </w:rPr>
            </w:pPr>
            <w:r w:rsidRPr="006161EB">
              <w:rPr>
                <w:color w:val="000000"/>
                <w:sz w:val="20"/>
              </w:rPr>
              <w:t>14</w:t>
            </w:r>
          </w:p>
        </w:tc>
      </w:tr>
      <w:tr w:rsidR="00DF21E1" w:rsidRPr="008D1DDF" w14:paraId="3C78D68C" w14:textId="77777777" w:rsidTr="00E41F07">
        <w:trPr>
          <w:cantSplit/>
        </w:trPr>
        <w:tc>
          <w:tcPr>
            <w:tcW w:w="1099" w:type="pct"/>
            <w:vMerge/>
            <w:tcMar>
              <w:left w:w="67" w:type="dxa"/>
              <w:right w:w="67" w:type="dxa"/>
            </w:tcMar>
          </w:tcPr>
          <w:p w14:paraId="5FF4E5E7" w14:textId="77777777" w:rsidR="00D87870" w:rsidRPr="005C1635" w:rsidRDefault="00D87870" w:rsidP="000E60F4">
            <w:pPr>
              <w:rPr>
                <w:noProof/>
                <w:color w:val="000000"/>
                <w:sz w:val="20"/>
              </w:rPr>
            </w:pPr>
          </w:p>
        </w:tc>
        <w:tc>
          <w:tcPr>
            <w:tcW w:w="780" w:type="pct"/>
          </w:tcPr>
          <w:p w14:paraId="5124B5A5" w14:textId="77777777" w:rsidR="00D87870" w:rsidRPr="005C1635" w:rsidRDefault="00D87870" w:rsidP="000E60F4">
            <w:pPr>
              <w:rPr>
                <w:noProof/>
                <w:color w:val="000000"/>
                <w:sz w:val="20"/>
              </w:rPr>
            </w:pPr>
            <w:r w:rsidRPr="005C1635">
              <w:rPr>
                <w:noProof/>
                <w:color w:val="000000"/>
                <w:sz w:val="20"/>
              </w:rPr>
              <w:t>Algengar</w:t>
            </w:r>
          </w:p>
        </w:tc>
        <w:tc>
          <w:tcPr>
            <w:tcW w:w="1638" w:type="pct"/>
            <w:tcMar>
              <w:left w:w="67" w:type="dxa"/>
              <w:right w:w="67" w:type="dxa"/>
            </w:tcMar>
          </w:tcPr>
          <w:p w14:paraId="085955E8" w14:textId="77777777" w:rsidR="00D87870" w:rsidRPr="005C1635" w:rsidRDefault="00D87870" w:rsidP="000E60F4">
            <w:pPr>
              <w:rPr>
                <w:noProof/>
                <w:color w:val="000000"/>
                <w:sz w:val="20"/>
              </w:rPr>
            </w:pPr>
            <w:r w:rsidRPr="005C1635">
              <w:rPr>
                <w:noProof/>
                <w:color w:val="000000"/>
                <w:sz w:val="20"/>
              </w:rPr>
              <w:t>Hvítfrumnafjölgun</w:t>
            </w:r>
          </w:p>
        </w:tc>
        <w:tc>
          <w:tcPr>
            <w:tcW w:w="626" w:type="pct"/>
            <w:tcMar>
              <w:left w:w="67" w:type="dxa"/>
              <w:right w:w="67" w:type="dxa"/>
            </w:tcMar>
          </w:tcPr>
          <w:p w14:paraId="66416C63" w14:textId="77777777" w:rsidR="00D87870" w:rsidRPr="00E41F07" w:rsidRDefault="00D87870" w:rsidP="000E60F4">
            <w:pPr>
              <w:jc w:val="center"/>
              <w:rPr>
                <w:noProof/>
                <w:color w:val="000000"/>
                <w:sz w:val="20"/>
              </w:rPr>
            </w:pPr>
            <w:r w:rsidRPr="006161EB">
              <w:rPr>
                <w:color w:val="000000"/>
                <w:sz w:val="20"/>
              </w:rPr>
              <w:t>3</w:t>
            </w:r>
          </w:p>
        </w:tc>
        <w:tc>
          <w:tcPr>
            <w:tcW w:w="857" w:type="pct"/>
            <w:tcMar>
              <w:left w:w="67" w:type="dxa"/>
              <w:right w:w="67" w:type="dxa"/>
            </w:tcMar>
          </w:tcPr>
          <w:p w14:paraId="76E7FA43" w14:textId="77777777" w:rsidR="00D87870" w:rsidRPr="00E41F07" w:rsidRDefault="00D87870" w:rsidP="000E60F4">
            <w:pPr>
              <w:jc w:val="center"/>
              <w:rPr>
                <w:noProof/>
                <w:color w:val="000000"/>
                <w:sz w:val="20"/>
              </w:rPr>
            </w:pPr>
            <w:r w:rsidRPr="006161EB">
              <w:rPr>
                <w:color w:val="000000"/>
                <w:sz w:val="20"/>
              </w:rPr>
              <w:t>1</w:t>
            </w:r>
          </w:p>
        </w:tc>
      </w:tr>
      <w:tr w:rsidR="00DF21E1" w:rsidRPr="008D1DDF" w14:paraId="2F63B4F4" w14:textId="77777777" w:rsidTr="00E41F07">
        <w:trPr>
          <w:cantSplit/>
          <w:trHeight w:val="209"/>
        </w:trPr>
        <w:tc>
          <w:tcPr>
            <w:tcW w:w="1099" w:type="pct"/>
            <w:tcMar>
              <w:left w:w="67" w:type="dxa"/>
              <w:right w:w="67" w:type="dxa"/>
            </w:tcMar>
          </w:tcPr>
          <w:p w14:paraId="02CB9C98" w14:textId="77777777" w:rsidR="00D87870" w:rsidRPr="00E41F07" w:rsidRDefault="00D87870" w:rsidP="000E60F4">
            <w:pPr>
              <w:rPr>
                <w:noProof/>
                <w:color w:val="000000"/>
                <w:sz w:val="20"/>
              </w:rPr>
            </w:pPr>
            <w:r w:rsidRPr="00E41F07">
              <w:rPr>
                <w:noProof/>
                <w:sz w:val="20"/>
              </w:rPr>
              <w:t>Ónæmiskerfi</w:t>
            </w:r>
          </w:p>
        </w:tc>
        <w:tc>
          <w:tcPr>
            <w:tcW w:w="780" w:type="pct"/>
          </w:tcPr>
          <w:p w14:paraId="58431DA1" w14:textId="77777777" w:rsidR="00D87870" w:rsidRPr="00E41F07" w:rsidRDefault="00D87870" w:rsidP="000E60F4">
            <w:pPr>
              <w:rPr>
                <w:noProof/>
                <w:color w:val="000000"/>
                <w:sz w:val="20"/>
              </w:rPr>
            </w:pPr>
            <w:r w:rsidRPr="00E41F07">
              <w:rPr>
                <w:noProof/>
                <w:color w:val="000000"/>
                <w:sz w:val="20"/>
              </w:rPr>
              <w:t>Algengar</w:t>
            </w:r>
          </w:p>
        </w:tc>
        <w:tc>
          <w:tcPr>
            <w:tcW w:w="1638" w:type="pct"/>
            <w:tcMar>
              <w:left w:w="67" w:type="dxa"/>
              <w:right w:w="67" w:type="dxa"/>
            </w:tcMar>
          </w:tcPr>
          <w:p w14:paraId="21D47BFD" w14:textId="77777777" w:rsidR="00D87870" w:rsidRPr="00E41F07" w:rsidRDefault="00D87870" w:rsidP="000E60F4">
            <w:pPr>
              <w:rPr>
                <w:noProof/>
                <w:color w:val="000000"/>
                <w:sz w:val="20"/>
              </w:rPr>
            </w:pPr>
            <w:r w:rsidRPr="00E41F07">
              <w:rPr>
                <w:noProof/>
                <w:color w:val="000000"/>
                <w:sz w:val="20"/>
              </w:rPr>
              <w:t>Millivefslungnasjúkdómur</w:t>
            </w:r>
            <w:r w:rsidRPr="00594006">
              <w:rPr>
                <w:noProof/>
                <w:color w:val="000000"/>
                <w:sz w:val="20"/>
              </w:rPr>
              <w:t>*</w:t>
            </w:r>
          </w:p>
        </w:tc>
        <w:tc>
          <w:tcPr>
            <w:tcW w:w="626" w:type="pct"/>
            <w:tcMar>
              <w:left w:w="67" w:type="dxa"/>
              <w:right w:w="67" w:type="dxa"/>
            </w:tcMar>
          </w:tcPr>
          <w:p w14:paraId="6FA562DD" w14:textId="77777777" w:rsidR="00D87870" w:rsidRPr="00E41F07" w:rsidRDefault="00D87870" w:rsidP="000E60F4">
            <w:pPr>
              <w:jc w:val="center"/>
              <w:rPr>
                <w:noProof/>
                <w:color w:val="000000"/>
                <w:sz w:val="20"/>
              </w:rPr>
            </w:pPr>
            <w:r w:rsidRPr="006161EB">
              <w:rPr>
                <w:color w:val="000000"/>
                <w:sz w:val="20"/>
              </w:rPr>
              <w:t>5</w:t>
            </w:r>
          </w:p>
        </w:tc>
        <w:tc>
          <w:tcPr>
            <w:tcW w:w="857" w:type="pct"/>
            <w:tcMar>
              <w:left w:w="67" w:type="dxa"/>
              <w:right w:w="67" w:type="dxa"/>
            </w:tcMar>
          </w:tcPr>
          <w:p w14:paraId="36CE9CD7" w14:textId="77777777" w:rsidR="00D87870" w:rsidRPr="00E41F07" w:rsidRDefault="00D87870" w:rsidP="000E60F4">
            <w:pPr>
              <w:jc w:val="center"/>
              <w:rPr>
                <w:noProof/>
                <w:color w:val="000000"/>
                <w:sz w:val="20"/>
              </w:rPr>
            </w:pPr>
            <w:r w:rsidRPr="006161EB">
              <w:rPr>
                <w:color w:val="000000"/>
                <w:sz w:val="20"/>
              </w:rPr>
              <w:t>1</w:t>
            </w:r>
          </w:p>
        </w:tc>
      </w:tr>
      <w:tr w:rsidR="00146D17" w:rsidRPr="008D1DDF" w14:paraId="2BE52258" w14:textId="77777777" w:rsidTr="00E41F07">
        <w:trPr>
          <w:cantSplit/>
        </w:trPr>
        <w:tc>
          <w:tcPr>
            <w:tcW w:w="1099" w:type="pct"/>
            <w:vMerge w:val="restart"/>
            <w:tcMar>
              <w:left w:w="67" w:type="dxa"/>
              <w:right w:w="67" w:type="dxa"/>
            </w:tcMar>
          </w:tcPr>
          <w:p w14:paraId="1F21CE1B" w14:textId="77777777" w:rsidR="00D87870" w:rsidRPr="00E41F07" w:rsidRDefault="00D87870" w:rsidP="000E60F4">
            <w:pPr>
              <w:rPr>
                <w:noProof/>
                <w:color w:val="000000"/>
                <w:sz w:val="20"/>
              </w:rPr>
            </w:pPr>
            <w:r w:rsidRPr="00E41F07">
              <w:rPr>
                <w:noProof/>
                <w:sz w:val="20"/>
              </w:rPr>
              <w:t>Efnaskipti og næring</w:t>
            </w:r>
          </w:p>
        </w:tc>
        <w:tc>
          <w:tcPr>
            <w:tcW w:w="780" w:type="pct"/>
            <w:vMerge w:val="restart"/>
          </w:tcPr>
          <w:p w14:paraId="6EECB700" w14:textId="77777777" w:rsidR="00D87870" w:rsidRPr="00E41F07" w:rsidRDefault="00D87870" w:rsidP="000E60F4">
            <w:pPr>
              <w:rPr>
                <w:noProof/>
                <w:color w:val="000000"/>
                <w:sz w:val="20"/>
              </w:rPr>
            </w:pPr>
            <w:r w:rsidRPr="00E41F07">
              <w:rPr>
                <w:noProof/>
                <w:color w:val="000000"/>
                <w:sz w:val="20"/>
              </w:rPr>
              <w:t>Algengar</w:t>
            </w:r>
          </w:p>
        </w:tc>
        <w:tc>
          <w:tcPr>
            <w:tcW w:w="1638" w:type="pct"/>
            <w:tcMar>
              <w:left w:w="67" w:type="dxa"/>
              <w:right w:w="67" w:type="dxa"/>
            </w:tcMar>
          </w:tcPr>
          <w:p w14:paraId="0A356900" w14:textId="77777777" w:rsidR="00D87870" w:rsidRPr="00E41F07" w:rsidRDefault="00D87870" w:rsidP="000E60F4">
            <w:pPr>
              <w:rPr>
                <w:noProof/>
                <w:color w:val="000000"/>
                <w:sz w:val="20"/>
              </w:rPr>
            </w:pPr>
            <w:r w:rsidRPr="00E41F07">
              <w:rPr>
                <w:noProof/>
                <w:color w:val="000000"/>
                <w:sz w:val="20"/>
              </w:rPr>
              <w:t>Þvagsýrudreyri</w:t>
            </w:r>
          </w:p>
        </w:tc>
        <w:tc>
          <w:tcPr>
            <w:tcW w:w="626" w:type="pct"/>
            <w:tcMar>
              <w:left w:w="67" w:type="dxa"/>
              <w:right w:w="67" w:type="dxa"/>
            </w:tcMar>
          </w:tcPr>
          <w:p w14:paraId="3E09CAFD" w14:textId="77777777" w:rsidR="00D87870" w:rsidRPr="00E41F07" w:rsidRDefault="00D87870" w:rsidP="000E60F4">
            <w:pPr>
              <w:jc w:val="center"/>
              <w:rPr>
                <w:noProof/>
                <w:color w:val="000000"/>
                <w:sz w:val="20"/>
              </w:rPr>
            </w:pPr>
            <w:r w:rsidRPr="006161EB">
              <w:rPr>
                <w:color w:val="000000"/>
                <w:sz w:val="20"/>
              </w:rPr>
              <w:t>8</w:t>
            </w:r>
          </w:p>
        </w:tc>
        <w:tc>
          <w:tcPr>
            <w:tcW w:w="857" w:type="pct"/>
            <w:tcMar>
              <w:left w:w="67" w:type="dxa"/>
              <w:right w:w="67" w:type="dxa"/>
            </w:tcMar>
          </w:tcPr>
          <w:p w14:paraId="18BD2946" w14:textId="77777777" w:rsidR="00D87870" w:rsidRPr="00E41F07" w:rsidRDefault="00D87870" w:rsidP="000E60F4">
            <w:pPr>
              <w:jc w:val="center"/>
              <w:rPr>
                <w:noProof/>
                <w:color w:val="000000"/>
                <w:sz w:val="20"/>
              </w:rPr>
            </w:pPr>
            <w:r w:rsidRPr="006161EB">
              <w:rPr>
                <w:color w:val="000000"/>
                <w:sz w:val="20"/>
              </w:rPr>
              <w:t>3</w:t>
            </w:r>
          </w:p>
        </w:tc>
      </w:tr>
      <w:tr w:rsidR="00146D17" w:rsidRPr="008D1DDF" w14:paraId="27FB458B" w14:textId="77777777" w:rsidTr="00E41F07">
        <w:trPr>
          <w:cantSplit/>
        </w:trPr>
        <w:tc>
          <w:tcPr>
            <w:tcW w:w="1099" w:type="pct"/>
            <w:vMerge/>
            <w:tcMar>
              <w:left w:w="67" w:type="dxa"/>
              <w:right w:w="67" w:type="dxa"/>
            </w:tcMar>
          </w:tcPr>
          <w:p w14:paraId="1063617D" w14:textId="77777777" w:rsidR="00D87870" w:rsidRPr="005C1635" w:rsidRDefault="00D87870" w:rsidP="000E60F4">
            <w:pPr>
              <w:rPr>
                <w:noProof/>
                <w:color w:val="000000"/>
                <w:sz w:val="20"/>
              </w:rPr>
            </w:pPr>
          </w:p>
        </w:tc>
        <w:tc>
          <w:tcPr>
            <w:tcW w:w="780" w:type="pct"/>
            <w:vMerge/>
          </w:tcPr>
          <w:p w14:paraId="4F9FB1E1" w14:textId="77777777" w:rsidR="00D87870" w:rsidRPr="005C1635" w:rsidRDefault="00D87870" w:rsidP="000E60F4">
            <w:pPr>
              <w:rPr>
                <w:noProof/>
                <w:color w:val="000000"/>
                <w:sz w:val="20"/>
              </w:rPr>
            </w:pPr>
          </w:p>
        </w:tc>
        <w:tc>
          <w:tcPr>
            <w:tcW w:w="1638" w:type="pct"/>
            <w:tcMar>
              <w:left w:w="67" w:type="dxa"/>
              <w:right w:w="67" w:type="dxa"/>
            </w:tcMar>
          </w:tcPr>
          <w:p w14:paraId="3C77EACB" w14:textId="033737C8" w:rsidR="00D87870" w:rsidRPr="0060767C" w:rsidRDefault="00D87870" w:rsidP="000E60F4">
            <w:pPr>
              <w:rPr>
                <w:noProof/>
                <w:color w:val="000000"/>
                <w:sz w:val="20"/>
              </w:rPr>
            </w:pPr>
            <w:r w:rsidRPr="005C1635">
              <w:rPr>
                <w:noProof/>
                <w:color w:val="000000"/>
                <w:sz w:val="20"/>
              </w:rPr>
              <w:t>Æxlislýsuheilkenni</w:t>
            </w:r>
            <w:r w:rsidR="00594006" w:rsidRPr="00ED1237">
              <w:rPr>
                <w:noProof/>
                <w:color w:val="000000"/>
                <w:sz w:val="20"/>
              </w:rPr>
              <w:t>*</w:t>
            </w:r>
          </w:p>
        </w:tc>
        <w:tc>
          <w:tcPr>
            <w:tcW w:w="626" w:type="pct"/>
            <w:tcMar>
              <w:left w:w="67" w:type="dxa"/>
              <w:right w:w="67" w:type="dxa"/>
            </w:tcMar>
          </w:tcPr>
          <w:p w14:paraId="5F77305B" w14:textId="77777777" w:rsidR="00D87870" w:rsidRPr="00E41F07" w:rsidRDefault="00D87870" w:rsidP="000E60F4">
            <w:pPr>
              <w:jc w:val="center"/>
              <w:rPr>
                <w:noProof/>
                <w:color w:val="000000"/>
                <w:sz w:val="20"/>
              </w:rPr>
            </w:pPr>
            <w:r w:rsidRPr="006161EB">
              <w:rPr>
                <w:color w:val="000000"/>
                <w:sz w:val="20"/>
              </w:rPr>
              <w:t>3</w:t>
            </w:r>
          </w:p>
        </w:tc>
        <w:tc>
          <w:tcPr>
            <w:tcW w:w="857" w:type="pct"/>
            <w:tcMar>
              <w:left w:w="67" w:type="dxa"/>
              <w:right w:w="67" w:type="dxa"/>
            </w:tcMar>
          </w:tcPr>
          <w:p w14:paraId="7A86FF40" w14:textId="77777777" w:rsidR="00D87870" w:rsidRPr="00E41F07" w:rsidRDefault="00D87870" w:rsidP="000E60F4">
            <w:pPr>
              <w:jc w:val="center"/>
              <w:rPr>
                <w:noProof/>
                <w:color w:val="000000"/>
                <w:sz w:val="20"/>
              </w:rPr>
            </w:pPr>
            <w:r w:rsidRPr="006161EB">
              <w:rPr>
                <w:color w:val="000000"/>
                <w:sz w:val="20"/>
              </w:rPr>
              <w:t>3</w:t>
            </w:r>
          </w:p>
        </w:tc>
      </w:tr>
      <w:tr w:rsidR="00146D17" w:rsidRPr="008D1DDF" w14:paraId="781BF7BE" w14:textId="77777777" w:rsidTr="00E41F07">
        <w:trPr>
          <w:cantSplit/>
        </w:trPr>
        <w:tc>
          <w:tcPr>
            <w:tcW w:w="1099" w:type="pct"/>
            <w:vMerge w:val="restart"/>
            <w:tcMar>
              <w:left w:w="67" w:type="dxa"/>
              <w:right w:w="67" w:type="dxa"/>
            </w:tcMar>
          </w:tcPr>
          <w:p w14:paraId="6DA7B2BF" w14:textId="77777777" w:rsidR="00D87870" w:rsidRPr="00E41F07" w:rsidRDefault="00D87870" w:rsidP="000E60F4">
            <w:pPr>
              <w:rPr>
                <w:noProof/>
                <w:color w:val="000000"/>
                <w:sz w:val="20"/>
              </w:rPr>
            </w:pPr>
            <w:r w:rsidRPr="00E41F07">
              <w:rPr>
                <w:noProof/>
                <w:color w:val="000000"/>
                <w:sz w:val="20"/>
              </w:rPr>
              <w:t>Taugakerfi</w:t>
            </w:r>
          </w:p>
        </w:tc>
        <w:tc>
          <w:tcPr>
            <w:tcW w:w="780" w:type="pct"/>
            <w:vMerge w:val="restart"/>
          </w:tcPr>
          <w:p w14:paraId="55812DA4" w14:textId="77777777" w:rsidR="00D87870" w:rsidRPr="00E41F07" w:rsidRDefault="00D87870" w:rsidP="000E60F4">
            <w:pPr>
              <w:rPr>
                <w:noProof/>
                <w:color w:val="000000"/>
                <w:sz w:val="20"/>
              </w:rPr>
            </w:pPr>
            <w:r w:rsidRPr="00E41F07">
              <w:rPr>
                <w:noProof/>
                <w:color w:val="000000"/>
                <w:sz w:val="20"/>
              </w:rPr>
              <w:t>Mjög algengar</w:t>
            </w:r>
          </w:p>
        </w:tc>
        <w:tc>
          <w:tcPr>
            <w:tcW w:w="1638" w:type="pct"/>
            <w:tcMar>
              <w:left w:w="67" w:type="dxa"/>
              <w:right w:w="67" w:type="dxa"/>
            </w:tcMar>
          </w:tcPr>
          <w:p w14:paraId="57C0C7EA" w14:textId="7475BBD2" w:rsidR="00D87870" w:rsidRPr="00E41F07" w:rsidRDefault="00D87870" w:rsidP="000E60F4">
            <w:pPr>
              <w:rPr>
                <w:noProof/>
                <w:color w:val="000000"/>
                <w:sz w:val="20"/>
              </w:rPr>
            </w:pPr>
            <w:r w:rsidRPr="00E41F07">
              <w:rPr>
                <w:noProof/>
                <w:color w:val="000000"/>
                <w:sz w:val="20"/>
              </w:rPr>
              <w:t>Úttaugakvilli</w:t>
            </w:r>
            <w:r w:rsidR="00594006" w:rsidRPr="00ED1237">
              <w:rPr>
                <w:noProof/>
                <w:color w:val="000000"/>
                <w:sz w:val="20"/>
              </w:rPr>
              <w:t>*</w:t>
            </w:r>
          </w:p>
        </w:tc>
        <w:tc>
          <w:tcPr>
            <w:tcW w:w="626" w:type="pct"/>
            <w:tcMar>
              <w:left w:w="67" w:type="dxa"/>
              <w:right w:w="67" w:type="dxa"/>
            </w:tcMar>
          </w:tcPr>
          <w:p w14:paraId="19C245F6" w14:textId="77777777" w:rsidR="00D87870" w:rsidRPr="00E41F07" w:rsidRDefault="00D87870" w:rsidP="000E60F4">
            <w:pPr>
              <w:jc w:val="center"/>
              <w:rPr>
                <w:noProof/>
                <w:color w:val="000000"/>
                <w:sz w:val="20"/>
              </w:rPr>
            </w:pPr>
            <w:r w:rsidRPr="006161EB">
              <w:rPr>
                <w:color w:val="000000"/>
                <w:sz w:val="20"/>
              </w:rPr>
              <w:t>35</w:t>
            </w:r>
          </w:p>
        </w:tc>
        <w:tc>
          <w:tcPr>
            <w:tcW w:w="857" w:type="pct"/>
            <w:tcMar>
              <w:left w:w="67" w:type="dxa"/>
              <w:right w:w="67" w:type="dxa"/>
            </w:tcMar>
          </w:tcPr>
          <w:p w14:paraId="4D029BB3" w14:textId="77777777" w:rsidR="00D87870" w:rsidRPr="00E41F07" w:rsidRDefault="00D87870" w:rsidP="000E60F4">
            <w:pPr>
              <w:jc w:val="center"/>
              <w:rPr>
                <w:noProof/>
                <w:color w:val="000000"/>
                <w:sz w:val="20"/>
              </w:rPr>
            </w:pPr>
            <w:r w:rsidRPr="006161EB">
              <w:rPr>
                <w:color w:val="000000"/>
                <w:sz w:val="20"/>
              </w:rPr>
              <w:t>3</w:t>
            </w:r>
          </w:p>
        </w:tc>
      </w:tr>
      <w:tr w:rsidR="00146D17" w:rsidRPr="008D1DDF" w14:paraId="7AB48FCC" w14:textId="77777777" w:rsidTr="00E41F07">
        <w:trPr>
          <w:cantSplit/>
        </w:trPr>
        <w:tc>
          <w:tcPr>
            <w:tcW w:w="1099" w:type="pct"/>
            <w:vMerge/>
            <w:tcMar>
              <w:left w:w="67" w:type="dxa"/>
              <w:right w:w="67" w:type="dxa"/>
            </w:tcMar>
          </w:tcPr>
          <w:p w14:paraId="63FC2C6E" w14:textId="77777777" w:rsidR="00D87870" w:rsidRPr="005C1635" w:rsidRDefault="00D87870" w:rsidP="000E60F4">
            <w:pPr>
              <w:rPr>
                <w:noProof/>
                <w:color w:val="000000"/>
                <w:sz w:val="20"/>
              </w:rPr>
            </w:pPr>
          </w:p>
        </w:tc>
        <w:tc>
          <w:tcPr>
            <w:tcW w:w="780" w:type="pct"/>
            <w:vMerge/>
          </w:tcPr>
          <w:p w14:paraId="5C417444" w14:textId="77777777" w:rsidR="00D87870" w:rsidRPr="005C1635" w:rsidRDefault="00D87870" w:rsidP="000E60F4">
            <w:pPr>
              <w:rPr>
                <w:noProof/>
                <w:color w:val="000000"/>
                <w:sz w:val="20"/>
              </w:rPr>
            </w:pPr>
          </w:p>
        </w:tc>
        <w:tc>
          <w:tcPr>
            <w:tcW w:w="1638" w:type="pct"/>
            <w:tcMar>
              <w:left w:w="67" w:type="dxa"/>
              <w:right w:w="67" w:type="dxa"/>
            </w:tcMar>
          </w:tcPr>
          <w:p w14:paraId="56163BA7" w14:textId="77777777" w:rsidR="00D87870" w:rsidRPr="005C1635" w:rsidRDefault="00D87870" w:rsidP="000E60F4">
            <w:pPr>
              <w:rPr>
                <w:noProof/>
                <w:color w:val="000000"/>
                <w:sz w:val="20"/>
              </w:rPr>
            </w:pPr>
            <w:r w:rsidRPr="005C1635">
              <w:rPr>
                <w:noProof/>
                <w:color w:val="000000"/>
                <w:sz w:val="20"/>
              </w:rPr>
              <w:t>Höfuðverkur</w:t>
            </w:r>
          </w:p>
        </w:tc>
        <w:tc>
          <w:tcPr>
            <w:tcW w:w="626" w:type="pct"/>
            <w:tcMar>
              <w:left w:w="67" w:type="dxa"/>
              <w:right w:w="67" w:type="dxa"/>
            </w:tcMar>
          </w:tcPr>
          <w:p w14:paraId="2DFB658A" w14:textId="77777777" w:rsidR="00D87870" w:rsidRPr="00E41F07" w:rsidRDefault="00D87870" w:rsidP="000E60F4">
            <w:pPr>
              <w:jc w:val="center"/>
              <w:rPr>
                <w:noProof/>
                <w:color w:val="000000"/>
                <w:sz w:val="20"/>
              </w:rPr>
            </w:pPr>
            <w:r w:rsidRPr="006161EB">
              <w:rPr>
                <w:color w:val="000000"/>
                <w:sz w:val="20"/>
              </w:rPr>
              <w:t>11</w:t>
            </w:r>
          </w:p>
        </w:tc>
        <w:tc>
          <w:tcPr>
            <w:tcW w:w="857" w:type="pct"/>
            <w:tcMar>
              <w:left w:w="67" w:type="dxa"/>
              <w:right w:w="67" w:type="dxa"/>
            </w:tcMar>
          </w:tcPr>
          <w:p w14:paraId="207319E1" w14:textId="77777777" w:rsidR="00D87870" w:rsidRPr="00E41F07" w:rsidRDefault="00D87870" w:rsidP="000E60F4">
            <w:pPr>
              <w:jc w:val="center"/>
              <w:rPr>
                <w:noProof/>
                <w:color w:val="000000"/>
                <w:sz w:val="20"/>
              </w:rPr>
            </w:pPr>
            <w:r w:rsidRPr="006161EB">
              <w:rPr>
                <w:color w:val="000000"/>
                <w:sz w:val="20"/>
              </w:rPr>
              <w:t>1</w:t>
            </w:r>
          </w:p>
        </w:tc>
      </w:tr>
      <w:tr w:rsidR="00DF21E1" w:rsidRPr="008D1DDF" w14:paraId="519D5CC2" w14:textId="77777777" w:rsidTr="00E41F07">
        <w:trPr>
          <w:cantSplit/>
        </w:trPr>
        <w:tc>
          <w:tcPr>
            <w:tcW w:w="1099" w:type="pct"/>
            <w:vMerge/>
            <w:tcMar>
              <w:left w:w="67" w:type="dxa"/>
              <w:right w:w="67" w:type="dxa"/>
            </w:tcMar>
          </w:tcPr>
          <w:p w14:paraId="7BFD74C0" w14:textId="77777777" w:rsidR="00D87870" w:rsidRPr="005C1635" w:rsidRDefault="00D87870" w:rsidP="000E60F4">
            <w:pPr>
              <w:rPr>
                <w:noProof/>
                <w:color w:val="000000"/>
                <w:sz w:val="20"/>
              </w:rPr>
            </w:pPr>
          </w:p>
        </w:tc>
        <w:tc>
          <w:tcPr>
            <w:tcW w:w="780" w:type="pct"/>
          </w:tcPr>
          <w:p w14:paraId="4574DC77" w14:textId="77777777" w:rsidR="00D87870" w:rsidRPr="005C1635" w:rsidRDefault="00D87870" w:rsidP="000E60F4">
            <w:pPr>
              <w:rPr>
                <w:noProof/>
                <w:color w:val="000000"/>
                <w:sz w:val="20"/>
              </w:rPr>
            </w:pPr>
            <w:r w:rsidRPr="005C1635">
              <w:rPr>
                <w:noProof/>
                <w:color w:val="000000"/>
                <w:sz w:val="20"/>
              </w:rPr>
              <w:t>Algengar</w:t>
            </w:r>
          </w:p>
        </w:tc>
        <w:tc>
          <w:tcPr>
            <w:tcW w:w="1638" w:type="pct"/>
            <w:tcMar>
              <w:left w:w="67" w:type="dxa"/>
              <w:right w:w="67" w:type="dxa"/>
            </w:tcMar>
          </w:tcPr>
          <w:p w14:paraId="2F3A9EAB" w14:textId="77777777" w:rsidR="00D87870" w:rsidRPr="005C1635" w:rsidRDefault="00D87870" w:rsidP="000E60F4">
            <w:pPr>
              <w:rPr>
                <w:noProof/>
                <w:color w:val="000000"/>
                <w:sz w:val="20"/>
              </w:rPr>
            </w:pPr>
            <w:r w:rsidRPr="005C1635">
              <w:rPr>
                <w:noProof/>
                <w:color w:val="000000"/>
                <w:sz w:val="20"/>
              </w:rPr>
              <w:t>Sundl</w:t>
            </w:r>
          </w:p>
        </w:tc>
        <w:tc>
          <w:tcPr>
            <w:tcW w:w="626" w:type="pct"/>
            <w:tcMar>
              <w:left w:w="67" w:type="dxa"/>
              <w:right w:w="67" w:type="dxa"/>
            </w:tcMar>
          </w:tcPr>
          <w:p w14:paraId="76E5CD00" w14:textId="77777777" w:rsidR="00D87870" w:rsidRPr="00E41F07" w:rsidRDefault="00D87870" w:rsidP="000E60F4">
            <w:pPr>
              <w:jc w:val="center"/>
              <w:rPr>
                <w:noProof/>
                <w:color w:val="000000"/>
                <w:sz w:val="20"/>
              </w:rPr>
            </w:pPr>
            <w:r w:rsidRPr="006161EB">
              <w:rPr>
                <w:color w:val="000000"/>
                <w:sz w:val="20"/>
              </w:rPr>
              <w:t>6</w:t>
            </w:r>
          </w:p>
        </w:tc>
        <w:tc>
          <w:tcPr>
            <w:tcW w:w="857" w:type="pct"/>
            <w:tcMar>
              <w:left w:w="67" w:type="dxa"/>
              <w:right w:w="67" w:type="dxa"/>
            </w:tcMar>
          </w:tcPr>
          <w:p w14:paraId="68F672C2" w14:textId="77777777" w:rsidR="00D87870" w:rsidRPr="00E41F07" w:rsidRDefault="00D87870" w:rsidP="000E60F4">
            <w:pPr>
              <w:jc w:val="center"/>
              <w:rPr>
                <w:noProof/>
                <w:color w:val="000000"/>
                <w:sz w:val="20"/>
              </w:rPr>
            </w:pPr>
            <w:r w:rsidRPr="006161EB">
              <w:rPr>
                <w:color w:val="000000"/>
                <w:sz w:val="20"/>
              </w:rPr>
              <w:t>&lt;1</w:t>
            </w:r>
          </w:p>
        </w:tc>
      </w:tr>
      <w:tr w:rsidR="00DF21E1" w:rsidRPr="008D1DDF" w14:paraId="375FD371" w14:textId="77777777" w:rsidTr="00E41F07">
        <w:trPr>
          <w:cantSplit/>
        </w:trPr>
        <w:tc>
          <w:tcPr>
            <w:tcW w:w="1099" w:type="pct"/>
            <w:vMerge/>
            <w:tcMar>
              <w:left w:w="67" w:type="dxa"/>
              <w:right w:w="67" w:type="dxa"/>
            </w:tcMar>
          </w:tcPr>
          <w:p w14:paraId="1CFC67FA" w14:textId="77777777" w:rsidR="00D87870" w:rsidRPr="005C1635" w:rsidRDefault="00D87870" w:rsidP="000E60F4">
            <w:pPr>
              <w:rPr>
                <w:noProof/>
                <w:color w:val="000000"/>
                <w:sz w:val="20"/>
              </w:rPr>
            </w:pPr>
          </w:p>
        </w:tc>
        <w:tc>
          <w:tcPr>
            <w:tcW w:w="780" w:type="pct"/>
          </w:tcPr>
          <w:p w14:paraId="1A2DB212" w14:textId="77777777" w:rsidR="00D87870" w:rsidRPr="005C1635" w:rsidRDefault="00D87870" w:rsidP="000E60F4">
            <w:pPr>
              <w:rPr>
                <w:noProof/>
                <w:color w:val="000000"/>
                <w:sz w:val="20"/>
              </w:rPr>
            </w:pPr>
            <w:r w:rsidRPr="005C1635">
              <w:rPr>
                <w:noProof/>
                <w:color w:val="000000"/>
                <w:sz w:val="20"/>
              </w:rPr>
              <w:t>Sjaldgæfar</w:t>
            </w:r>
          </w:p>
        </w:tc>
        <w:tc>
          <w:tcPr>
            <w:tcW w:w="1638" w:type="pct"/>
            <w:tcMar>
              <w:left w:w="67" w:type="dxa"/>
              <w:right w:w="67" w:type="dxa"/>
            </w:tcMar>
          </w:tcPr>
          <w:p w14:paraId="6615249E" w14:textId="77777777" w:rsidR="00D87870" w:rsidRPr="005C1635" w:rsidRDefault="00D87870" w:rsidP="000E60F4">
            <w:pPr>
              <w:rPr>
                <w:noProof/>
                <w:color w:val="000000"/>
                <w:sz w:val="20"/>
              </w:rPr>
            </w:pPr>
            <w:r w:rsidRPr="005C1635">
              <w:rPr>
                <w:noProof/>
                <w:color w:val="000000"/>
                <w:sz w:val="20"/>
              </w:rPr>
              <w:t>Skammvinn heilablóðþurrð</w:t>
            </w:r>
          </w:p>
        </w:tc>
        <w:tc>
          <w:tcPr>
            <w:tcW w:w="626" w:type="pct"/>
            <w:tcMar>
              <w:left w:w="67" w:type="dxa"/>
              <w:right w:w="67" w:type="dxa"/>
            </w:tcMar>
          </w:tcPr>
          <w:p w14:paraId="542AB78F" w14:textId="77777777" w:rsidR="00D87870" w:rsidRPr="00E41F07" w:rsidRDefault="00D87870" w:rsidP="000E60F4">
            <w:pPr>
              <w:jc w:val="center"/>
              <w:rPr>
                <w:noProof/>
                <w:color w:val="000000"/>
                <w:sz w:val="20"/>
              </w:rPr>
            </w:pPr>
            <w:r w:rsidRPr="006161EB">
              <w:rPr>
                <w:color w:val="000000"/>
                <w:sz w:val="20"/>
              </w:rPr>
              <w:t>1</w:t>
            </w:r>
          </w:p>
        </w:tc>
        <w:tc>
          <w:tcPr>
            <w:tcW w:w="857" w:type="pct"/>
            <w:tcMar>
              <w:left w:w="67" w:type="dxa"/>
              <w:right w:w="67" w:type="dxa"/>
            </w:tcMar>
          </w:tcPr>
          <w:p w14:paraId="05D0D3F3" w14:textId="77777777" w:rsidR="00D87870" w:rsidRPr="00E41F07" w:rsidRDefault="00D87870" w:rsidP="000E60F4">
            <w:pPr>
              <w:jc w:val="center"/>
              <w:rPr>
                <w:noProof/>
                <w:color w:val="000000"/>
                <w:sz w:val="20"/>
              </w:rPr>
            </w:pPr>
            <w:r w:rsidRPr="006161EB">
              <w:rPr>
                <w:color w:val="000000"/>
                <w:sz w:val="20"/>
              </w:rPr>
              <w:t>0</w:t>
            </w:r>
          </w:p>
        </w:tc>
      </w:tr>
      <w:tr w:rsidR="00146D17" w:rsidRPr="008D1DDF" w14:paraId="2AF3D5BD" w14:textId="77777777" w:rsidTr="00E41F07">
        <w:trPr>
          <w:cantSplit/>
        </w:trPr>
        <w:tc>
          <w:tcPr>
            <w:tcW w:w="1099" w:type="pct"/>
            <w:vMerge w:val="restart"/>
            <w:tcMar>
              <w:left w:w="67" w:type="dxa"/>
              <w:right w:w="67" w:type="dxa"/>
            </w:tcMar>
          </w:tcPr>
          <w:p w14:paraId="723F586F" w14:textId="77777777" w:rsidR="00D87870" w:rsidRPr="00E41F07" w:rsidRDefault="00D87870" w:rsidP="000E60F4">
            <w:pPr>
              <w:rPr>
                <w:noProof/>
                <w:color w:val="000000"/>
                <w:sz w:val="20"/>
              </w:rPr>
            </w:pPr>
            <w:r w:rsidRPr="00E41F07">
              <w:rPr>
                <w:noProof/>
                <w:color w:val="000000"/>
                <w:sz w:val="20"/>
              </w:rPr>
              <w:t>Augu</w:t>
            </w:r>
          </w:p>
        </w:tc>
        <w:tc>
          <w:tcPr>
            <w:tcW w:w="780" w:type="pct"/>
            <w:vMerge w:val="restart"/>
          </w:tcPr>
          <w:p w14:paraId="033097FC" w14:textId="77777777" w:rsidR="00D87870" w:rsidRPr="00E41F07" w:rsidRDefault="00D87870" w:rsidP="000E60F4">
            <w:pPr>
              <w:rPr>
                <w:noProof/>
                <w:color w:val="000000"/>
                <w:sz w:val="20"/>
              </w:rPr>
            </w:pPr>
            <w:r w:rsidRPr="00E41F07">
              <w:rPr>
                <w:noProof/>
                <w:color w:val="000000"/>
                <w:sz w:val="20"/>
              </w:rPr>
              <w:t>Sjaldgæfar</w:t>
            </w:r>
          </w:p>
        </w:tc>
        <w:tc>
          <w:tcPr>
            <w:tcW w:w="1638" w:type="pct"/>
            <w:tcMar>
              <w:left w:w="67" w:type="dxa"/>
              <w:right w:w="67" w:type="dxa"/>
            </w:tcMar>
          </w:tcPr>
          <w:p w14:paraId="7A43432F" w14:textId="77777777" w:rsidR="00D87870" w:rsidRPr="00E41F07" w:rsidRDefault="00D87870" w:rsidP="000E60F4">
            <w:pPr>
              <w:rPr>
                <w:noProof/>
                <w:color w:val="000000"/>
                <w:sz w:val="20"/>
              </w:rPr>
            </w:pPr>
            <w:r w:rsidRPr="00E41F07">
              <w:rPr>
                <w:noProof/>
                <w:color w:val="000000"/>
                <w:sz w:val="20"/>
              </w:rPr>
              <w:t>Þokusýn</w:t>
            </w:r>
          </w:p>
        </w:tc>
        <w:tc>
          <w:tcPr>
            <w:tcW w:w="626" w:type="pct"/>
            <w:tcMar>
              <w:left w:w="67" w:type="dxa"/>
              <w:right w:w="67" w:type="dxa"/>
            </w:tcMar>
          </w:tcPr>
          <w:p w14:paraId="01755B77" w14:textId="77777777" w:rsidR="00D87870" w:rsidRPr="00E41F07" w:rsidRDefault="00D87870" w:rsidP="000E60F4">
            <w:pPr>
              <w:jc w:val="center"/>
              <w:rPr>
                <w:noProof/>
                <w:color w:val="000000"/>
                <w:sz w:val="20"/>
              </w:rPr>
            </w:pPr>
            <w:r w:rsidRPr="006161EB">
              <w:rPr>
                <w:color w:val="000000"/>
                <w:sz w:val="20"/>
              </w:rPr>
              <w:t>1</w:t>
            </w:r>
          </w:p>
        </w:tc>
        <w:tc>
          <w:tcPr>
            <w:tcW w:w="857" w:type="pct"/>
            <w:tcMar>
              <w:left w:w="67" w:type="dxa"/>
              <w:right w:w="67" w:type="dxa"/>
            </w:tcMar>
          </w:tcPr>
          <w:p w14:paraId="0E429251" w14:textId="77777777" w:rsidR="00D87870" w:rsidRPr="00E41F07" w:rsidRDefault="00D87870" w:rsidP="000E60F4">
            <w:pPr>
              <w:jc w:val="center"/>
              <w:rPr>
                <w:noProof/>
                <w:color w:val="000000"/>
                <w:sz w:val="20"/>
              </w:rPr>
            </w:pPr>
            <w:r w:rsidRPr="006161EB">
              <w:rPr>
                <w:color w:val="000000"/>
                <w:sz w:val="20"/>
              </w:rPr>
              <w:t>0</w:t>
            </w:r>
          </w:p>
        </w:tc>
      </w:tr>
      <w:tr w:rsidR="00146D17" w:rsidRPr="008D1DDF" w14:paraId="74F9CDD3" w14:textId="77777777" w:rsidTr="00E41F07">
        <w:trPr>
          <w:cantSplit/>
        </w:trPr>
        <w:tc>
          <w:tcPr>
            <w:tcW w:w="1099" w:type="pct"/>
            <w:vMerge/>
            <w:tcMar>
              <w:left w:w="67" w:type="dxa"/>
              <w:right w:w="67" w:type="dxa"/>
            </w:tcMar>
          </w:tcPr>
          <w:p w14:paraId="675B8E5C" w14:textId="77777777" w:rsidR="00D87870" w:rsidRPr="005C1635" w:rsidRDefault="00D87870" w:rsidP="000E60F4">
            <w:pPr>
              <w:rPr>
                <w:noProof/>
                <w:color w:val="000000"/>
                <w:sz w:val="20"/>
              </w:rPr>
            </w:pPr>
          </w:p>
        </w:tc>
        <w:tc>
          <w:tcPr>
            <w:tcW w:w="780" w:type="pct"/>
            <w:vMerge/>
          </w:tcPr>
          <w:p w14:paraId="3E7147AF" w14:textId="77777777" w:rsidR="00D87870" w:rsidRPr="005C1635" w:rsidRDefault="00D87870" w:rsidP="000E60F4">
            <w:pPr>
              <w:rPr>
                <w:noProof/>
                <w:color w:val="000000"/>
                <w:sz w:val="20"/>
              </w:rPr>
            </w:pPr>
          </w:p>
        </w:tc>
        <w:tc>
          <w:tcPr>
            <w:tcW w:w="1638" w:type="pct"/>
            <w:tcMar>
              <w:left w:w="67" w:type="dxa"/>
              <w:right w:w="67" w:type="dxa"/>
            </w:tcMar>
          </w:tcPr>
          <w:p w14:paraId="1AD7E815" w14:textId="77777777" w:rsidR="00D87870" w:rsidRPr="005C1635" w:rsidRDefault="00D87870" w:rsidP="000E60F4">
            <w:pPr>
              <w:rPr>
                <w:noProof/>
                <w:color w:val="000000"/>
                <w:sz w:val="20"/>
              </w:rPr>
            </w:pPr>
            <w:r w:rsidRPr="005C1635">
              <w:rPr>
                <w:noProof/>
                <w:color w:val="000000"/>
                <w:sz w:val="20"/>
              </w:rPr>
              <w:t>Blæðing í auga</w:t>
            </w:r>
          </w:p>
        </w:tc>
        <w:tc>
          <w:tcPr>
            <w:tcW w:w="626" w:type="pct"/>
            <w:tcMar>
              <w:left w:w="67" w:type="dxa"/>
              <w:right w:w="67" w:type="dxa"/>
            </w:tcMar>
          </w:tcPr>
          <w:p w14:paraId="67EF297F" w14:textId="77777777" w:rsidR="00D87870" w:rsidRPr="00E41F07" w:rsidRDefault="00D87870" w:rsidP="000E60F4">
            <w:pPr>
              <w:jc w:val="center"/>
              <w:rPr>
                <w:noProof/>
                <w:color w:val="000000"/>
                <w:sz w:val="20"/>
              </w:rPr>
            </w:pPr>
            <w:r w:rsidRPr="006161EB">
              <w:rPr>
                <w:color w:val="000000"/>
                <w:sz w:val="20"/>
              </w:rPr>
              <w:t>&lt;1</w:t>
            </w:r>
          </w:p>
        </w:tc>
        <w:tc>
          <w:tcPr>
            <w:tcW w:w="857" w:type="pct"/>
            <w:tcMar>
              <w:left w:w="67" w:type="dxa"/>
              <w:right w:w="67" w:type="dxa"/>
            </w:tcMar>
          </w:tcPr>
          <w:p w14:paraId="5D17CBFF" w14:textId="77777777" w:rsidR="00D87870" w:rsidRPr="00E41F07" w:rsidRDefault="00D87870" w:rsidP="000E60F4">
            <w:pPr>
              <w:jc w:val="center"/>
              <w:rPr>
                <w:noProof/>
                <w:color w:val="000000"/>
                <w:sz w:val="20"/>
              </w:rPr>
            </w:pPr>
            <w:r w:rsidRPr="006161EB">
              <w:rPr>
                <w:color w:val="000000"/>
                <w:sz w:val="20"/>
              </w:rPr>
              <w:t>0</w:t>
            </w:r>
          </w:p>
        </w:tc>
      </w:tr>
      <w:tr w:rsidR="00146D17" w:rsidRPr="008D1DDF" w14:paraId="7F64E7C2" w14:textId="77777777" w:rsidTr="00E41F07">
        <w:trPr>
          <w:cantSplit/>
        </w:trPr>
        <w:tc>
          <w:tcPr>
            <w:tcW w:w="1099" w:type="pct"/>
            <w:vMerge w:val="restart"/>
            <w:tcMar>
              <w:left w:w="67" w:type="dxa"/>
              <w:right w:w="67" w:type="dxa"/>
            </w:tcMar>
          </w:tcPr>
          <w:p w14:paraId="2E5A0FD7" w14:textId="77777777" w:rsidR="00D87870" w:rsidRPr="00E41F07" w:rsidRDefault="00D87870" w:rsidP="000E60F4">
            <w:pPr>
              <w:rPr>
                <w:noProof/>
                <w:color w:val="000000"/>
                <w:sz w:val="20"/>
              </w:rPr>
            </w:pPr>
            <w:r w:rsidRPr="00E41F07">
              <w:rPr>
                <w:noProof/>
                <w:color w:val="000000"/>
                <w:sz w:val="20"/>
              </w:rPr>
              <w:t>Hjarta</w:t>
            </w:r>
          </w:p>
        </w:tc>
        <w:tc>
          <w:tcPr>
            <w:tcW w:w="780" w:type="pct"/>
            <w:vMerge w:val="restart"/>
          </w:tcPr>
          <w:p w14:paraId="501E6C11" w14:textId="77777777" w:rsidR="00D87870" w:rsidRPr="00E41F07" w:rsidRDefault="00D87870" w:rsidP="000E60F4">
            <w:pPr>
              <w:rPr>
                <w:noProof/>
                <w:color w:val="000000"/>
                <w:sz w:val="20"/>
              </w:rPr>
            </w:pPr>
            <w:r w:rsidRPr="00E41F07">
              <w:rPr>
                <w:noProof/>
                <w:color w:val="000000"/>
                <w:sz w:val="20"/>
              </w:rPr>
              <w:t>Algengar</w:t>
            </w:r>
          </w:p>
        </w:tc>
        <w:tc>
          <w:tcPr>
            <w:tcW w:w="1638" w:type="pct"/>
            <w:tcMar>
              <w:left w:w="67" w:type="dxa"/>
              <w:right w:w="67" w:type="dxa"/>
            </w:tcMar>
          </w:tcPr>
          <w:p w14:paraId="3A24B486" w14:textId="77777777" w:rsidR="00D87870" w:rsidRPr="00E41F07" w:rsidRDefault="00D87870" w:rsidP="000E60F4">
            <w:pPr>
              <w:rPr>
                <w:noProof/>
                <w:color w:val="000000"/>
                <w:sz w:val="20"/>
              </w:rPr>
            </w:pPr>
            <w:r w:rsidRPr="00E41F07">
              <w:rPr>
                <w:noProof/>
                <w:color w:val="000000"/>
                <w:sz w:val="20"/>
              </w:rPr>
              <w:t>Gáttatif</w:t>
            </w:r>
          </w:p>
        </w:tc>
        <w:tc>
          <w:tcPr>
            <w:tcW w:w="626" w:type="pct"/>
            <w:tcMar>
              <w:left w:w="67" w:type="dxa"/>
              <w:right w:w="67" w:type="dxa"/>
            </w:tcMar>
          </w:tcPr>
          <w:p w14:paraId="2D2E452F" w14:textId="77777777" w:rsidR="00D87870" w:rsidRPr="00E41F07" w:rsidRDefault="00D87870" w:rsidP="000E60F4">
            <w:pPr>
              <w:jc w:val="center"/>
              <w:rPr>
                <w:noProof/>
                <w:color w:val="000000"/>
                <w:sz w:val="20"/>
              </w:rPr>
            </w:pPr>
            <w:r w:rsidRPr="006161EB">
              <w:rPr>
                <w:color w:val="000000"/>
                <w:sz w:val="20"/>
              </w:rPr>
              <w:t>10</w:t>
            </w:r>
          </w:p>
        </w:tc>
        <w:tc>
          <w:tcPr>
            <w:tcW w:w="857" w:type="pct"/>
            <w:tcMar>
              <w:left w:w="67" w:type="dxa"/>
              <w:right w:w="67" w:type="dxa"/>
            </w:tcMar>
          </w:tcPr>
          <w:p w14:paraId="6320E102" w14:textId="77777777" w:rsidR="00D87870" w:rsidRPr="00E41F07" w:rsidRDefault="00D87870" w:rsidP="000E60F4">
            <w:pPr>
              <w:jc w:val="center"/>
              <w:rPr>
                <w:noProof/>
                <w:color w:val="000000"/>
                <w:sz w:val="20"/>
              </w:rPr>
            </w:pPr>
            <w:r w:rsidRPr="006161EB">
              <w:rPr>
                <w:color w:val="000000"/>
                <w:sz w:val="20"/>
              </w:rPr>
              <w:t>4</w:t>
            </w:r>
          </w:p>
        </w:tc>
      </w:tr>
      <w:tr w:rsidR="00146D17" w:rsidRPr="008D1DDF" w14:paraId="55B3C8CB" w14:textId="77777777" w:rsidTr="00E41F07">
        <w:trPr>
          <w:cantSplit/>
        </w:trPr>
        <w:tc>
          <w:tcPr>
            <w:tcW w:w="1099" w:type="pct"/>
            <w:vMerge/>
            <w:tcMar>
              <w:left w:w="67" w:type="dxa"/>
              <w:right w:w="67" w:type="dxa"/>
            </w:tcMar>
          </w:tcPr>
          <w:p w14:paraId="5D1BFC1B" w14:textId="77777777" w:rsidR="00D87870" w:rsidRPr="005C1635" w:rsidRDefault="00D87870" w:rsidP="000E60F4">
            <w:pPr>
              <w:rPr>
                <w:noProof/>
                <w:color w:val="000000"/>
                <w:sz w:val="20"/>
              </w:rPr>
            </w:pPr>
          </w:p>
        </w:tc>
        <w:tc>
          <w:tcPr>
            <w:tcW w:w="780" w:type="pct"/>
            <w:vMerge/>
          </w:tcPr>
          <w:p w14:paraId="15A370C0" w14:textId="77777777" w:rsidR="00D87870" w:rsidRPr="005C1635" w:rsidRDefault="00D87870" w:rsidP="000E60F4">
            <w:pPr>
              <w:rPr>
                <w:noProof/>
                <w:color w:val="000000"/>
                <w:sz w:val="20"/>
              </w:rPr>
            </w:pPr>
          </w:p>
        </w:tc>
        <w:tc>
          <w:tcPr>
            <w:tcW w:w="1638" w:type="pct"/>
            <w:tcMar>
              <w:left w:w="67" w:type="dxa"/>
              <w:right w:w="67" w:type="dxa"/>
            </w:tcMar>
          </w:tcPr>
          <w:p w14:paraId="3A294087" w14:textId="49244712" w:rsidR="00D87870" w:rsidRPr="0060767C" w:rsidRDefault="00D87870" w:rsidP="000E60F4">
            <w:pPr>
              <w:rPr>
                <w:noProof/>
                <w:color w:val="000000"/>
                <w:sz w:val="20"/>
              </w:rPr>
            </w:pPr>
            <w:r w:rsidRPr="005C1635">
              <w:rPr>
                <w:noProof/>
                <w:color w:val="000000"/>
                <w:sz w:val="20"/>
              </w:rPr>
              <w:t>Hjartabilun</w:t>
            </w:r>
            <w:r w:rsidR="00594006" w:rsidRPr="00ED1237">
              <w:rPr>
                <w:noProof/>
                <w:color w:val="000000"/>
                <w:sz w:val="20"/>
              </w:rPr>
              <w:t>*</w:t>
            </w:r>
          </w:p>
        </w:tc>
        <w:tc>
          <w:tcPr>
            <w:tcW w:w="626" w:type="pct"/>
            <w:tcMar>
              <w:left w:w="67" w:type="dxa"/>
              <w:right w:w="67" w:type="dxa"/>
            </w:tcMar>
          </w:tcPr>
          <w:p w14:paraId="5B9D5F85" w14:textId="77777777" w:rsidR="00D87870" w:rsidRPr="00E41F07" w:rsidRDefault="00D87870" w:rsidP="000E60F4">
            <w:pPr>
              <w:jc w:val="center"/>
              <w:rPr>
                <w:noProof/>
                <w:color w:val="000000"/>
                <w:sz w:val="20"/>
              </w:rPr>
            </w:pPr>
            <w:r w:rsidRPr="006161EB">
              <w:rPr>
                <w:color w:val="000000"/>
                <w:sz w:val="20"/>
              </w:rPr>
              <w:t>2</w:t>
            </w:r>
          </w:p>
        </w:tc>
        <w:tc>
          <w:tcPr>
            <w:tcW w:w="857" w:type="pct"/>
            <w:tcMar>
              <w:left w:w="67" w:type="dxa"/>
              <w:right w:w="67" w:type="dxa"/>
            </w:tcMar>
          </w:tcPr>
          <w:p w14:paraId="3F666169" w14:textId="77777777" w:rsidR="00D87870" w:rsidRPr="00E41F07" w:rsidRDefault="00D87870" w:rsidP="000E60F4">
            <w:pPr>
              <w:jc w:val="center"/>
              <w:rPr>
                <w:noProof/>
                <w:color w:val="000000"/>
                <w:sz w:val="20"/>
              </w:rPr>
            </w:pPr>
            <w:r w:rsidRPr="006161EB">
              <w:rPr>
                <w:color w:val="000000"/>
                <w:sz w:val="20"/>
              </w:rPr>
              <w:t>0</w:t>
            </w:r>
          </w:p>
        </w:tc>
      </w:tr>
      <w:tr w:rsidR="000D12DE" w:rsidRPr="008D1DDF" w14:paraId="33019E0D" w14:textId="77777777" w:rsidTr="00E41F07">
        <w:trPr>
          <w:cantSplit/>
        </w:trPr>
        <w:tc>
          <w:tcPr>
            <w:tcW w:w="1099" w:type="pct"/>
            <w:vMerge w:val="restart"/>
            <w:tcMar>
              <w:left w:w="67" w:type="dxa"/>
              <w:right w:w="67" w:type="dxa"/>
            </w:tcMar>
          </w:tcPr>
          <w:p w14:paraId="6D2AF0CE" w14:textId="77777777" w:rsidR="000D12DE" w:rsidRPr="00E41F07" w:rsidRDefault="000D12DE" w:rsidP="000E60F4">
            <w:pPr>
              <w:rPr>
                <w:noProof/>
                <w:color w:val="000000"/>
                <w:sz w:val="20"/>
              </w:rPr>
            </w:pPr>
            <w:r w:rsidRPr="00E41F07">
              <w:rPr>
                <w:noProof/>
                <w:color w:val="000000"/>
                <w:sz w:val="20"/>
              </w:rPr>
              <w:t>Æðar</w:t>
            </w:r>
          </w:p>
        </w:tc>
        <w:tc>
          <w:tcPr>
            <w:tcW w:w="780" w:type="pct"/>
            <w:vMerge w:val="restart"/>
          </w:tcPr>
          <w:p w14:paraId="2364FF9B" w14:textId="6A216ED8" w:rsidR="000D12DE" w:rsidRPr="00E41F07" w:rsidRDefault="000D12DE" w:rsidP="000D12DE">
            <w:pPr>
              <w:rPr>
                <w:noProof/>
                <w:color w:val="000000"/>
                <w:sz w:val="20"/>
              </w:rPr>
            </w:pPr>
            <w:r w:rsidRPr="00E41F07">
              <w:rPr>
                <w:sz w:val="20"/>
              </w:rPr>
              <w:t>Mjög algengar</w:t>
            </w:r>
          </w:p>
        </w:tc>
        <w:tc>
          <w:tcPr>
            <w:tcW w:w="1638" w:type="pct"/>
            <w:tcMar>
              <w:left w:w="67" w:type="dxa"/>
              <w:right w:w="67" w:type="dxa"/>
            </w:tcMar>
          </w:tcPr>
          <w:p w14:paraId="74AE9F05" w14:textId="33666162" w:rsidR="000D12DE" w:rsidRPr="00E41F07" w:rsidRDefault="000D12DE" w:rsidP="000E60F4">
            <w:pPr>
              <w:rPr>
                <w:noProof/>
                <w:color w:val="000000"/>
                <w:sz w:val="20"/>
              </w:rPr>
            </w:pPr>
            <w:r w:rsidRPr="00E41F07">
              <w:rPr>
                <w:noProof/>
                <w:color w:val="000000"/>
                <w:sz w:val="20"/>
              </w:rPr>
              <w:t>Blæðing</w:t>
            </w:r>
            <w:r w:rsidR="00594006" w:rsidRPr="00ED1237">
              <w:rPr>
                <w:noProof/>
                <w:color w:val="000000"/>
                <w:sz w:val="20"/>
              </w:rPr>
              <w:t>*</w:t>
            </w:r>
          </w:p>
        </w:tc>
        <w:tc>
          <w:tcPr>
            <w:tcW w:w="626" w:type="pct"/>
            <w:tcMar>
              <w:left w:w="67" w:type="dxa"/>
              <w:right w:w="67" w:type="dxa"/>
            </w:tcMar>
          </w:tcPr>
          <w:p w14:paraId="6A17681E" w14:textId="77777777" w:rsidR="000D12DE" w:rsidRPr="00E41F07" w:rsidRDefault="000D12DE" w:rsidP="000E60F4">
            <w:pPr>
              <w:jc w:val="center"/>
              <w:rPr>
                <w:noProof/>
                <w:color w:val="000000"/>
                <w:sz w:val="20"/>
              </w:rPr>
            </w:pPr>
            <w:r w:rsidRPr="006161EB">
              <w:rPr>
                <w:color w:val="000000"/>
                <w:sz w:val="20"/>
              </w:rPr>
              <w:t>14</w:t>
            </w:r>
          </w:p>
        </w:tc>
        <w:tc>
          <w:tcPr>
            <w:tcW w:w="857" w:type="pct"/>
            <w:tcMar>
              <w:left w:w="67" w:type="dxa"/>
              <w:right w:w="67" w:type="dxa"/>
            </w:tcMar>
          </w:tcPr>
          <w:p w14:paraId="1F0236EB" w14:textId="77777777" w:rsidR="000D12DE" w:rsidRPr="00E41F07" w:rsidRDefault="000D12DE" w:rsidP="000E60F4">
            <w:pPr>
              <w:jc w:val="center"/>
              <w:rPr>
                <w:noProof/>
                <w:color w:val="000000"/>
                <w:sz w:val="20"/>
              </w:rPr>
            </w:pPr>
            <w:r w:rsidRPr="006161EB">
              <w:rPr>
                <w:color w:val="000000"/>
                <w:sz w:val="20"/>
              </w:rPr>
              <w:t>2</w:t>
            </w:r>
          </w:p>
        </w:tc>
      </w:tr>
      <w:tr w:rsidR="000D12DE" w:rsidRPr="008D1DDF" w14:paraId="3B065DE9" w14:textId="77777777" w:rsidTr="00E41F07">
        <w:trPr>
          <w:cantSplit/>
        </w:trPr>
        <w:tc>
          <w:tcPr>
            <w:tcW w:w="1099" w:type="pct"/>
            <w:vMerge/>
            <w:tcMar>
              <w:left w:w="67" w:type="dxa"/>
              <w:right w:w="67" w:type="dxa"/>
            </w:tcMar>
          </w:tcPr>
          <w:p w14:paraId="07285FFE" w14:textId="77777777" w:rsidR="000D12DE" w:rsidRPr="00DF21E1" w:rsidRDefault="000D12DE" w:rsidP="000D12DE">
            <w:pPr>
              <w:rPr>
                <w:noProof/>
                <w:color w:val="000000"/>
                <w:sz w:val="20"/>
              </w:rPr>
            </w:pPr>
          </w:p>
        </w:tc>
        <w:tc>
          <w:tcPr>
            <w:tcW w:w="780" w:type="pct"/>
            <w:vMerge/>
          </w:tcPr>
          <w:p w14:paraId="32F74BEC" w14:textId="4E220192" w:rsidR="000D12DE" w:rsidRPr="000D12DE" w:rsidRDefault="000D12DE" w:rsidP="000D12DE">
            <w:pPr>
              <w:rPr>
                <w:noProof/>
                <w:color w:val="000000"/>
                <w:sz w:val="20"/>
              </w:rPr>
            </w:pPr>
          </w:p>
        </w:tc>
        <w:tc>
          <w:tcPr>
            <w:tcW w:w="1638" w:type="pct"/>
            <w:tcMar>
              <w:left w:w="67" w:type="dxa"/>
              <w:right w:w="67" w:type="dxa"/>
            </w:tcMar>
          </w:tcPr>
          <w:p w14:paraId="54285C7F" w14:textId="04D812BB" w:rsidR="000D12DE" w:rsidRPr="000D12DE" w:rsidRDefault="000D12DE" w:rsidP="000D12DE">
            <w:pPr>
              <w:rPr>
                <w:noProof/>
                <w:color w:val="000000"/>
                <w:sz w:val="20"/>
              </w:rPr>
            </w:pPr>
            <w:r w:rsidRPr="00E41F07">
              <w:rPr>
                <w:sz w:val="20"/>
              </w:rPr>
              <w:t>Háþrýstingur*</w:t>
            </w:r>
          </w:p>
        </w:tc>
        <w:tc>
          <w:tcPr>
            <w:tcW w:w="626" w:type="pct"/>
            <w:tcMar>
              <w:left w:w="67" w:type="dxa"/>
              <w:right w:w="67" w:type="dxa"/>
            </w:tcMar>
          </w:tcPr>
          <w:p w14:paraId="2B716415" w14:textId="39D19612" w:rsidR="000D12DE" w:rsidRPr="006161EB" w:rsidRDefault="00781A13" w:rsidP="000D12DE">
            <w:pPr>
              <w:jc w:val="center"/>
              <w:rPr>
                <w:color w:val="000000"/>
                <w:sz w:val="20"/>
              </w:rPr>
            </w:pPr>
            <w:r>
              <w:rPr>
                <w:color w:val="000000"/>
                <w:sz w:val="20"/>
              </w:rPr>
              <w:t>14</w:t>
            </w:r>
          </w:p>
        </w:tc>
        <w:tc>
          <w:tcPr>
            <w:tcW w:w="857" w:type="pct"/>
            <w:tcMar>
              <w:left w:w="67" w:type="dxa"/>
              <w:right w:w="67" w:type="dxa"/>
            </w:tcMar>
          </w:tcPr>
          <w:p w14:paraId="38193B58" w14:textId="6C16FAF5" w:rsidR="000D12DE" w:rsidRPr="006161EB" w:rsidRDefault="00781A13" w:rsidP="000D12DE">
            <w:pPr>
              <w:jc w:val="center"/>
              <w:rPr>
                <w:color w:val="000000"/>
                <w:sz w:val="20"/>
              </w:rPr>
            </w:pPr>
            <w:r>
              <w:rPr>
                <w:color w:val="000000"/>
                <w:sz w:val="20"/>
              </w:rPr>
              <w:t>5</w:t>
            </w:r>
          </w:p>
        </w:tc>
      </w:tr>
      <w:tr w:rsidR="00781A13" w:rsidRPr="008D1DDF" w14:paraId="7AD72125" w14:textId="77777777" w:rsidTr="00E41F07">
        <w:trPr>
          <w:cantSplit/>
        </w:trPr>
        <w:tc>
          <w:tcPr>
            <w:tcW w:w="1099" w:type="pct"/>
            <w:vMerge/>
            <w:tcMar>
              <w:left w:w="67" w:type="dxa"/>
              <w:right w:w="67" w:type="dxa"/>
            </w:tcMar>
          </w:tcPr>
          <w:p w14:paraId="601939E7" w14:textId="77777777" w:rsidR="00781A13" w:rsidRPr="005C1635" w:rsidRDefault="00781A13" w:rsidP="00781A13">
            <w:pPr>
              <w:rPr>
                <w:noProof/>
                <w:color w:val="000000"/>
                <w:sz w:val="20"/>
              </w:rPr>
            </w:pPr>
          </w:p>
        </w:tc>
        <w:tc>
          <w:tcPr>
            <w:tcW w:w="780" w:type="pct"/>
            <w:vMerge w:val="restart"/>
          </w:tcPr>
          <w:p w14:paraId="42CF4350" w14:textId="77777777" w:rsidR="00781A13" w:rsidRPr="005C1635" w:rsidRDefault="00781A13" w:rsidP="00781A13">
            <w:pPr>
              <w:rPr>
                <w:noProof/>
                <w:color w:val="000000"/>
                <w:sz w:val="20"/>
              </w:rPr>
            </w:pPr>
            <w:r w:rsidRPr="005C1635">
              <w:rPr>
                <w:noProof/>
                <w:color w:val="000000"/>
                <w:sz w:val="20"/>
              </w:rPr>
              <w:t>Algengar</w:t>
            </w:r>
          </w:p>
        </w:tc>
        <w:tc>
          <w:tcPr>
            <w:tcW w:w="1638" w:type="pct"/>
            <w:tcMar>
              <w:left w:w="67" w:type="dxa"/>
              <w:right w:w="67" w:type="dxa"/>
            </w:tcMar>
          </w:tcPr>
          <w:p w14:paraId="24561939" w14:textId="631C40FD" w:rsidR="00781A13" w:rsidRPr="0060767C" w:rsidRDefault="00781A13" w:rsidP="00781A13">
            <w:pPr>
              <w:rPr>
                <w:noProof/>
                <w:color w:val="000000"/>
                <w:sz w:val="20"/>
              </w:rPr>
            </w:pPr>
            <w:r w:rsidRPr="005C1635">
              <w:rPr>
                <w:noProof/>
                <w:color w:val="000000"/>
                <w:sz w:val="20"/>
              </w:rPr>
              <w:t>Mar</w:t>
            </w:r>
            <w:r w:rsidR="00594006" w:rsidRPr="00ED1237">
              <w:rPr>
                <w:noProof/>
                <w:color w:val="000000"/>
                <w:sz w:val="20"/>
              </w:rPr>
              <w:t>*</w:t>
            </w:r>
          </w:p>
        </w:tc>
        <w:tc>
          <w:tcPr>
            <w:tcW w:w="626" w:type="pct"/>
            <w:tcMar>
              <w:left w:w="67" w:type="dxa"/>
              <w:right w:w="67" w:type="dxa"/>
            </w:tcMar>
          </w:tcPr>
          <w:p w14:paraId="16126C49" w14:textId="293543F4" w:rsidR="00781A13" w:rsidRPr="00E41F07" w:rsidRDefault="00781A13" w:rsidP="00781A13">
            <w:pPr>
              <w:jc w:val="center"/>
              <w:rPr>
                <w:noProof/>
                <w:color w:val="000000"/>
                <w:sz w:val="20"/>
              </w:rPr>
            </w:pPr>
            <w:r w:rsidRPr="006161EB">
              <w:rPr>
                <w:color w:val="000000"/>
                <w:sz w:val="20"/>
              </w:rPr>
              <w:t>8</w:t>
            </w:r>
          </w:p>
        </w:tc>
        <w:tc>
          <w:tcPr>
            <w:tcW w:w="857" w:type="pct"/>
            <w:tcMar>
              <w:left w:w="67" w:type="dxa"/>
              <w:right w:w="67" w:type="dxa"/>
            </w:tcMar>
          </w:tcPr>
          <w:p w14:paraId="5BD0F86C" w14:textId="7B7CBB1C" w:rsidR="00781A13" w:rsidRPr="00E41F07" w:rsidRDefault="00781A13" w:rsidP="00781A13">
            <w:pPr>
              <w:jc w:val="center"/>
              <w:rPr>
                <w:noProof/>
                <w:color w:val="000000"/>
                <w:sz w:val="20"/>
              </w:rPr>
            </w:pPr>
            <w:r w:rsidRPr="006161EB">
              <w:rPr>
                <w:color w:val="000000"/>
                <w:sz w:val="20"/>
              </w:rPr>
              <w:t>1</w:t>
            </w:r>
          </w:p>
        </w:tc>
      </w:tr>
      <w:tr w:rsidR="00781A13" w:rsidRPr="008D1DDF" w14:paraId="4A4C2A7F" w14:textId="77777777" w:rsidTr="00E41F07">
        <w:trPr>
          <w:cantSplit/>
        </w:trPr>
        <w:tc>
          <w:tcPr>
            <w:tcW w:w="1099" w:type="pct"/>
            <w:vMerge/>
            <w:tcMar>
              <w:left w:w="67" w:type="dxa"/>
              <w:right w:w="67" w:type="dxa"/>
            </w:tcMar>
          </w:tcPr>
          <w:p w14:paraId="2A1F8772" w14:textId="77777777" w:rsidR="00781A13" w:rsidRPr="005C1635" w:rsidRDefault="00781A13" w:rsidP="00781A13">
            <w:pPr>
              <w:rPr>
                <w:noProof/>
                <w:color w:val="000000"/>
                <w:sz w:val="20"/>
              </w:rPr>
            </w:pPr>
          </w:p>
        </w:tc>
        <w:tc>
          <w:tcPr>
            <w:tcW w:w="780" w:type="pct"/>
            <w:vMerge/>
          </w:tcPr>
          <w:p w14:paraId="169BF5C3" w14:textId="77777777" w:rsidR="00781A13" w:rsidRPr="005C1635" w:rsidRDefault="00781A13" w:rsidP="00781A13">
            <w:pPr>
              <w:rPr>
                <w:noProof/>
                <w:color w:val="000000"/>
                <w:sz w:val="20"/>
              </w:rPr>
            </w:pPr>
          </w:p>
        </w:tc>
        <w:tc>
          <w:tcPr>
            <w:tcW w:w="1638" w:type="pct"/>
            <w:tcMar>
              <w:left w:w="67" w:type="dxa"/>
              <w:right w:w="67" w:type="dxa"/>
            </w:tcMar>
          </w:tcPr>
          <w:p w14:paraId="782FE90B" w14:textId="77777777" w:rsidR="00781A13" w:rsidRPr="005C1635" w:rsidRDefault="00781A13" w:rsidP="00781A13">
            <w:pPr>
              <w:rPr>
                <w:noProof/>
                <w:color w:val="000000"/>
                <w:sz w:val="20"/>
              </w:rPr>
            </w:pPr>
            <w:r w:rsidRPr="005C1635">
              <w:rPr>
                <w:noProof/>
                <w:color w:val="000000"/>
                <w:sz w:val="20"/>
              </w:rPr>
              <w:t>Blóðnasir</w:t>
            </w:r>
          </w:p>
        </w:tc>
        <w:tc>
          <w:tcPr>
            <w:tcW w:w="626" w:type="pct"/>
            <w:tcMar>
              <w:left w:w="67" w:type="dxa"/>
              <w:right w:w="67" w:type="dxa"/>
            </w:tcMar>
          </w:tcPr>
          <w:p w14:paraId="610C3578" w14:textId="7B230858" w:rsidR="00781A13" w:rsidRPr="00E41F07" w:rsidRDefault="00781A13" w:rsidP="00781A13">
            <w:pPr>
              <w:jc w:val="center"/>
              <w:rPr>
                <w:noProof/>
                <w:color w:val="000000"/>
                <w:sz w:val="20"/>
              </w:rPr>
            </w:pPr>
            <w:r w:rsidRPr="006161EB">
              <w:rPr>
                <w:color w:val="000000"/>
                <w:sz w:val="20"/>
              </w:rPr>
              <w:t>6</w:t>
            </w:r>
          </w:p>
        </w:tc>
        <w:tc>
          <w:tcPr>
            <w:tcW w:w="857" w:type="pct"/>
            <w:tcMar>
              <w:left w:w="67" w:type="dxa"/>
              <w:right w:w="67" w:type="dxa"/>
            </w:tcMar>
          </w:tcPr>
          <w:p w14:paraId="2C6C1AC8" w14:textId="0A041CD2" w:rsidR="00781A13" w:rsidRPr="00E41F07" w:rsidRDefault="00781A13" w:rsidP="00781A13">
            <w:pPr>
              <w:jc w:val="center"/>
              <w:rPr>
                <w:noProof/>
                <w:color w:val="000000"/>
                <w:sz w:val="20"/>
              </w:rPr>
            </w:pPr>
            <w:r w:rsidRPr="006161EB">
              <w:rPr>
                <w:color w:val="000000"/>
                <w:sz w:val="20"/>
              </w:rPr>
              <w:t>1</w:t>
            </w:r>
          </w:p>
        </w:tc>
      </w:tr>
      <w:tr w:rsidR="00781A13" w:rsidRPr="008D1DDF" w14:paraId="59C7730D" w14:textId="77777777" w:rsidTr="00E41F07">
        <w:trPr>
          <w:cantSplit/>
          <w:trHeight w:val="237"/>
        </w:trPr>
        <w:tc>
          <w:tcPr>
            <w:tcW w:w="1099" w:type="pct"/>
            <w:vMerge/>
            <w:tcMar>
              <w:left w:w="67" w:type="dxa"/>
              <w:right w:w="67" w:type="dxa"/>
            </w:tcMar>
          </w:tcPr>
          <w:p w14:paraId="67071AAF" w14:textId="77777777" w:rsidR="00781A13" w:rsidRPr="005C1635" w:rsidRDefault="00781A13" w:rsidP="00781A13">
            <w:pPr>
              <w:rPr>
                <w:noProof/>
                <w:color w:val="000000"/>
                <w:sz w:val="20"/>
              </w:rPr>
            </w:pPr>
          </w:p>
        </w:tc>
        <w:tc>
          <w:tcPr>
            <w:tcW w:w="780" w:type="pct"/>
            <w:vMerge/>
          </w:tcPr>
          <w:p w14:paraId="16978F88" w14:textId="77777777" w:rsidR="00781A13" w:rsidRPr="005C1635" w:rsidRDefault="00781A13" w:rsidP="00781A13">
            <w:pPr>
              <w:rPr>
                <w:noProof/>
                <w:color w:val="000000"/>
                <w:sz w:val="20"/>
              </w:rPr>
            </w:pPr>
          </w:p>
        </w:tc>
        <w:tc>
          <w:tcPr>
            <w:tcW w:w="1638" w:type="pct"/>
            <w:tcMar>
              <w:left w:w="67" w:type="dxa"/>
              <w:right w:w="67" w:type="dxa"/>
            </w:tcMar>
          </w:tcPr>
          <w:p w14:paraId="4F6A13B8" w14:textId="77777777" w:rsidR="00781A13" w:rsidRPr="005C1635" w:rsidRDefault="00781A13" w:rsidP="00781A13">
            <w:pPr>
              <w:rPr>
                <w:noProof/>
                <w:color w:val="000000"/>
                <w:sz w:val="20"/>
              </w:rPr>
            </w:pPr>
            <w:r w:rsidRPr="005C1635">
              <w:rPr>
                <w:noProof/>
                <w:color w:val="000000"/>
                <w:sz w:val="20"/>
              </w:rPr>
              <w:t>Depilblæðingar</w:t>
            </w:r>
          </w:p>
        </w:tc>
        <w:tc>
          <w:tcPr>
            <w:tcW w:w="626" w:type="pct"/>
            <w:tcMar>
              <w:left w:w="67" w:type="dxa"/>
              <w:right w:w="67" w:type="dxa"/>
            </w:tcMar>
          </w:tcPr>
          <w:p w14:paraId="33836657" w14:textId="5AD259B6" w:rsidR="00781A13" w:rsidRPr="00E41F07" w:rsidRDefault="00781A13" w:rsidP="00781A13">
            <w:pPr>
              <w:jc w:val="center"/>
              <w:rPr>
                <w:noProof/>
                <w:color w:val="000000"/>
                <w:sz w:val="20"/>
              </w:rPr>
            </w:pPr>
            <w:r w:rsidRPr="006161EB">
              <w:rPr>
                <w:color w:val="000000"/>
                <w:sz w:val="20"/>
              </w:rPr>
              <w:t>3</w:t>
            </w:r>
          </w:p>
        </w:tc>
        <w:tc>
          <w:tcPr>
            <w:tcW w:w="857" w:type="pct"/>
            <w:tcMar>
              <w:left w:w="67" w:type="dxa"/>
              <w:right w:w="67" w:type="dxa"/>
            </w:tcMar>
          </w:tcPr>
          <w:p w14:paraId="52F9F20B" w14:textId="52C88883" w:rsidR="00781A13" w:rsidRPr="00E41F07" w:rsidRDefault="00781A13" w:rsidP="00781A13">
            <w:pPr>
              <w:jc w:val="center"/>
              <w:rPr>
                <w:noProof/>
                <w:color w:val="000000"/>
                <w:sz w:val="20"/>
              </w:rPr>
            </w:pPr>
            <w:r w:rsidRPr="006161EB">
              <w:rPr>
                <w:color w:val="000000"/>
                <w:sz w:val="20"/>
              </w:rPr>
              <w:t>0</w:t>
            </w:r>
          </w:p>
        </w:tc>
      </w:tr>
      <w:tr w:rsidR="00146D17" w:rsidRPr="008D1DDF" w14:paraId="7E844A88" w14:textId="77777777" w:rsidTr="00E41F07">
        <w:trPr>
          <w:cantSplit/>
        </w:trPr>
        <w:tc>
          <w:tcPr>
            <w:tcW w:w="1099" w:type="pct"/>
            <w:vMerge w:val="restart"/>
            <w:tcMar>
              <w:left w:w="67" w:type="dxa"/>
              <w:right w:w="67" w:type="dxa"/>
            </w:tcMar>
          </w:tcPr>
          <w:p w14:paraId="027CFB82" w14:textId="77777777" w:rsidR="00781A13" w:rsidRPr="00E41F07" w:rsidRDefault="00781A13" w:rsidP="00781A13">
            <w:pPr>
              <w:rPr>
                <w:noProof/>
                <w:color w:val="000000"/>
                <w:sz w:val="20"/>
              </w:rPr>
            </w:pPr>
            <w:r w:rsidRPr="00E41F07">
              <w:rPr>
                <w:noProof/>
                <w:color w:val="000000"/>
                <w:sz w:val="20"/>
              </w:rPr>
              <w:t>Meltingarfæri</w:t>
            </w:r>
          </w:p>
        </w:tc>
        <w:tc>
          <w:tcPr>
            <w:tcW w:w="780" w:type="pct"/>
            <w:vMerge w:val="restart"/>
          </w:tcPr>
          <w:p w14:paraId="0FC94D25" w14:textId="77777777" w:rsidR="00781A13" w:rsidRPr="00E41F07" w:rsidRDefault="00781A13" w:rsidP="00781A13">
            <w:pPr>
              <w:rPr>
                <w:noProof/>
                <w:color w:val="000000"/>
                <w:sz w:val="20"/>
              </w:rPr>
            </w:pPr>
            <w:r w:rsidRPr="00E41F07">
              <w:rPr>
                <w:noProof/>
                <w:color w:val="000000"/>
                <w:sz w:val="20"/>
              </w:rPr>
              <w:t>Mjög algengar</w:t>
            </w:r>
          </w:p>
        </w:tc>
        <w:tc>
          <w:tcPr>
            <w:tcW w:w="1638" w:type="pct"/>
            <w:tcMar>
              <w:left w:w="67" w:type="dxa"/>
              <w:right w:w="67" w:type="dxa"/>
            </w:tcMar>
          </w:tcPr>
          <w:p w14:paraId="38A150A6" w14:textId="77777777" w:rsidR="00781A13" w:rsidRPr="00E41F07" w:rsidRDefault="00781A13" w:rsidP="00781A13">
            <w:pPr>
              <w:rPr>
                <w:noProof/>
                <w:color w:val="000000"/>
                <w:sz w:val="20"/>
              </w:rPr>
            </w:pPr>
            <w:r w:rsidRPr="00E41F07">
              <w:rPr>
                <w:noProof/>
                <w:color w:val="000000"/>
                <w:sz w:val="20"/>
              </w:rPr>
              <w:t>Ógleði</w:t>
            </w:r>
          </w:p>
        </w:tc>
        <w:tc>
          <w:tcPr>
            <w:tcW w:w="626" w:type="pct"/>
            <w:tcMar>
              <w:left w:w="67" w:type="dxa"/>
              <w:right w:w="67" w:type="dxa"/>
            </w:tcMar>
          </w:tcPr>
          <w:p w14:paraId="1F9FB05F" w14:textId="77777777" w:rsidR="00781A13" w:rsidRPr="00E41F07" w:rsidRDefault="00781A13" w:rsidP="00781A13">
            <w:pPr>
              <w:jc w:val="center"/>
              <w:rPr>
                <w:noProof/>
                <w:color w:val="000000"/>
                <w:sz w:val="20"/>
              </w:rPr>
            </w:pPr>
            <w:r w:rsidRPr="006161EB">
              <w:rPr>
                <w:color w:val="000000"/>
                <w:sz w:val="20"/>
              </w:rPr>
              <w:t>32</w:t>
            </w:r>
          </w:p>
        </w:tc>
        <w:tc>
          <w:tcPr>
            <w:tcW w:w="857" w:type="pct"/>
            <w:tcMar>
              <w:left w:w="67" w:type="dxa"/>
              <w:right w:w="67" w:type="dxa"/>
            </w:tcMar>
          </w:tcPr>
          <w:p w14:paraId="4C3DEB9A" w14:textId="77777777" w:rsidR="00781A13" w:rsidRPr="00E41F07" w:rsidRDefault="00781A13" w:rsidP="00781A13">
            <w:pPr>
              <w:jc w:val="center"/>
              <w:rPr>
                <w:noProof/>
                <w:color w:val="000000"/>
                <w:sz w:val="20"/>
              </w:rPr>
            </w:pPr>
            <w:r w:rsidRPr="006161EB">
              <w:rPr>
                <w:color w:val="000000"/>
                <w:sz w:val="20"/>
              </w:rPr>
              <w:t>4</w:t>
            </w:r>
          </w:p>
        </w:tc>
      </w:tr>
      <w:tr w:rsidR="00146D17" w:rsidRPr="008D1DDF" w14:paraId="2923331D" w14:textId="77777777" w:rsidTr="00E41F07">
        <w:trPr>
          <w:cantSplit/>
        </w:trPr>
        <w:tc>
          <w:tcPr>
            <w:tcW w:w="1099" w:type="pct"/>
            <w:vMerge/>
            <w:tcMar>
              <w:left w:w="67" w:type="dxa"/>
              <w:right w:w="67" w:type="dxa"/>
            </w:tcMar>
          </w:tcPr>
          <w:p w14:paraId="342C5092" w14:textId="77777777" w:rsidR="00781A13" w:rsidRPr="005C1635" w:rsidRDefault="00781A13" w:rsidP="00781A13">
            <w:pPr>
              <w:rPr>
                <w:noProof/>
                <w:color w:val="000000"/>
                <w:sz w:val="20"/>
              </w:rPr>
            </w:pPr>
          </w:p>
        </w:tc>
        <w:tc>
          <w:tcPr>
            <w:tcW w:w="780" w:type="pct"/>
            <w:vMerge/>
          </w:tcPr>
          <w:p w14:paraId="231BD2F9" w14:textId="77777777" w:rsidR="00781A13" w:rsidRPr="005C1635" w:rsidRDefault="00781A13" w:rsidP="00781A13">
            <w:pPr>
              <w:rPr>
                <w:noProof/>
                <w:color w:val="000000"/>
                <w:sz w:val="20"/>
              </w:rPr>
            </w:pPr>
          </w:p>
        </w:tc>
        <w:tc>
          <w:tcPr>
            <w:tcW w:w="1638" w:type="pct"/>
            <w:tcMar>
              <w:left w:w="67" w:type="dxa"/>
              <w:right w:w="67" w:type="dxa"/>
            </w:tcMar>
          </w:tcPr>
          <w:p w14:paraId="7D795D71" w14:textId="77777777" w:rsidR="00781A13" w:rsidRPr="005C1635" w:rsidRDefault="00781A13" w:rsidP="00781A13">
            <w:pPr>
              <w:rPr>
                <w:noProof/>
                <w:color w:val="000000"/>
                <w:sz w:val="20"/>
              </w:rPr>
            </w:pPr>
            <w:r w:rsidRPr="005C1635">
              <w:rPr>
                <w:noProof/>
                <w:color w:val="000000"/>
                <w:sz w:val="20"/>
              </w:rPr>
              <w:t>Niðurgangur</w:t>
            </w:r>
          </w:p>
        </w:tc>
        <w:tc>
          <w:tcPr>
            <w:tcW w:w="626" w:type="pct"/>
            <w:tcMar>
              <w:left w:w="67" w:type="dxa"/>
              <w:right w:w="67" w:type="dxa"/>
            </w:tcMar>
          </w:tcPr>
          <w:p w14:paraId="3402A0BA" w14:textId="77777777" w:rsidR="00781A13" w:rsidRPr="00E41F07" w:rsidRDefault="00781A13" w:rsidP="00781A13">
            <w:pPr>
              <w:jc w:val="center"/>
              <w:rPr>
                <w:noProof/>
                <w:color w:val="000000"/>
                <w:sz w:val="20"/>
              </w:rPr>
            </w:pPr>
            <w:r w:rsidRPr="006161EB">
              <w:rPr>
                <w:color w:val="000000"/>
                <w:sz w:val="20"/>
              </w:rPr>
              <w:t>28</w:t>
            </w:r>
          </w:p>
        </w:tc>
        <w:tc>
          <w:tcPr>
            <w:tcW w:w="857" w:type="pct"/>
            <w:tcMar>
              <w:left w:w="67" w:type="dxa"/>
              <w:right w:w="67" w:type="dxa"/>
            </w:tcMar>
          </w:tcPr>
          <w:p w14:paraId="63DCCFF7" w14:textId="77777777" w:rsidR="00781A13" w:rsidRPr="00E41F07" w:rsidRDefault="00781A13" w:rsidP="00781A13">
            <w:pPr>
              <w:jc w:val="center"/>
              <w:rPr>
                <w:noProof/>
                <w:color w:val="000000"/>
                <w:sz w:val="20"/>
              </w:rPr>
            </w:pPr>
            <w:r w:rsidRPr="006161EB">
              <w:rPr>
                <w:color w:val="000000"/>
                <w:sz w:val="20"/>
              </w:rPr>
              <w:t>5</w:t>
            </w:r>
          </w:p>
        </w:tc>
      </w:tr>
      <w:tr w:rsidR="00146D17" w:rsidRPr="008D1DDF" w14:paraId="45EE4DB5" w14:textId="77777777" w:rsidTr="00E41F07">
        <w:trPr>
          <w:cantSplit/>
        </w:trPr>
        <w:tc>
          <w:tcPr>
            <w:tcW w:w="1099" w:type="pct"/>
            <w:vMerge/>
            <w:tcMar>
              <w:left w:w="67" w:type="dxa"/>
              <w:right w:w="67" w:type="dxa"/>
            </w:tcMar>
          </w:tcPr>
          <w:p w14:paraId="466CA717" w14:textId="77777777" w:rsidR="00781A13" w:rsidRPr="005C1635" w:rsidRDefault="00781A13" w:rsidP="00781A13">
            <w:pPr>
              <w:rPr>
                <w:noProof/>
                <w:color w:val="000000"/>
                <w:sz w:val="20"/>
              </w:rPr>
            </w:pPr>
          </w:p>
        </w:tc>
        <w:tc>
          <w:tcPr>
            <w:tcW w:w="780" w:type="pct"/>
            <w:vMerge/>
          </w:tcPr>
          <w:p w14:paraId="5153091A" w14:textId="77777777" w:rsidR="00781A13" w:rsidRPr="005C1635" w:rsidRDefault="00781A13" w:rsidP="00781A13">
            <w:pPr>
              <w:rPr>
                <w:noProof/>
                <w:color w:val="000000"/>
                <w:sz w:val="20"/>
              </w:rPr>
            </w:pPr>
          </w:p>
        </w:tc>
        <w:tc>
          <w:tcPr>
            <w:tcW w:w="1638" w:type="pct"/>
            <w:tcMar>
              <w:left w:w="67" w:type="dxa"/>
              <w:right w:w="67" w:type="dxa"/>
            </w:tcMar>
          </w:tcPr>
          <w:p w14:paraId="79910BED" w14:textId="77777777" w:rsidR="00781A13" w:rsidRPr="005C1635" w:rsidRDefault="00781A13" w:rsidP="00781A13">
            <w:pPr>
              <w:rPr>
                <w:noProof/>
                <w:color w:val="000000"/>
                <w:sz w:val="20"/>
              </w:rPr>
            </w:pPr>
            <w:r w:rsidRPr="005C1635">
              <w:rPr>
                <w:noProof/>
                <w:color w:val="000000"/>
                <w:sz w:val="20"/>
              </w:rPr>
              <w:t>Uppköst</w:t>
            </w:r>
          </w:p>
        </w:tc>
        <w:tc>
          <w:tcPr>
            <w:tcW w:w="626" w:type="pct"/>
            <w:tcMar>
              <w:left w:w="67" w:type="dxa"/>
              <w:right w:w="67" w:type="dxa"/>
            </w:tcMar>
          </w:tcPr>
          <w:p w14:paraId="4C836900" w14:textId="77777777" w:rsidR="00781A13" w:rsidRPr="00E41F07" w:rsidRDefault="00781A13" w:rsidP="00781A13">
            <w:pPr>
              <w:jc w:val="center"/>
              <w:rPr>
                <w:noProof/>
                <w:color w:val="000000"/>
                <w:sz w:val="20"/>
              </w:rPr>
            </w:pPr>
            <w:r w:rsidRPr="006161EB">
              <w:rPr>
                <w:color w:val="000000"/>
                <w:sz w:val="20"/>
              </w:rPr>
              <w:t>18</w:t>
            </w:r>
          </w:p>
        </w:tc>
        <w:tc>
          <w:tcPr>
            <w:tcW w:w="857" w:type="pct"/>
            <w:tcMar>
              <w:left w:w="67" w:type="dxa"/>
              <w:right w:w="67" w:type="dxa"/>
            </w:tcMar>
          </w:tcPr>
          <w:p w14:paraId="68600009" w14:textId="77777777" w:rsidR="00781A13" w:rsidRPr="00E41F07" w:rsidRDefault="00781A13" w:rsidP="00781A13">
            <w:pPr>
              <w:jc w:val="center"/>
              <w:rPr>
                <w:noProof/>
                <w:color w:val="000000"/>
                <w:sz w:val="20"/>
              </w:rPr>
            </w:pPr>
            <w:r w:rsidRPr="006161EB">
              <w:rPr>
                <w:color w:val="000000"/>
                <w:sz w:val="20"/>
              </w:rPr>
              <w:t>4</w:t>
            </w:r>
          </w:p>
        </w:tc>
      </w:tr>
      <w:tr w:rsidR="00146D17" w:rsidRPr="008D1DDF" w14:paraId="14EF3CD1" w14:textId="77777777" w:rsidTr="00E41F07">
        <w:trPr>
          <w:cantSplit/>
        </w:trPr>
        <w:tc>
          <w:tcPr>
            <w:tcW w:w="1099" w:type="pct"/>
            <w:vMerge/>
            <w:tcMar>
              <w:left w:w="67" w:type="dxa"/>
              <w:right w:w="67" w:type="dxa"/>
            </w:tcMar>
          </w:tcPr>
          <w:p w14:paraId="6227FCEE" w14:textId="77777777" w:rsidR="00781A13" w:rsidRPr="005C1635" w:rsidRDefault="00781A13" w:rsidP="00781A13">
            <w:pPr>
              <w:rPr>
                <w:noProof/>
                <w:color w:val="000000"/>
                <w:sz w:val="20"/>
              </w:rPr>
            </w:pPr>
          </w:p>
        </w:tc>
        <w:tc>
          <w:tcPr>
            <w:tcW w:w="780" w:type="pct"/>
            <w:vMerge/>
          </w:tcPr>
          <w:p w14:paraId="331F310B" w14:textId="77777777" w:rsidR="00781A13" w:rsidRPr="005C1635" w:rsidRDefault="00781A13" w:rsidP="00781A13">
            <w:pPr>
              <w:rPr>
                <w:noProof/>
                <w:color w:val="000000"/>
                <w:sz w:val="20"/>
              </w:rPr>
            </w:pPr>
          </w:p>
        </w:tc>
        <w:tc>
          <w:tcPr>
            <w:tcW w:w="1638" w:type="pct"/>
            <w:tcMar>
              <w:left w:w="67" w:type="dxa"/>
              <w:right w:w="67" w:type="dxa"/>
            </w:tcMar>
          </w:tcPr>
          <w:p w14:paraId="4EA95321" w14:textId="5A6ACD32" w:rsidR="00781A13" w:rsidRPr="0060767C" w:rsidRDefault="00781A13" w:rsidP="00781A13">
            <w:pPr>
              <w:rPr>
                <w:noProof/>
                <w:color w:val="000000"/>
                <w:sz w:val="20"/>
              </w:rPr>
            </w:pPr>
            <w:r w:rsidRPr="005C1635">
              <w:rPr>
                <w:noProof/>
                <w:color w:val="000000"/>
                <w:sz w:val="20"/>
              </w:rPr>
              <w:t>Munnbólga</w:t>
            </w:r>
            <w:r w:rsidR="00594006" w:rsidRPr="00ED1237">
              <w:rPr>
                <w:noProof/>
                <w:color w:val="000000"/>
                <w:sz w:val="20"/>
              </w:rPr>
              <w:t>*</w:t>
            </w:r>
          </w:p>
        </w:tc>
        <w:tc>
          <w:tcPr>
            <w:tcW w:w="626" w:type="pct"/>
            <w:tcMar>
              <w:left w:w="67" w:type="dxa"/>
              <w:right w:w="67" w:type="dxa"/>
            </w:tcMar>
          </w:tcPr>
          <w:p w14:paraId="50E6F48D" w14:textId="77777777" w:rsidR="00781A13" w:rsidRPr="00E41F07" w:rsidRDefault="00781A13" w:rsidP="00781A13">
            <w:pPr>
              <w:jc w:val="center"/>
              <w:rPr>
                <w:noProof/>
                <w:color w:val="000000"/>
                <w:sz w:val="20"/>
              </w:rPr>
            </w:pPr>
            <w:r w:rsidRPr="006161EB">
              <w:rPr>
                <w:color w:val="000000"/>
                <w:sz w:val="20"/>
              </w:rPr>
              <w:t>11</w:t>
            </w:r>
          </w:p>
        </w:tc>
        <w:tc>
          <w:tcPr>
            <w:tcW w:w="857" w:type="pct"/>
            <w:tcMar>
              <w:left w:w="67" w:type="dxa"/>
              <w:right w:w="67" w:type="dxa"/>
            </w:tcMar>
          </w:tcPr>
          <w:p w14:paraId="47409DB6" w14:textId="77777777" w:rsidR="00781A13" w:rsidRPr="00E41F07" w:rsidRDefault="00781A13" w:rsidP="00781A13">
            <w:pPr>
              <w:jc w:val="center"/>
              <w:rPr>
                <w:noProof/>
                <w:color w:val="000000"/>
                <w:sz w:val="20"/>
              </w:rPr>
            </w:pPr>
            <w:r w:rsidRPr="006161EB">
              <w:rPr>
                <w:color w:val="000000"/>
                <w:sz w:val="20"/>
              </w:rPr>
              <w:t>2</w:t>
            </w:r>
          </w:p>
        </w:tc>
      </w:tr>
      <w:tr w:rsidR="00146D17" w:rsidRPr="008D1DDF" w14:paraId="7439011A" w14:textId="77777777" w:rsidTr="00E41F07">
        <w:trPr>
          <w:cantSplit/>
        </w:trPr>
        <w:tc>
          <w:tcPr>
            <w:tcW w:w="1099" w:type="pct"/>
            <w:vMerge/>
            <w:tcMar>
              <w:left w:w="67" w:type="dxa"/>
              <w:right w:w="67" w:type="dxa"/>
            </w:tcMar>
          </w:tcPr>
          <w:p w14:paraId="38FCCE68" w14:textId="77777777" w:rsidR="00781A13" w:rsidRPr="005C1635" w:rsidRDefault="00781A13" w:rsidP="00781A13">
            <w:pPr>
              <w:rPr>
                <w:noProof/>
                <w:color w:val="000000"/>
                <w:sz w:val="20"/>
              </w:rPr>
            </w:pPr>
          </w:p>
        </w:tc>
        <w:tc>
          <w:tcPr>
            <w:tcW w:w="780" w:type="pct"/>
            <w:vMerge/>
          </w:tcPr>
          <w:p w14:paraId="55873343" w14:textId="77777777" w:rsidR="00781A13" w:rsidRPr="005C1635" w:rsidRDefault="00781A13" w:rsidP="00781A13">
            <w:pPr>
              <w:rPr>
                <w:noProof/>
                <w:color w:val="000000"/>
                <w:sz w:val="20"/>
              </w:rPr>
            </w:pPr>
          </w:p>
        </w:tc>
        <w:tc>
          <w:tcPr>
            <w:tcW w:w="1638" w:type="pct"/>
            <w:tcMar>
              <w:left w:w="67" w:type="dxa"/>
              <w:right w:w="67" w:type="dxa"/>
            </w:tcMar>
          </w:tcPr>
          <w:p w14:paraId="3EC6761E" w14:textId="77777777" w:rsidR="00781A13" w:rsidRPr="005C1635" w:rsidRDefault="00781A13" w:rsidP="00781A13">
            <w:pPr>
              <w:rPr>
                <w:noProof/>
                <w:color w:val="000000"/>
                <w:sz w:val="20"/>
              </w:rPr>
            </w:pPr>
            <w:r w:rsidRPr="005C1635">
              <w:rPr>
                <w:noProof/>
                <w:color w:val="000000"/>
                <w:sz w:val="20"/>
              </w:rPr>
              <w:t>Hægðatregða</w:t>
            </w:r>
          </w:p>
        </w:tc>
        <w:tc>
          <w:tcPr>
            <w:tcW w:w="626" w:type="pct"/>
            <w:tcMar>
              <w:left w:w="67" w:type="dxa"/>
              <w:right w:w="67" w:type="dxa"/>
            </w:tcMar>
          </w:tcPr>
          <w:p w14:paraId="5EAE4280" w14:textId="77777777" w:rsidR="00781A13" w:rsidRPr="00E41F07" w:rsidRDefault="00781A13" w:rsidP="00781A13">
            <w:pPr>
              <w:jc w:val="center"/>
              <w:rPr>
                <w:noProof/>
                <w:color w:val="000000"/>
                <w:sz w:val="20"/>
              </w:rPr>
            </w:pPr>
            <w:r w:rsidRPr="006161EB">
              <w:rPr>
                <w:color w:val="000000"/>
                <w:sz w:val="20"/>
              </w:rPr>
              <w:t>17</w:t>
            </w:r>
          </w:p>
        </w:tc>
        <w:tc>
          <w:tcPr>
            <w:tcW w:w="857" w:type="pct"/>
            <w:tcMar>
              <w:left w:w="67" w:type="dxa"/>
              <w:right w:w="67" w:type="dxa"/>
            </w:tcMar>
          </w:tcPr>
          <w:p w14:paraId="5E3A0E07" w14:textId="77777777" w:rsidR="00781A13" w:rsidRPr="00E41F07" w:rsidRDefault="00781A13" w:rsidP="00781A13">
            <w:pPr>
              <w:jc w:val="center"/>
              <w:rPr>
                <w:noProof/>
                <w:color w:val="000000"/>
                <w:sz w:val="20"/>
              </w:rPr>
            </w:pPr>
            <w:r w:rsidRPr="006161EB">
              <w:rPr>
                <w:color w:val="000000"/>
                <w:sz w:val="20"/>
              </w:rPr>
              <w:t>&lt;1</w:t>
            </w:r>
          </w:p>
        </w:tc>
      </w:tr>
      <w:tr w:rsidR="00781A13" w:rsidRPr="008D1DDF" w14:paraId="5A196F10" w14:textId="77777777" w:rsidTr="00E41F07">
        <w:trPr>
          <w:cantSplit/>
        </w:trPr>
        <w:tc>
          <w:tcPr>
            <w:tcW w:w="1099" w:type="pct"/>
            <w:vMerge/>
            <w:tcMar>
              <w:left w:w="67" w:type="dxa"/>
              <w:right w:w="67" w:type="dxa"/>
            </w:tcMar>
          </w:tcPr>
          <w:p w14:paraId="49EC2520" w14:textId="77777777" w:rsidR="00781A13" w:rsidRPr="005C1635" w:rsidRDefault="00781A13" w:rsidP="00781A13">
            <w:pPr>
              <w:rPr>
                <w:noProof/>
                <w:color w:val="000000"/>
                <w:sz w:val="20"/>
              </w:rPr>
            </w:pPr>
          </w:p>
        </w:tc>
        <w:tc>
          <w:tcPr>
            <w:tcW w:w="780" w:type="pct"/>
          </w:tcPr>
          <w:p w14:paraId="03591F03" w14:textId="77777777" w:rsidR="00781A13" w:rsidRPr="005C1635" w:rsidRDefault="00781A13" w:rsidP="00781A13">
            <w:pPr>
              <w:rPr>
                <w:noProof/>
                <w:color w:val="000000"/>
                <w:sz w:val="20"/>
              </w:rPr>
            </w:pPr>
            <w:r w:rsidRPr="005C1635">
              <w:rPr>
                <w:noProof/>
                <w:color w:val="000000"/>
                <w:sz w:val="20"/>
              </w:rPr>
              <w:t>Algengar</w:t>
            </w:r>
          </w:p>
        </w:tc>
        <w:tc>
          <w:tcPr>
            <w:tcW w:w="1638" w:type="pct"/>
            <w:tcMar>
              <w:left w:w="67" w:type="dxa"/>
              <w:right w:w="67" w:type="dxa"/>
            </w:tcMar>
          </w:tcPr>
          <w:p w14:paraId="0D07562A" w14:textId="77777777" w:rsidR="00781A13" w:rsidRPr="005C1635" w:rsidRDefault="00781A13" w:rsidP="00781A13">
            <w:pPr>
              <w:rPr>
                <w:noProof/>
                <w:color w:val="000000"/>
                <w:sz w:val="20"/>
              </w:rPr>
            </w:pPr>
            <w:r w:rsidRPr="005C1635">
              <w:rPr>
                <w:noProof/>
                <w:color w:val="000000"/>
                <w:sz w:val="20"/>
              </w:rPr>
              <w:t>Meltingartruflun</w:t>
            </w:r>
          </w:p>
        </w:tc>
        <w:tc>
          <w:tcPr>
            <w:tcW w:w="626" w:type="pct"/>
            <w:tcMar>
              <w:left w:w="67" w:type="dxa"/>
              <w:right w:w="67" w:type="dxa"/>
            </w:tcMar>
          </w:tcPr>
          <w:p w14:paraId="6D8132D7" w14:textId="77777777" w:rsidR="00781A13" w:rsidRPr="00E41F07" w:rsidRDefault="00781A13" w:rsidP="00781A13">
            <w:pPr>
              <w:jc w:val="center"/>
              <w:rPr>
                <w:noProof/>
                <w:color w:val="000000"/>
                <w:sz w:val="20"/>
              </w:rPr>
            </w:pPr>
            <w:r w:rsidRPr="006161EB">
              <w:rPr>
                <w:color w:val="000000"/>
                <w:sz w:val="20"/>
              </w:rPr>
              <w:t>8</w:t>
            </w:r>
          </w:p>
        </w:tc>
        <w:tc>
          <w:tcPr>
            <w:tcW w:w="857" w:type="pct"/>
            <w:tcMar>
              <w:left w:w="67" w:type="dxa"/>
              <w:right w:w="67" w:type="dxa"/>
            </w:tcMar>
          </w:tcPr>
          <w:p w14:paraId="10885B0B" w14:textId="77777777" w:rsidR="00781A13" w:rsidRPr="00E41F07" w:rsidRDefault="00781A13" w:rsidP="00781A13">
            <w:pPr>
              <w:jc w:val="center"/>
              <w:rPr>
                <w:noProof/>
                <w:color w:val="000000"/>
                <w:sz w:val="20"/>
              </w:rPr>
            </w:pPr>
            <w:r w:rsidRPr="006161EB">
              <w:rPr>
                <w:color w:val="000000"/>
                <w:sz w:val="20"/>
              </w:rPr>
              <w:t>0</w:t>
            </w:r>
          </w:p>
        </w:tc>
      </w:tr>
      <w:tr w:rsidR="00781A13" w:rsidRPr="008D1DDF" w14:paraId="1F2F99A8" w14:textId="77777777" w:rsidTr="00E41F07">
        <w:trPr>
          <w:cantSplit/>
        </w:trPr>
        <w:tc>
          <w:tcPr>
            <w:tcW w:w="1099" w:type="pct"/>
            <w:vMerge w:val="restart"/>
            <w:tcMar>
              <w:left w:w="67" w:type="dxa"/>
              <w:right w:w="67" w:type="dxa"/>
            </w:tcMar>
          </w:tcPr>
          <w:p w14:paraId="1CC6B040" w14:textId="77777777" w:rsidR="00781A13" w:rsidRPr="00E41F07" w:rsidRDefault="00781A13" w:rsidP="00781A13">
            <w:pPr>
              <w:rPr>
                <w:noProof/>
                <w:color w:val="000000"/>
                <w:sz w:val="20"/>
              </w:rPr>
            </w:pPr>
            <w:r w:rsidRPr="00E41F07">
              <w:rPr>
                <w:noProof/>
                <w:sz w:val="20"/>
              </w:rPr>
              <w:t>Húð og undirhúð</w:t>
            </w:r>
          </w:p>
        </w:tc>
        <w:tc>
          <w:tcPr>
            <w:tcW w:w="780" w:type="pct"/>
          </w:tcPr>
          <w:p w14:paraId="0D644F42" w14:textId="77777777" w:rsidR="00781A13" w:rsidRPr="00E41F07" w:rsidRDefault="00781A13" w:rsidP="00781A13">
            <w:pPr>
              <w:rPr>
                <w:noProof/>
                <w:color w:val="000000"/>
                <w:sz w:val="20"/>
              </w:rPr>
            </w:pPr>
            <w:r w:rsidRPr="00E41F07">
              <w:rPr>
                <w:noProof/>
                <w:color w:val="000000"/>
                <w:sz w:val="20"/>
              </w:rPr>
              <w:t>Mjög algengar</w:t>
            </w:r>
          </w:p>
        </w:tc>
        <w:tc>
          <w:tcPr>
            <w:tcW w:w="1638" w:type="pct"/>
            <w:tcMar>
              <w:left w:w="67" w:type="dxa"/>
              <w:right w:w="67" w:type="dxa"/>
            </w:tcMar>
          </w:tcPr>
          <w:p w14:paraId="5C415FCE" w14:textId="7E085E33" w:rsidR="00781A13" w:rsidRPr="00E41F07" w:rsidRDefault="00781A13" w:rsidP="00781A13">
            <w:pPr>
              <w:rPr>
                <w:noProof/>
                <w:color w:val="000000"/>
                <w:sz w:val="20"/>
              </w:rPr>
            </w:pPr>
            <w:r w:rsidRPr="00E41F07">
              <w:rPr>
                <w:noProof/>
                <w:color w:val="000000"/>
                <w:sz w:val="20"/>
              </w:rPr>
              <w:t>Útbrot</w:t>
            </w:r>
            <w:r w:rsidR="00594006" w:rsidRPr="00ED1237">
              <w:rPr>
                <w:noProof/>
                <w:color w:val="000000"/>
                <w:sz w:val="20"/>
              </w:rPr>
              <w:t>*</w:t>
            </w:r>
          </w:p>
        </w:tc>
        <w:tc>
          <w:tcPr>
            <w:tcW w:w="626" w:type="pct"/>
            <w:tcMar>
              <w:left w:w="67" w:type="dxa"/>
              <w:right w:w="67" w:type="dxa"/>
            </w:tcMar>
          </w:tcPr>
          <w:p w14:paraId="530550F4" w14:textId="77777777" w:rsidR="00781A13" w:rsidRPr="00E41F07" w:rsidRDefault="00781A13" w:rsidP="00781A13">
            <w:pPr>
              <w:jc w:val="center"/>
              <w:rPr>
                <w:noProof/>
                <w:color w:val="000000"/>
                <w:sz w:val="20"/>
              </w:rPr>
            </w:pPr>
            <w:r w:rsidRPr="006161EB">
              <w:rPr>
                <w:color w:val="000000"/>
                <w:sz w:val="20"/>
              </w:rPr>
              <w:t>23</w:t>
            </w:r>
          </w:p>
        </w:tc>
        <w:tc>
          <w:tcPr>
            <w:tcW w:w="857" w:type="pct"/>
            <w:tcMar>
              <w:left w:w="67" w:type="dxa"/>
              <w:right w:w="67" w:type="dxa"/>
            </w:tcMar>
          </w:tcPr>
          <w:p w14:paraId="0DFF88CB" w14:textId="77777777" w:rsidR="00781A13" w:rsidRPr="00E41F07" w:rsidRDefault="00781A13" w:rsidP="00781A13">
            <w:pPr>
              <w:jc w:val="center"/>
              <w:rPr>
                <w:noProof/>
                <w:color w:val="000000"/>
                <w:sz w:val="20"/>
              </w:rPr>
            </w:pPr>
            <w:r w:rsidRPr="006161EB">
              <w:rPr>
                <w:color w:val="000000"/>
                <w:sz w:val="20"/>
              </w:rPr>
              <w:t>2</w:t>
            </w:r>
          </w:p>
        </w:tc>
      </w:tr>
      <w:tr w:rsidR="00146D17" w:rsidRPr="008D1DDF" w14:paraId="7CB29DD0" w14:textId="77777777" w:rsidTr="00E41F07">
        <w:trPr>
          <w:cantSplit/>
        </w:trPr>
        <w:tc>
          <w:tcPr>
            <w:tcW w:w="1099" w:type="pct"/>
            <w:vMerge/>
            <w:tcMar>
              <w:left w:w="67" w:type="dxa"/>
              <w:right w:w="67" w:type="dxa"/>
            </w:tcMar>
          </w:tcPr>
          <w:p w14:paraId="00268792" w14:textId="77777777" w:rsidR="00781A13" w:rsidRPr="005C1635" w:rsidRDefault="00781A13" w:rsidP="00781A13">
            <w:pPr>
              <w:rPr>
                <w:noProof/>
                <w:color w:val="000000"/>
                <w:sz w:val="20"/>
              </w:rPr>
            </w:pPr>
          </w:p>
        </w:tc>
        <w:tc>
          <w:tcPr>
            <w:tcW w:w="780" w:type="pct"/>
            <w:vMerge w:val="restart"/>
          </w:tcPr>
          <w:p w14:paraId="612B8EBB" w14:textId="77777777" w:rsidR="00781A13" w:rsidRPr="005C1635" w:rsidRDefault="00781A13" w:rsidP="00781A13">
            <w:pPr>
              <w:rPr>
                <w:noProof/>
                <w:color w:val="000000"/>
                <w:sz w:val="20"/>
              </w:rPr>
            </w:pPr>
            <w:r w:rsidRPr="005C1635">
              <w:rPr>
                <w:noProof/>
                <w:color w:val="000000"/>
                <w:sz w:val="20"/>
              </w:rPr>
              <w:t>Algengar</w:t>
            </w:r>
          </w:p>
        </w:tc>
        <w:tc>
          <w:tcPr>
            <w:tcW w:w="1638" w:type="pct"/>
            <w:tcMar>
              <w:left w:w="67" w:type="dxa"/>
              <w:right w:w="67" w:type="dxa"/>
            </w:tcMar>
          </w:tcPr>
          <w:p w14:paraId="5F0F7998" w14:textId="77777777" w:rsidR="00781A13" w:rsidRPr="005C1635" w:rsidRDefault="00781A13" w:rsidP="00781A13">
            <w:pPr>
              <w:rPr>
                <w:noProof/>
                <w:color w:val="000000"/>
                <w:sz w:val="20"/>
              </w:rPr>
            </w:pPr>
            <w:r w:rsidRPr="005C1635">
              <w:rPr>
                <w:noProof/>
                <w:color w:val="000000"/>
                <w:sz w:val="20"/>
              </w:rPr>
              <w:t>Hörundsroði</w:t>
            </w:r>
          </w:p>
        </w:tc>
        <w:tc>
          <w:tcPr>
            <w:tcW w:w="626" w:type="pct"/>
            <w:tcMar>
              <w:left w:w="67" w:type="dxa"/>
              <w:right w:w="67" w:type="dxa"/>
            </w:tcMar>
          </w:tcPr>
          <w:p w14:paraId="6FB8A664" w14:textId="77777777" w:rsidR="00781A13" w:rsidRPr="00E41F07" w:rsidRDefault="00781A13" w:rsidP="00781A13">
            <w:pPr>
              <w:jc w:val="center"/>
              <w:rPr>
                <w:noProof/>
                <w:color w:val="000000"/>
                <w:sz w:val="20"/>
              </w:rPr>
            </w:pPr>
            <w:r w:rsidRPr="006161EB">
              <w:rPr>
                <w:color w:val="000000"/>
                <w:sz w:val="20"/>
              </w:rPr>
              <w:t>5</w:t>
            </w:r>
          </w:p>
        </w:tc>
        <w:tc>
          <w:tcPr>
            <w:tcW w:w="857" w:type="pct"/>
            <w:tcMar>
              <w:left w:w="67" w:type="dxa"/>
              <w:right w:w="67" w:type="dxa"/>
            </w:tcMar>
          </w:tcPr>
          <w:p w14:paraId="19D432EE" w14:textId="77777777" w:rsidR="00781A13" w:rsidRPr="00E41F07" w:rsidRDefault="00781A13" w:rsidP="00781A13">
            <w:pPr>
              <w:jc w:val="center"/>
              <w:rPr>
                <w:noProof/>
                <w:color w:val="000000"/>
                <w:sz w:val="20"/>
              </w:rPr>
            </w:pPr>
            <w:r w:rsidRPr="006161EB">
              <w:rPr>
                <w:color w:val="000000"/>
                <w:sz w:val="20"/>
              </w:rPr>
              <w:t>0</w:t>
            </w:r>
          </w:p>
        </w:tc>
      </w:tr>
      <w:tr w:rsidR="00146D17" w:rsidRPr="008D1DDF" w14:paraId="29E4E49E" w14:textId="77777777" w:rsidTr="00E41F07">
        <w:trPr>
          <w:cantSplit/>
        </w:trPr>
        <w:tc>
          <w:tcPr>
            <w:tcW w:w="1099" w:type="pct"/>
            <w:vMerge/>
            <w:tcMar>
              <w:left w:w="67" w:type="dxa"/>
              <w:right w:w="67" w:type="dxa"/>
            </w:tcMar>
          </w:tcPr>
          <w:p w14:paraId="6B5D2E18" w14:textId="77777777" w:rsidR="00781A13" w:rsidRPr="005C1635" w:rsidRDefault="00781A13" w:rsidP="00781A13">
            <w:pPr>
              <w:rPr>
                <w:noProof/>
                <w:color w:val="000000"/>
                <w:sz w:val="20"/>
              </w:rPr>
            </w:pPr>
          </w:p>
        </w:tc>
        <w:tc>
          <w:tcPr>
            <w:tcW w:w="780" w:type="pct"/>
            <w:vMerge/>
          </w:tcPr>
          <w:p w14:paraId="70BE4088" w14:textId="77777777" w:rsidR="00781A13" w:rsidRPr="005C1635" w:rsidRDefault="00781A13" w:rsidP="00781A13">
            <w:pPr>
              <w:rPr>
                <w:noProof/>
                <w:color w:val="000000"/>
                <w:sz w:val="20"/>
              </w:rPr>
            </w:pPr>
          </w:p>
        </w:tc>
        <w:tc>
          <w:tcPr>
            <w:tcW w:w="1638" w:type="pct"/>
            <w:tcMar>
              <w:left w:w="67" w:type="dxa"/>
              <w:right w:w="67" w:type="dxa"/>
            </w:tcMar>
          </w:tcPr>
          <w:p w14:paraId="4DBE9E50" w14:textId="77777777" w:rsidR="00781A13" w:rsidRPr="005C1635" w:rsidRDefault="00781A13" w:rsidP="00781A13">
            <w:pPr>
              <w:rPr>
                <w:noProof/>
                <w:color w:val="000000"/>
                <w:sz w:val="20"/>
              </w:rPr>
            </w:pPr>
            <w:r w:rsidRPr="005C1635">
              <w:rPr>
                <w:noProof/>
                <w:color w:val="000000"/>
                <w:sz w:val="20"/>
              </w:rPr>
              <w:t>Brotnar neglur</w:t>
            </w:r>
          </w:p>
        </w:tc>
        <w:tc>
          <w:tcPr>
            <w:tcW w:w="626" w:type="pct"/>
            <w:tcMar>
              <w:left w:w="67" w:type="dxa"/>
              <w:right w:w="67" w:type="dxa"/>
            </w:tcMar>
          </w:tcPr>
          <w:p w14:paraId="24CC351C" w14:textId="77777777" w:rsidR="00781A13" w:rsidRPr="00E41F07" w:rsidRDefault="00781A13" w:rsidP="00781A13">
            <w:pPr>
              <w:jc w:val="center"/>
              <w:rPr>
                <w:noProof/>
                <w:color w:val="000000"/>
                <w:sz w:val="20"/>
              </w:rPr>
            </w:pPr>
            <w:r w:rsidRPr="006161EB">
              <w:rPr>
                <w:color w:val="000000"/>
                <w:sz w:val="20"/>
              </w:rPr>
              <w:t>2</w:t>
            </w:r>
          </w:p>
        </w:tc>
        <w:tc>
          <w:tcPr>
            <w:tcW w:w="857" w:type="pct"/>
            <w:tcMar>
              <w:left w:w="67" w:type="dxa"/>
              <w:right w:w="67" w:type="dxa"/>
            </w:tcMar>
          </w:tcPr>
          <w:p w14:paraId="491E490A" w14:textId="77777777" w:rsidR="00781A13" w:rsidRPr="00E41F07" w:rsidRDefault="00781A13" w:rsidP="00781A13">
            <w:pPr>
              <w:jc w:val="center"/>
              <w:rPr>
                <w:noProof/>
                <w:color w:val="000000"/>
                <w:sz w:val="20"/>
              </w:rPr>
            </w:pPr>
            <w:r w:rsidRPr="006161EB">
              <w:rPr>
                <w:color w:val="000000"/>
                <w:sz w:val="20"/>
              </w:rPr>
              <w:t>0</w:t>
            </w:r>
          </w:p>
        </w:tc>
      </w:tr>
      <w:tr w:rsidR="00146D17" w:rsidRPr="008D1DDF" w14:paraId="25719EBB" w14:textId="77777777" w:rsidTr="00E41F07">
        <w:trPr>
          <w:cantSplit/>
        </w:trPr>
        <w:tc>
          <w:tcPr>
            <w:tcW w:w="1099" w:type="pct"/>
            <w:vMerge/>
            <w:tcMar>
              <w:left w:w="67" w:type="dxa"/>
              <w:right w:w="67" w:type="dxa"/>
            </w:tcMar>
          </w:tcPr>
          <w:p w14:paraId="4D234F06" w14:textId="77777777" w:rsidR="00781A13" w:rsidRPr="005C1635" w:rsidRDefault="00781A13" w:rsidP="00781A13">
            <w:pPr>
              <w:rPr>
                <w:noProof/>
                <w:color w:val="000000"/>
                <w:sz w:val="20"/>
              </w:rPr>
            </w:pPr>
          </w:p>
        </w:tc>
        <w:tc>
          <w:tcPr>
            <w:tcW w:w="780" w:type="pct"/>
            <w:vMerge w:val="restart"/>
          </w:tcPr>
          <w:p w14:paraId="5E9B79E9" w14:textId="77777777" w:rsidR="00781A13" w:rsidRPr="005C1635" w:rsidRDefault="00781A13" w:rsidP="00781A13">
            <w:pPr>
              <w:rPr>
                <w:noProof/>
                <w:color w:val="000000"/>
                <w:sz w:val="20"/>
              </w:rPr>
            </w:pPr>
            <w:r w:rsidRPr="005C1635">
              <w:rPr>
                <w:noProof/>
                <w:color w:val="000000"/>
                <w:sz w:val="20"/>
              </w:rPr>
              <w:t>Sjaldgæfar</w:t>
            </w:r>
          </w:p>
        </w:tc>
        <w:tc>
          <w:tcPr>
            <w:tcW w:w="1638" w:type="pct"/>
            <w:tcMar>
              <w:left w:w="67" w:type="dxa"/>
              <w:right w:w="67" w:type="dxa"/>
            </w:tcMar>
          </w:tcPr>
          <w:p w14:paraId="0DA0CC98" w14:textId="77777777" w:rsidR="00781A13" w:rsidRPr="005C1635" w:rsidRDefault="00781A13" w:rsidP="00781A13">
            <w:pPr>
              <w:rPr>
                <w:noProof/>
                <w:color w:val="000000"/>
                <w:sz w:val="20"/>
              </w:rPr>
            </w:pPr>
            <w:r w:rsidRPr="005C1635">
              <w:rPr>
                <w:noProof/>
                <w:color w:val="000000"/>
                <w:sz w:val="20"/>
              </w:rPr>
              <w:t>Ofsakláði</w:t>
            </w:r>
          </w:p>
        </w:tc>
        <w:tc>
          <w:tcPr>
            <w:tcW w:w="626" w:type="pct"/>
            <w:tcMar>
              <w:left w:w="67" w:type="dxa"/>
              <w:right w:w="67" w:type="dxa"/>
            </w:tcMar>
          </w:tcPr>
          <w:p w14:paraId="6CD59ABD" w14:textId="77777777" w:rsidR="00781A13" w:rsidRPr="00E41F07" w:rsidRDefault="00781A13" w:rsidP="00781A13">
            <w:pPr>
              <w:jc w:val="center"/>
              <w:rPr>
                <w:noProof/>
                <w:color w:val="000000"/>
                <w:sz w:val="20"/>
              </w:rPr>
            </w:pPr>
            <w:r w:rsidRPr="006161EB">
              <w:rPr>
                <w:color w:val="000000"/>
                <w:sz w:val="20"/>
              </w:rPr>
              <w:t>&lt;1</w:t>
            </w:r>
          </w:p>
        </w:tc>
        <w:tc>
          <w:tcPr>
            <w:tcW w:w="857" w:type="pct"/>
            <w:tcMar>
              <w:left w:w="67" w:type="dxa"/>
              <w:right w:w="67" w:type="dxa"/>
            </w:tcMar>
          </w:tcPr>
          <w:p w14:paraId="599E355A" w14:textId="77777777" w:rsidR="00781A13" w:rsidRPr="00E41F07" w:rsidRDefault="00781A13" w:rsidP="00781A13">
            <w:pPr>
              <w:jc w:val="center"/>
              <w:rPr>
                <w:noProof/>
                <w:color w:val="000000"/>
                <w:sz w:val="20"/>
              </w:rPr>
            </w:pPr>
            <w:r w:rsidRPr="006161EB">
              <w:rPr>
                <w:color w:val="000000"/>
                <w:sz w:val="20"/>
              </w:rPr>
              <w:t>0</w:t>
            </w:r>
          </w:p>
        </w:tc>
      </w:tr>
      <w:tr w:rsidR="00146D17" w:rsidRPr="008D1DDF" w14:paraId="2CFF339B" w14:textId="77777777" w:rsidTr="00E41F07">
        <w:trPr>
          <w:cantSplit/>
        </w:trPr>
        <w:tc>
          <w:tcPr>
            <w:tcW w:w="1099" w:type="pct"/>
            <w:vMerge/>
            <w:tcMar>
              <w:left w:w="67" w:type="dxa"/>
              <w:right w:w="67" w:type="dxa"/>
            </w:tcMar>
          </w:tcPr>
          <w:p w14:paraId="12E32807" w14:textId="77777777" w:rsidR="00781A13" w:rsidRPr="005C1635" w:rsidRDefault="00781A13" w:rsidP="00781A13">
            <w:pPr>
              <w:rPr>
                <w:noProof/>
                <w:color w:val="000000"/>
                <w:sz w:val="20"/>
              </w:rPr>
            </w:pPr>
          </w:p>
        </w:tc>
        <w:tc>
          <w:tcPr>
            <w:tcW w:w="780" w:type="pct"/>
            <w:vMerge/>
          </w:tcPr>
          <w:p w14:paraId="2F8361F2" w14:textId="77777777" w:rsidR="00781A13" w:rsidRPr="005C1635" w:rsidRDefault="00781A13" w:rsidP="00781A13">
            <w:pPr>
              <w:rPr>
                <w:noProof/>
                <w:color w:val="000000"/>
                <w:sz w:val="20"/>
              </w:rPr>
            </w:pPr>
          </w:p>
        </w:tc>
        <w:tc>
          <w:tcPr>
            <w:tcW w:w="1638" w:type="pct"/>
            <w:tcMar>
              <w:left w:w="67" w:type="dxa"/>
              <w:right w:w="67" w:type="dxa"/>
            </w:tcMar>
          </w:tcPr>
          <w:p w14:paraId="5E514CBD" w14:textId="77777777" w:rsidR="00781A13" w:rsidRPr="005C1635" w:rsidRDefault="00781A13" w:rsidP="00781A13">
            <w:pPr>
              <w:rPr>
                <w:noProof/>
                <w:color w:val="000000"/>
                <w:sz w:val="20"/>
              </w:rPr>
            </w:pPr>
            <w:r w:rsidRPr="005C1635">
              <w:rPr>
                <w:noProof/>
                <w:color w:val="000000"/>
                <w:sz w:val="20"/>
              </w:rPr>
              <w:t>Ofnæmisbjúgur</w:t>
            </w:r>
          </w:p>
        </w:tc>
        <w:tc>
          <w:tcPr>
            <w:tcW w:w="626" w:type="pct"/>
            <w:tcMar>
              <w:left w:w="67" w:type="dxa"/>
              <w:right w:w="67" w:type="dxa"/>
            </w:tcMar>
          </w:tcPr>
          <w:p w14:paraId="6FF9E7F7" w14:textId="77777777" w:rsidR="00781A13" w:rsidRPr="00E41F07" w:rsidRDefault="00781A13" w:rsidP="00781A13">
            <w:pPr>
              <w:jc w:val="center"/>
              <w:rPr>
                <w:noProof/>
                <w:color w:val="000000"/>
                <w:sz w:val="20"/>
              </w:rPr>
            </w:pPr>
            <w:r w:rsidRPr="006161EB">
              <w:rPr>
                <w:color w:val="000000"/>
                <w:sz w:val="20"/>
              </w:rPr>
              <w:t>1</w:t>
            </w:r>
          </w:p>
        </w:tc>
        <w:tc>
          <w:tcPr>
            <w:tcW w:w="857" w:type="pct"/>
            <w:tcMar>
              <w:left w:w="67" w:type="dxa"/>
              <w:right w:w="67" w:type="dxa"/>
            </w:tcMar>
          </w:tcPr>
          <w:p w14:paraId="6144F1DA" w14:textId="77777777" w:rsidR="00781A13" w:rsidRPr="00E41F07" w:rsidRDefault="00781A13" w:rsidP="00781A13">
            <w:pPr>
              <w:jc w:val="center"/>
              <w:rPr>
                <w:noProof/>
                <w:color w:val="000000"/>
                <w:sz w:val="20"/>
              </w:rPr>
            </w:pPr>
            <w:r w:rsidRPr="006161EB">
              <w:rPr>
                <w:color w:val="000000"/>
                <w:sz w:val="20"/>
              </w:rPr>
              <w:t>0</w:t>
            </w:r>
          </w:p>
        </w:tc>
      </w:tr>
      <w:tr w:rsidR="00146D17" w:rsidRPr="008D1DDF" w14:paraId="3E606052" w14:textId="77777777" w:rsidTr="00E41F07">
        <w:trPr>
          <w:cantSplit/>
          <w:trHeight w:val="55"/>
        </w:trPr>
        <w:tc>
          <w:tcPr>
            <w:tcW w:w="1099" w:type="pct"/>
            <w:vMerge/>
            <w:tcMar>
              <w:left w:w="67" w:type="dxa"/>
              <w:right w:w="67" w:type="dxa"/>
            </w:tcMar>
          </w:tcPr>
          <w:p w14:paraId="556B7B01" w14:textId="77777777" w:rsidR="00781A13" w:rsidRPr="005C1635" w:rsidRDefault="00781A13" w:rsidP="00781A13">
            <w:pPr>
              <w:rPr>
                <w:noProof/>
                <w:color w:val="000000"/>
                <w:sz w:val="20"/>
              </w:rPr>
            </w:pPr>
          </w:p>
        </w:tc>
        <w:tc>
          <w:tcPr>
            <w:tcW w:w="780" w:type="pct"/>
            <w:vMerge/>
          </w:tcPr>
          <w:p w14:paraId="175AA9F6" w14:textId="77777777" w:rsidR="00781A13" w:rsidRPr="005C1635" w:rsidRDefault="00781A13" w:rsidP="00781A13">
            <w:pPr>
              <w:rPr>
                <w:noProof/>
                <w:color w:val="000000"/>
                <w:sz w:val="20"/>
              </w:rPr>
            </w:pPr>
          </w:p>
        </w:tc>
        <w:tc>
          <w:tcPr>
            <w:tcW w:w="1638" w:type="pct"/>
            <w:tcMar>
              <w:left w:w="67" w:type="dxa"/>
              <w:right w:w="67" w:type="dxa"/>
            </w:tcMar>
          </w:tcPr>
          <w:p w14:paraId="0C36F89E" w14:textId="77777777" w:rsidR="00781A13" w:rsidRPr="005C1635" w:rsidRDefault="00781A13" w:rsidP="00781A13">
            <w:pPr>
              <w:rPr>
                <w:noProof/>
                <w:color w:val="000000"/>
                <w:sz w:val="20"/>
              </w:rPr>
            </w:pPr>
            <w:r w:rsidRPr="005C1635">
              <w:rPr>
                <w:noProof/>
                <w:color w:val="000000"/>
                <w:sz w:val="20"/>
              </w:rPr>
              <w:t>Æðabólga í húð</w:t>
            </w:r>
          </w:p>
        </w:tc>
        <w:tc>
          <w:tcPr>
            <w:tcW w:w="626" w:type="pct"/>
            <w:tcMar>
              <w:left w:w="67" w:type="dxa"/>
              <w:right w:w="67" w:type="dxa"/>
            </w:tcMar>
          </w:tcPr>
          <w:p w14:paraId="33EC8C5B" w14:textId="77777777" w:rsidR="00781A13" w:rsidRPr="00E41F07" w:rsidRDefault="00781A13" w:rsidP="00781A13">
            <w:pPr>
              <w:jc w:val="center"/>
              <w:rPr>
                <w:noProof/>
                <w:color w:val="000000"/>
                <w:sz w:val="20"/>
              </w:rPr>
            </w:pPr>
            <w:r w:rsidRPr="006161EB">
              <w:rPr>
                <w:color w:val="000000"/>
                <w:sz w:val="20"/>
              </w:rPr>
              <w:t>&lt;1</w:t>
            </w:r>
          </w:p>
        </w:tc>
        <w:tc>
          <w:tcPr>
            <w:tcW w:w="857" w:type="pct"/>
            <w:tcMar>
              <w:left w:w="67" w:type="dxa"/>
              <w:right w:w="67" w:type="dxa"/>
            </w:tcMar>
          </w:tcPr>
          <w:p w14:paraId="14D1596D" w14:textId="77777777" w:rsidR="00781A13" w:rsidRPr="00E41F07" w:rsidRDefault="00781A13" w:rsidP="00781A13">
            <w:pPr>
              <w:jc w:val="center"/>
              <w:rPr>
                <w:noProof/>
                <w:color w:val="000000"/>
                <w:sz w:val="20"/>
              </w:rPr>
            </w:pPr>
            <w:r w:rsidRPr="006161EB">
              <w:rPr>
                <w:color w:val="000000"/>
                <w:sz w:val="20"/>
              </w:rPr>
              <w:t>0</w:t>
            </w:r>
          </w:p>
        </w:tc>
      </w:tr>
      <w:tr w:rsidR="00146D17" w:rsidRPr="008D1DDF" w14:paraId="5C860084" w14:textId="77777777" w:rsidTr="00E41F07">
        <w:trPr>
          <w:cantSplit/>
        </w:trPr>
        <w:tc>
          <w:tcPr>
            <w:tcW w:w="1099" w:type="pct"/>
            <w:vMerge/>
            <w:tcMar>
              <w:left w:w="67" w:type="dxa"/>
              <w:right w:w="67" w:type="dxa"/>
            </w:tcMar>
          </w:tcPr>
          <w:p w14:paraId="125C0CB3" w14:textId="77777777" w:rsidR="00781A13" w:rsidRPr="005C1635" w:rsidRDefault="00781A13" w:rsidP="00781A13">
            <w:pPr>
              <w:rPr>
                <w:noProof/>
                <w:color w:val="000000"/>
                <w:sz w:val="20"/>
              </w:rPr>
            </w:pPr>
          </w:p>
        </w:tc>
        <w:tc>
          <w:tcPr>
            <w:tcW w:w="780" w:type="pct"/>
            <w:vMerge/>
          </w:tcPr>
          <w:p w14:paraId="705FD982" w14:textId="77777777" w:rsidR="00781A13" w:rsidRPr="005C1635" w:rsidRDefault="00781A13" w:rsidP="00781A13">
            <w:pPr>
              <w:rPr>
                <w:noProof/>
                <w:color w:val="000000"/>
                <w:sz w:val="20"/>
              </w:rPr>
            </w:pPr>
          </w:p>
        </w:tc>
        <w:tc>
          <w:tcPr>
            <w:tcW w:w="1638" w:type="pct"/>
            <w:tcMar>
              <w:left w:w="67" w:type="dxa"/>
              <w:right w:w="67" w:type="dxa"/>
            </w:tcMar>
          </w:tcPr>
          <w:p w14:paraId="2828500E" w14:textId="5C0D41F4" w:rsidR="00781A13" w:rsidRPr="0060767C" w:rsidRDefault="00781A13" w:rsidP="00781A13">
            <w:pPr>
              <w:rPr>
                <w:noProof/>
                <w:color w:val="000000"/>
                <w:sz w:val="20"/>
              </w:rPr>
            </w:pPr>
            <w:r w:rsidRPr="005C1635">
              <w:rPr>
                <w:noProof/>
                <w:color w:val="000000"/>
                <w:sz w:val="20"/>
              </w:rPr>
              <w:t>Spikfellsbólga (panniculitis)</w:t>
            </w:r>
            <w:r w:rsidR="00594006" w:rsidRPr="00ED1237">
              <w:rPr>
                <w:noProof/>
                <w:color w:val="000000"/>
                <w:sz w:val="20"/>
              </w:rPr>
              <w:t>*</w:t>
            </w:r>
          </w:p>
        </w:tc>
        <w:tc>
          <w:tcPr>
            <w:tcW w:w="626" w:type="pct"/>
            <w:tcMar>
              <w:left w:w="67" w:type="dxa"/>
              <w:right w:w="67" w:type="dxa"/>
            </w:tcMar>
          </w:tcPr>
          <w:p w14:paraId="2D93FE6E" w14:textId="77777777" w:rsidR="00781A13" w:rsidRPr="00E41F07" w:rsidRDefault="00781A13" w:rsidP="00781A13">
            <w:pPr>
              <w:jc w:val="center"/>
              <w:rPr>
                <w:noProof/>
                <w:color w:val="000000"/>
                <w:sz w:val="20"/>
              </w:rPr>
            </w:pPr>
            <w:r w:rsidRPr="006161EB">
              <w:rPr>
                <w:color w:val="000000"/>
                <w:sz w:val="20"/>
              </w:rPr>
              <w:t>1</w:t>
            </w:r>
          </w:p>
        </w:tc>
        <w:tc>
          <w:tcPr>
            <w:tcW w:w="857" w:type="pct"/>
            <w:tcMar>
              <w:left w:w="67" w:type="dxa"/>
              <w:right w:w="67" w:type="dxa"/>
            </w:tcMar>
          </w:tcPr>
          <w:p w14:paraId="21949788" w14:textId="77777777" w:rsidR="00781A13" w:rsidRPr="00E41F07" w:rsidRDefault="00781A13" w:rsidP="00781A13">
            <w:pPr>
              <w:jc w:val="center"/>
              <w:rPr>
                <w:noProof/>
                <w:color w:val="000000"/>
                <w:sz w:val="20"/>
              </w:rPr>
            </w:pPr>
            <w:r w:rsidRPr="006161EB">
              <w:rPr>
                <w:color w:val="000000"/>
                <w:sz w:val="20"/>
              </w:rPr>
              <w:t>0</w:t>
            </w:r>
          </w:p>
        </w:tc>
      </w:tr>
      <w:tr w:rsidR="00781A13" w:rsidRPr="008D1DDF" w14:paraId="7C3A9779" w14:textId="77777777" w:rsidTr="00E41F07">
        <w:trPr>
          <w:cantSplit/>
        </w:trPr>
        <w:tc>
          <w:tcPr>
            <w:tcW w:w="1099" w:type="pct"/>
            <w:vMerge w:val="restart"/>
            <w:tcMar>
              <w:left w:w="67" w:type="dxa"/>
              <w:right w:w="67" w:type="dxa"/>
            </w:tcMar>
          </w:tcPr>
          <w:p w14:paraId="1BCEA611" w14:textId="77777777" w:rsidR="00781A13" w:rsidRPr="00E41F07" w:rsidRDefault="00781A13" w:rsidP="00781A13">
            <w:pPr>
              <w:rPr>
                <w:noProof/>
                <w:color w:val="000000"/>
                <w:sz w:val="20"/>
              </w:rPr>
            </w:pPr>
            <w:r w:rsidRPr="00E41F07">
              <w:rPr>
                <w:noProof/>
                <w:sz w:val="20"/>
              </w:rPr>
              <w:t>Stoðkerfi og bandvefur</w:t>
            </w:r>
          </w:p>
        </w:tc>
        <w:tc>
          <w:tcPr>
            <w:tcW w:w="780" w:type="pct"/>
          </w:tcPr>
          <w:p w14:paraId="61C5930B" w14:textId="77777777" w:rsidR="00781A13" w:rsidRPr="00E41F07" w:rsidRDefault="00781A13" w:rsidP="00781A13">
            <w:pPr>
              <w:rPr>
                <w:noProof/>
                <w:color w:val="000000"/>
                <w:sz w:val="20"/>
              </w:rPr>
            </w:pPr>
            <w:r w:rsidRPr="00E41F07">
              <w:rPr>
                <w:noProof/>
                <w:color w:val="000000"/>
                <w:sz w:val="20"/>
              </w:rPr>
              <w:t>Mjög algengar</w:t>
            </w:r>
          </w:p>
        </w:tc>
        <w:tc>
          <w:tcPr>
            <w:tcW w:w="1638" w:type="pct"/>
            <w:tcMar>
              <w:left w:w="67" w:type="dxa"/>
              <w:right w:w="67" w:type="dxa"/>
            </w:tcMar>
          </w:tcPr>
          <w:p w14:paraId="73A70807" w14:textId="3CE1FBB5" w:rsidR="00781A13" w:rsidRPr="00E41F07" w:rsidRDefault="00781A13" w:rsidP="00781A13">
            <w:pPr>
              <w:rPr>
                <w:noProof/>
                <w:color w:val="000000"/>
                <w:sz w:val="20"/>
              </w:rPr>
            </w:pPr>
            <w:r w:rsidRPr="00E41F07">
              <w:rPr>
                <w:noProof/>
                <w:color w:val="000000"/>
                <w:sz w:val="20"/>
              </w:rPr>
              <w:t>Stoðkerfisverkir</w:t>
            </w:r>
            <w:r w:rsidR="00594006" w:rsidRPr="00594006">
              <w:rPr>
                <w:noProof/>
                <w:color w:val="000000"/>
                <w:sz w:val="20"/>
              </w:rPr>
              <w:t>*</w:t>
            </w:r>
          </w:p>
        </w:tc>
        <w:tc>
          <w:tcPr>
            <w:tcW w:w="626" w:type="pct"/>
            <w:tcMar>
              <w:left w:w="67" w:type="dxa"/>
              <w:right w:w="67" w:type="dxa"/>
            </w:tcMar>
          </w:tcPr>
          <w:p w14:paraId="69EBD81F" w14:textId="77777777" w:rsidR="00781A13" w:rsidRPr="00E41F07" w:rsidRDefault="00781A13" w:rsidP="00781A13">
            <w:pPr>
              <w:jc w:val="center"/>
              <w:rPr>
                <w:noProof/>
                <w:color w:val="000000"/>
                <w:sz w:val="20"/>
              </w:rPr>
            </w:pPr>
            <w:r w:rsidRPr="006161EB">
              <w:rPr>
                <w:color w:val="000000"/>
                <w:sz w:val="20"/>
              </w:rPr>
              <w:t>19</w:t>
            </w:r>
          </w:p>
        </w:tc>
        <w:tc>
          <w:tcPr>
            <w:tcW w:w="857" w:type="pct"/>
            <w:tcMar>
              <w:left w:w="67" w:type="dxa"/>
              <w:right w:w="67" w:type="dxa"/>
            </w:tcMar>
          </w:tcPr>
          <w:p w14:paraId="17CF068A" w14:textId="77777777" w:rsidR="00781A13" w:rsidRPr="00E41F07" w:rsidRDefault="00781A13" w:rsidP="00781A13">
            <w:pPr>
              <w:jc w:val="center"/>
              <w:rPr>
                <w:noProof/>
                <w:color w:val="000000"/>
                <w:sz w:val="20"/>
              </w:rPr>
            </w:pPr>
            <w:r w:rsidRPr="006161EB">
              <w:rPr>
                <w:color w:val="000000"/>
                <w:sz w:val="20"/>
              </w:rPr>
              <w:t>2</w:t>
            </w:r>
          </w:p>
        </w:tc>
      </w:tr>
      <w:tr w:rsidR="00146D17" w:rsidRPr="008D1DDF" w14:paraId="53B5C645" w14:textId="77777777" w:rsidTr="00E41F07">
        <w:trPr>
          <w:cantSplit/>
        </w:trPr>
        <w:tc>
          <w:tcPr>
            <w:tcW w:w="1099" w:type="pct"/>
            <w:vMerge/>
            <w:tcMar>
              <w:left w:w="67" w:type="dxa"/>
              <w:right w:w="67" w:type="dxa"/>
            </w:tcMar>
          </w:tcPr>
          <w:p w14:paraId="6ED1F7C3" w14:textId="77777777" w:rsidR="00781A13" w:rsidRPr="005C1635" w:rsidRDefault="00781A13" w:rsidP="00781A13">
            <w:pPr>
              <w:rPr>
                <w:noProof/>
                <w:color w:val="000000"/>
                <w:sz w:val="20"/>
              </w:rPr>
            </w:pPr>
          </w:p>
        </w:tc>
        <w:tc>
          <w:tcPr>
            <w:tcW w:w="780" w:type="pct"/>
            <w:vMerge w:val="restart"/>
          </w:tcPr>
          <w:p w14:paraId="081AE8F5" w14:textId="77777777" w:rsidR="00781A13" w:rsidRPr="005C1635" w:rsidRDefault="00781A13" w:rsidP="00781A13">
            <w:pPr>
              <w:rPr>
                <w:noProof/>
                <w:color w:val="000000"/>
                <w:sz w:val="20"/>
              </w:rPr>
            </w:pPr>
            <w:r w:rsidRPr="005C1635">
              <w:rPr>
                <w:noProof/>
                <w:color w:val="000000"/>
                <w:sz w:val="20"/>
              </w:rPr>
              <w:t>Algengar</w:t>
            </w:r>
          </w:p>
        </w:tc>
        <w:tc>
          <w:tcPr>
            <w:tcW w:w="1638" w:type="pct"/>
            <w:tcMar>
              <w:left w:w="67" w:type="dxa"/>
              <w:right w:w="67" w:type="dxa"/>
            </w:tcMar>
          </w:tcPr>
          <w:p w14:paraId="0B67AEE3" w14:textId="77777777" w:rsidR="00781A13" w:rsidRPr="005C1635" w:rsidRDefault="00781A13" w:rsidP="00781A13">
            <w:pPr>
              <w:rPr>
                <w:noProof/>
                <w:color w:val="000000"/>
                <w:sz w:val="20"/>
              </w:rPr>
            </w:pPr>
            <w:r w:rsidRPr="005C1635">
              <w:rPr>
                <w:noProof/>
                <w:color w:val="000000"/>
                <w:sz w:val="20"/>
              </w:rPr>
              <w:t>Vöðvakrampar</w:t>
            </w:r>
          </w:p>
        </w:tc>
        <w:tc>
          <w:tcPr>
            <w:tcW w:w="626" w:type="pct"/>
            <w:tcMar>
              <w:left w:w="67" w:type="dxa"/>
              <w:right w:w="67" w:type="dxa"/>
            </w:tcMar>
          </w:tcPr>
          <w:p w14:paraId="23ACF091" w14:textId="77777777" w:rsidR="00781A13" w:rsidRPr="00E41F07" w:rsidRDefault="00781A13" w:rsidP="00781A13">
            <w:pPr>
              <w:jc w:val="center"/>
              <w:rPr>
                <w:noProof/>
                <w:color w:val="000000"/>
                <w:sz w:val="20"/>
              </w:rPr>
            </w:pPr>
            <w:r w:rsidRPr="006161EB">
              <w:rPr>
                <w:color w:val="000000"/>
                <w:sz w:val="20"/>
              </w:rPr>
              <w:t>9</w:t>
            </w:r>
          </w:p>
        </w:tc>
        <w:tc>
          <w:tcPr>
            <w:tcW w:w="857" w:type="pct"/>
            <w:tcMar>
              <w:left w:w="67" w:type="dxa"/>
              <w:right w:w="67" w:type="dxa"/>
            </w:tcMar>
          </w:tcPr>
          <w:p w14:paraId="3C95A3B2" w14:textId="77777777" w:rsidR="00781A13" w:rsidRPr="00E41F07" w:rsidRDefault="00781A13" w:rsidP="00781A13">
            <w:pPr>
              <w:jc w:val="center"/>
              <w:rPr>
                <w:noProof/>
                <w:color w:val="000000"/>
                <w:sz w:val="20"/>
              </w:rPr>
            </w:pPr>
            <w:r w:rsidRPr="006161EB">
              <w:rPr>
                <w:color w:val="000000"/>
                <w:sz w:val="20"/>
              </w:rPr>
              <w:t>1</w:t>
            </w:r>
          </w:p>
        </w:tc>
      </w:tr>
      <w:tr w:rsidR="00146D17" w:rsidRPr="008D1DDF" w14:paraId="09A4CC53" w14:textId="77777777" w:rsidTr="00E41F07">
        <w:trPr>
          <w:cantSplit/>
        </w:trPr>
        <w:tc>
          <w:tcPr>
            <w:tcW w:w="1099" w:type="pct"/>
            <w:vMerge/>
            <w:tcMar>
              <w:left w:w="67" w:type="dxa"/>
              <w:right w:w="67" w:type="dxa"/>
            </w:tcMar>
          </w:tcPr>
          <w:p w14:paraId="7F842067" w14:textId="77777777" w:rsidR="00781A13" w:rsidRPr="005C1635" w:rsidRDefault="00781A13" w:rsidP="00781A13">
            <w:pPr>
              <w:rPr>
                <w:noProof/>
                <w:color w:val="000000"/>
                <w:sz w:val="20"/>
              </w:rPr>
            </w:pPr>
          </w:p>
        </w:tc>
        <w:tc>
          <w:tcPr>
            <w:tcW w:w="780" w:type="pct"/>
            <w:vMerge/>
          </w:tcPr>
          <w:p w14:paraId="0ADBF95F" w14:textId="77777777" w:rsidR="00781A13" w:rsidRPr="005C1635" w:rsidRDefault="00781A13" w:rsidP="00781A13">
            <w:pPr>
              <w:rPr>
                <w:noProof/>
                <w:color w:val="000000"/>
                <w:sz w:val="20"/>
              </w:rPr>
            </w:pPr>
          </w:p>
        </w:tc>
        <w:tc>
          <w:tcPr>
            <w:tcW w:w="1638" w:type="pct"/>
            <w:tcMar>
              <w:left w:w="67" w:type="dxa"/>
              <w:right w:w="67" w:type="dxa"/>
            </w:tcMar>
          </w:tcPr>
          <w:p w14:paraId="33FA5EFF" w14:textId="77777777" w:rsidR="00781A13" w:rsidRPr="005C1635" w:rsidRDefault="00781A13" w:rsidP="00781A13">
            <w:pPr>
              <w:rPr>
                <w:noProof/>
                <w:color w:val="000000"/>
                <w:sz w:val="20"/>
              </w:rPr>
            </w:pPr>
            <w:r w:rsidRPr="005C1635">
              <w:rPr>
                <w:noProof/>
                <w:color w:val="000000"/>
                <w:sz w:val="20"/>
              </w:rPr>
              <w:t>Liðverkir</w:t>
            </w:r>
          </w:p>
        </w:tc>
        <w:tc>
          <w:tcPr>
            <w:tcW w:w="626" w:type="pct"/>
            <w:tcMar>
              <w:left w:w="67" w:type="dxa"/>
              <w:right w:w="67" w:type="dxa"/>
            </w:tcMar>
          </w:tcPr>
          <w:p w14:paraId="271B19EE" w14:textId="77777777" w:rsidR="00781A13" w:rsidRPr="00E41F07" w:rsidRDefault="00781A13" w:rsidP="00781A13">
            <w:pPr>
              <w:jc w:val="center"/>
              <w:rPr>
                <w:noProof/>
                <w:color w:val="000000"/>
                <w:sz w:val="20"/>
              </w:rPr>
            </w:pPr>
            <w:r w:rsidRPr="006161EB">
              <w:rPr>
                <w:color w:val="000000"/>
                <w:sz w:val="20"/>
              </w:rPr>
              <w:t>8</w:t>
            </w:r>
          </w:p>
        </w:tc>
        <w:tc>
          <w:tcPr>
            <w:tcW w:w="857" w:type="pct"/>
            <w:tcMar>
              <w:left w:w="67" w:type="dxa"/>
              <w:right w:w="67" w:type="dxa"/>
            </w:tcMar>
          </w:tcPr>
          <w:p w14:paraId="55BE8944" w14:textId="77777777" w:rsidR="00781A13" w:rsidRPr="00E41F07" w:rsidRDefault="00781A13" w:rsidP="00781A13">
            <w:pPr>
              <w:jc w:val="center"/>
              <w:rPr>
                <w:noProof/>
                <w:color w:val="000000"/>
                <w:sz w:val="20"/>
              </w:rPr>
            </w:pPr>
            <w:r w:rsidRPr="006161EB">
              <w:rPr>
                <w:color w:val="000000"/>
                <w:sz w:val="20"/>
              </w:rPr>
              <w:t>1</w:t>
            </w:r>
          </w:p>
        </w:tc>
      </w:tr>
      <w:tr w:rsidR="00781A13" w:rsidRPr="008D1DDF" w14:paraId="7046F640" w14:textId="77777777" w:rsidTr="00E41F07">
        <w:trPr>
          <w:cantSplit/>
        </w:trPr>
        <w:tc>
          <w:tcPr>
            <w:tcW w:w="1099" w:type="pct"/>
            <w:tcMar>
              <w:left w:w="67" w:type="dxa"/>
              <w:right w:w="67" w:type="dxa"/>
            </w:tcMar>
          </w:tcPr>
          <w:p w14:paraId="123F3EBB" w14:textId="77777777" w:rsidR="00781A13" w:rsidRPr="00E41F07" w:rsidRDefault="00781A13" w:rsidP="00781A13">
            <w:pPr>
              <w:rPr>
                <w:noProof/>
                <w:color w:val="000000"/>
                <w:sz w:val="20"/>
              </w:rPr>
            </w:pPr>
            <w:r w:rsidRPr="00E41F07">
              <w:rPr>
                <w:noProof/>
                <w:color w:val="000000"/>
                <w:sz w:val="20"/>
              </w:rPr>
              <w:t>Nýru og þvagfæri</w:t>
            </w:r>
          </w:p>
        </w:tc>
        <w:tc>
          <w:tcPr>
            <w:tcW w:w="780" w:type="pct"/>
          </w:tcPr>
          <w:p w14:paraId="1F5656B7" w14:textId="77777777" w:rsidR="00781A13" w:rsidRPr="00E41F07" w:rsidRDefault="00781A13" w:rsidP="00781A13">
            <w:pPr>
              <w:rPr>
                <w:noProof/>
                <w:color w:val="000000"/>
                <w:sz w:val="20"/>
              </w:rPr>
            </w:pPr>
            <w:r w:rsidRPr="00E41F07">
              <w:rPr>
                <w:noProof/>
                <w:color w:val="000000"/>
                <w:sz w:val="20"/>
              </w:rPr>
              <w:t>Mjög algengar</w:t>
            </w:r>
          </w:p>
        </w:tc>
        <w:tc>
          <w:tcPr>
            <w:tcW w:w="1638" w:type="pct"/>
            <w:tcMar>
              <w:left w:w="67" w:type="dxa"/>
              <w:right w:w="67" w:type="dxa"/>
            </w:tcMar>
          </w:tcPr>
          <w:p w14:paraId="4E496898" w14:textId="77777777" w:rsidR="00781A13" w:rsidRPr="00E41F07" w:rsidRDefault="00781A13" w:rsidP="00781A13">
            <w:pPr>
              <w:rPr>
                <w:noProof/>
                <w:color w:val="000000"/>
                <w:sz w:val="20"/>
              </w:rPr>
            </w:pPr>
            <w:r w:rsidRPr="00E41F07">
              <w:rPr>
                <w:noProof/>
                <w:color w:val="000000"/>
                <w:sz w:val="20"/>
              </w:rPr>
              <w:t>Bráður nýrnaskaði</w:t>
            </w:r>
          </w:p>
        </w:tc>
        <w:tc>
          <w:tcPr>
            <w:tcW w:w="626" w:type="pct"/>
            <w:tcMar>
              <w:left w:w="67" w:type="dxa"/>
              <w:right w:w="67" w:type="dxa"/>
            </w:tcMar>
          </w:tcPr>
          <w:p w14:paraId="713E7F4F" w14:textId="77777777" w:rsidR="00781A13" w:rsidRPr="00E41F07" w:rsidRDefault="00781A13" w:rsidP="00781A13">
            <w:pPr>
              <w:jc w:val="center"/>
              <w:rPr>
                <w:noProof/>
                <w:color w:val="000000"/>
                <w:sz w:val="20"/>
              </w:rPr>
            </w:pPr>
            <w:r w:rsidRPr="006161EB">
              <w:rPr>
                <w:color w:val="000000"/>
                <w:sz w:val="20"/>
              </w:rPr>
              <w:t>11</w:t>
            </w:r>
          </w:p>
        </w:tc>
        <w:tc>
          <w:tcPr>
            <w:tcW w:w="857" w:type="pct"/>
            <w:tcMar>
              <w:left w:w="67" w:type="dxa"/>
              <w:right w:w="67" w:type="dxa"/>
            </w:tcMar>
          </w:tcPr>
          <w:p w14:paraId="05A6EFB7" w14:textId="77777777" w:rsidR="00781A13" w:rsidRPr="00E41F07" w:rsidRDefault="00781A13" w:rsidP="00781A13">
            <w:pPr>
              <w:jc w:val="center"/>
              <w:rPr>
                <w:noProof/>
                <w:color w:val="000000"/>
                <w:sz w:val="20"/>
              </w:rPr>
            </w:pPr>
            <w:r w:rsidRPr="006161EB">
              <w:rPr>
                <w:color w:val="000000"/>
                <w:sz w:val="20"/>
              </w:rPr>
              <w:t>5</w:t>
            </w:r>
          </w:p>
        </w:tc>
      </w:tr>
      <w:tr w:rsidR="00781A13" w:rsidRPr="008D1DDF" w14:paraId="758FD7E8" w14:textId="77777777" w:rsidTr="00E41F07">
        <w:trPr>
          <w:cantSplit/>
        </w:trPr>
        <w:tc>
          <w:tcPr>
            <w:tcW w:w="1099" w:type="pct"/>
            <w:vMerge w:val="restart"/>
            <w:tcMar>
              <w:left w:w="67" w:type="dxa"/>
              <w:right w:w="67" w:type="dxa"/>
            </w:tcMar>
          </w:tcPr>
          <w:p w14:paraId="6D61ECFC" w14:textId="77777777" w:rsidR="00781A13" w:rsidRPr="00E41F07" w:rsidRDefault="00781A13" w:rsidP="00781A13">
            <w:pPr>
              <w:rPr>
                <w:noProof/>
                <w:color w:val="000000"/>
                <w:sz w:val="20"/>
              </w:rPr>
            </w:pPr>
            <w:r w:rsidRPr="00E41F07">
              <w:rPr>
                <w:noProof/>
                <w:sz w:val="20"/>
              </w:rPr>
              <w:t>Almennar aukaverkanir og aukaverkanir á íkomustað</w:t>
            </w:r>
          </w:p>
        </w:tc>
        <w:tc>
          <w:tcPr>
            <w:tcW w:w="780" w:type="pct"/>
          </w:tcPr>
          <w:p w14:paraId="60CD6393" w14:textId="77777777" w:rsidR="00781A13" w:rsidRPr="00E41F07" w:rsidRDefault="00781A13" w:rsidP="00781A13">
            <w:pPr>
              <w:rPr>
                <w:noProof/>
                <w:color w:val="000000"/>
                <w:sz w:val="20"/>
              </w:rPr>
            </w:pPr>
            <w:r w:rsidRPr="00E41F07">
              <w:rPr>
                <w:noProof/>
                <w:color w:val="000000"/>
                <w:sz w:val="20"/>
              </w:rPr>
              <w:t>Mjög algengar</w:t>
            </w:r>
          </w:p>
        </w:tc>
        <w:tc>
          <w:tcPr>
            <w:tcW w:w="1638" w:type="pct"/>
            <w:tcMar>
              <w:left w:w="67" w:type="dxa"/>
              <w:right w:w="67" w:type="dxa"/>
            </w:tcMar>
          </w:tcPr>
          <w:p w14:paraId="4271EB20" w14:textId="77777777" w:rsidR="00781A13" w:rsidRPr="00E41F07" w:rsidRDefault="00781A13" w:rsidP="00781A13">
            <w:pPr>
              <w:rPr>
                <w:noProof/>
                <w:color w:val="000000"/>
                <w:sz w:val="20"/>
              </w:rPr>
            </w:pPr>
            <w:r w:rsidRPr="00E41F07">
              <w:rPr>
                <w:noProof/>
                <w:color w:val="000000"/>
                <w:sz w:val="20"/>
              </w:rPr>
              <w:t>Hiti</w:t>
            </w:r>
          </w:p>
        </w:tc>
        <w:tc>
          <w:tcPr>
            <w:tcW w:w="626" w:type="pct"/>
            <w:tcMar>
              <w:left w:w="67" w:type="dxa"/>
              <w:right w:w="67" w:type="dxa"/>
            </w:tcMar>
          </w:tcPr>
          <w:p w14:paraId="2755F39B" w14:textId="77777777" w:rsidR="00781A13" w:rsidRPr="00E41F07" w:rsidRDefault="00781A13" w:rsidP="00781A13">
            <w:pPr>
              <w:jc w:val="center"/>
              <w:rPr>
                <w:noProof/>
                <w:color w:val="000000"/>
                <w:sz w:val="20"/>
              </w:rPr>
            </w:pPr>
            <w:r w:rsidRPr="006161EB">
              <w:rPr>
                <w:color w:val="000000"/>
                <w:sz w:val="20"/>
              </w:rPr>
              <w:t>22</w:t>
            </w:r>
          </w:p>
        </w:tc>
        <w:tc>
          <w:tcPr>
            <w:tcW w:w="857" w:type="pct"/>
            <w:tcMar>
              <w:left w:w="67" w:type="dxa"/>
              <w:right w:w="67" w:type="dxa"/>
            </w:tcMar>
          </w:tcPr>
          <w:p w14:paraId="276F5801" w14:textId="77777777" w:rsidR="00781A13" w:rsidRPr="00E41F07" w:rsidRDefault="00781A13" w:rsidP="00781A13">
            <w:pPr>
              <w:jc w:val="center"/>
              <w:rPr>
                <w:noProof/>
                <w:color w:val="000000"/>
                <w:sz w:val="20"/>
              </w:rPr>
            </w:pPr>
            <w:r w:rsidRPr="006161EB">
              <w:rPr>
                <w:color w:val="000000"/>
                <w:sz w:val="20"/>
              </w:rPr>
              <w:t>2</w:t>
            </w:r>
          </w:p>
        </w:tc>
      </w:tr>
      <w:tr w:rsidR="00781A13" w:rsidRPr="008D1DDF" w14:paraId="2ECEADE8" w14:textId="77777777" w:rsidTr="00E41F07">
        <w:trPr>
          <w:cantSplit/>
        </w:trPr>
        <w:tc>
          <w:tcPr>
            <w:tcW w:w="1099" w:type="pct"/>
            <w:vMerge/>
            <w:tcMar>
              <w:left w:w="67" w:type="dxa"/>
              <w:right w:w="67" w:type="dxa"/>
            </w:tcMar>
          </w:tcPr>
          <w:p w14:paraId="2A5ACC4E" w14:textId="77777777" w:rsidR="00781A13" w:rsidRPr="005C1635" w:rsidRDefault="00781A13" w:rsidP="00781A13">
            <w:pPr>
              <w:rPr>
                <w:noProof/>
                <w:color w:val="000000"/>
                <w:sz w:val="20"/>
              </w:rPr>
            </w:pPr>
          </w:p>
        </w:tc>
        <w:tc>
          <w:tcPr>
            <w:tcW w:w="780" w:type="pct"/>
          </w:tcPr>
          <w:p w14:paraId="785C8AE6" w14:textId="77777777" w:rsidR="00781A13" w:rsidRPr="005C1635" w:rsidRDefault="00781A13" w:rsidP="00781A13">
            <w:pPr>
              <w:rPr>
                <w:noProof/>
                <w:color w:val="000000"/>
                <w:sz w:val="20"/>
              </w:rPr>
            </w:pPr>
            <w:r w:rsidRPr="005C1635">
              <w:rPr>
                <w:noProof/>
                <w:color w:val="000000"/>
                <w:sz w:val="20"/>
              </w:rPr>
              <w:t>Algengar</w:t>
            </w:r>
          </w:p>
        </w:tc>
        <w:tc>
          <w:tcPr>
            <w:tcW w:w="1638" w:type="pct"/>
            <w:tcMar>
              <w:left w:w="67" w:type="dxa"/>
              <w:right w:w="67" w:type="dxa"/>
            </w:tcMar>
          </w:tcPr>
          <w:p w14:paraId="11498D19" w14:textId="72B1B1E7" w:rsidR="00781A13" w:rsidRPr="005C1635" w:rsidRDefault="0087289F" w:rsidP="00781A13">
            <w:pPr>
              <w:rPr>
                <w:noProof/>
                <w:color w:val="000000"/>
                <w:sz w:val="20"/>
              </w:rPr>
            </w:pPr>
            <w:r>
              <w:rPr>
                <w:noProof/>
                <w:color w:val="000000"/>
                <w:sz w:val="20"/>
              </w:rPr>
              <w:t>B</w:t>
            </w:r>
            <w:r w:rsidR="00781A13" w:rsidRPr="005C1635">
              <w:rPr>
                <w:noProof/>
                <w:color w:val="000000"/>
                <w:sz w:val="20"/>
              </w:rPr>
              <w:t>júgur</w:t>
            </w:r>
            <w:r>
              <w:rPr>
                <w:noProof/>
                <w:color w:val="000000"/>
                <w:sz w:val="20"/>
              </w:rPr>
              <w:t xml:space="preserve"> á útlimum</w:t>
            </w:r>
          </w:p>
        </w:tc>
        <w:tc>
          <w:tcPr>
            <w:tcW w:w="626" w:type="pct"/>
            <w:tcMar>
              <w:left w:w="67" w:type="dxa"/>
              <w:right w:w="67" w:type="dxa"/>
            </w:tcMar>
          </w:tcPr>
          <w:p w14:paraId="4DB6AF27" w14:textId="77777777" w:rsidR="00781A13" w:rsidRPr="00E41F07" w:rsidRDefault="00781A13" w:rsidP="00781A13">
            <w:pPr>
              <w:jc w:val="center"/>
              <w:rPr>
                <w:noProof/>
                <w:color w:val="000000"/>
                <w:sz w:val="20"/>
              </w:rPr>
            </w:pPr>
            <w:r w:rsidRPr="006161EB">
              <w:rPr>
                <w:color w:val="000000"/>
                <w:sz w:val="20"/>
              </w:rPr>
              <w:t>5</w:t>
            </w:r>
          </w:p>
        </w:tc>
        <w:tc>
          <w:tcPr>
            <w:tcW w:w="857" w:type="pct"/>
            <w:tcMar>
              <w:left w:w="67" w:type="dxa"/>
              <w:right w:w="67" w:type="dxa"/>
            </w:tcMar>
          </w:tcPr>
          <w:p w14:paraId="746A5869" w14:textId="77777777" w:rsidR="00781A13" w:rsidRPr="00E41F07" w:rsidRDefault="00781A13" w:rsidP="00781A13">
            <w:pPr>
              <w:jc w:val="center"/>
              <w:rPr>
                <w:noProof/>
                <w:color w:val="000000"/>
                <w:sz w:val="20"/>
              </w:rPr>
            </w:pPr>
            <w:r w:rsidRPr="006161EB">
              <w:rPr>
                <w:color w:val="000000"/>
                <w:sz w:val="20"/>
              </w:rPr>
              <w:t>0</w:t>
            </w:r>
          </w:p>
        </w:tc>
      </w:tr>
      <w:tr w:rsidR="00781A13" w:rsidRPr="008D1DDF" w14:paraId="2C7C1474" w14:textId="77777777" w:rsidTr="00E41F07">
        <w:trPr>
          <w:cantSplit/>
        </w:trPr>
        <w:tc>
          <w:tcPr>
            <w:tcW w:w="1099" w:type="pct"/>
            <w:tcMar>
              <w:left w:w="67" w:type="dxa"/>
              <w:right w:w="67" w:type="dxa"/>
            </w:tcMar>
          </w:tcPr>
          <w:p w14:paraId="49F25733" w14:textId="77777777" w:rsidR="00781A13" w:rsidRPr="00E41F07" w:rsidRDefault="00781A13" w:rsidP="00781A13">
            <w:pPr>
              <w:rPr>
                <w:noProof/>
                <w:color w:val="000000"/>
                <w:sz w:val="20"/>
              </w:rPr>
            </w:pPr>
            <w:r w:rsidRPr="00E41F07">
              <w:rPr>
                <w:noProof/>
                <w:color w:val="000000"/>
                <w:sz w:val="20"/>
              </w:rPr>
              <w:t>Rannsóknaniðurstöður</w:t>
            </w:r>
          </w:p>
        </w:tc>
        <w:tc>
          <w:tcPr>
            <w:tcW w:w="780" w:type="pct"/>
          </w:tcPr>
          <w:p w14:paraId="71082906" w14:textId="77777777" w:rsidR="00781A13" w:rsidRPr="00E41F07" w:rsidRDefault="00781A13" w:rsidP="00781A13">
            <w:pPr>
              <w:rPr>
                <w:noProof/>
                <w:color w:val="000000"/>
                <w:sz w:val="20"/>
              </w:rPr>
            </w:pPr>
            <w:r w:rsidRPr="00E41F07">
              <w:rPr>
                <w:noProof/>
                <w:color w:val="000000"/>
                <w:sz w:val="20"/>
              </w:rPr>
              <w:t>Mjög algengar</w:t>
            </w:r>
          </w:p>
        </w:tc>
        <w:tc>
          <w:tcPr>
            <w:tcW w:w="1638" w:type="pct"/>
            <w:tcMar>
              <w:left w:w="67" w:type="dxa"/>
              <w:right w:w="67" w:type="dxa"/>
            </w:tcMar>
          </w:tcPr>
          <w:p w14:paraId="611AC1CA" w14:textId="77777777" w:rsidR="00781A13" w:rsidRPr="00E41F07" w:rsidRDefault="00781A13" w:rsidP="00781A13">
            <w:pPr>
              <w:rPr>
                <w:noProof/>
                <w:color w:val="000000"/>
                <w:sz w:val="20"/>
              </w:rPr>
            </w:pPr>
            <w:r w:rsidRPr="00E41F07">
              <w:rPr>
                <w:noProof/>
                <w:color w:val="000000"/>
                <w:sz w:val="20"/>
              </w:rPr>
              <w:t>Aukið kreatínín í blóði</w:t>
            </w:r>
          </w:p>
        </w:tc>
        <w:tc>
          <w:tcPr>
            <w:tcW w:w="626" w:type="pct"/>
            <w:tcMar>
              <w:left w:w="67" w:type="dxa"/>
              <w:right w:w="67" w:type="dxa"/>
            </w:tcMar>
          </w:tcPr>
          <w:p w14:paraId="5A8950E7" w14:textId="77777777" w:rsidR="00781A13" w:rsidRPr="00E41F07" w:rsidRDefault="00781A13" w:rsidP="00781A13">
            <w:pPr>
              <w:jc w:val="center"/>
              <w:rPr>
                <w:noProof/>
                <w:color w:val="000000"/>
                <w:sz w:val="20"/>
              </w:rPr>
            </w:pPr>
            <w:r w:rsidRPr="006161EB">
              <w:rPr>
                <w:color w:val="000000"/>
                <w:sz w:val="20"/>
              </w:rPr>
              <w:t>16</w:t>
            </w:r>
          </w:p>
        </w:tc>
        <w:tc>
          <w:tcPr>
            <w:tcW w:w="857" w:type="pct"/>
            <w:tcMar>
              <w:left w:w="67" w:type="dxa"/>
              <w:right w:w="67" w:type="dxa"/>
            </w:tcMar>
          </w:tcPr>
          <w:p w14:paraId="60F184AF" w14:textId="77777777" w:rsidR="00781A13" w:rsidRPr="00E41F07" w:rsidRDefault="00781A13" w:rsidP="00781A13">
            <w:pPr>
              <w:jc w:val="center"/>
              <w:rPr>
                <w:noProof/>
                <w:color w:val="000000"/>
                <w:sz w:val="20"/>
              </w:rPr>
            </w:pPr>
            <w:r w:rsidRPr="006161EB">
              <w:rPr>
                <w:color w:val="000000"/>
                <w:sz w:val="20"/>
              </w:rPr>
              <w:t>1</w:t>
            </w:r>
          </w:p>
        </w:tc>
      </w:tr>
      <w:tr w:rsidR="00781A13" w:rsidRPr="008D1DDF" w14:paraId="6C246471" w14:textId="77777777" w:rsidTr="00E41F07">
        <w:trPr>
          <w:cantSplit/>
        </w:trPr>
        <w:tc>
          <w:tcPr>
            <w:tcW w:w="5000" w:type="pct"/>
            <w:gridSpan w:val="5"/>
            <w:tcMar>
              <w:left w:w="67" w:type="dxa"/>
              <w:right w:w="67" w:type="dxa"/>
            </w:tcMar>
          </w:tcPr>
          <w:p w14:paraId="2F2968AE" w14:textId="77777777" w:rsidR="00781A13" w:rsidRPr="00A472F7" w:rsidRDefault="00781A13" w:rsidP="00781A13">
            <w:pPr>
              <w:keepNext/>
              <w:tabs>
                <w:tab w:val="left" w:pos="380"/>
              </w:tabs>
              <w:ind w:left="284" w:hanging="284"/>
              <w:rPr>
                <w:noProof/>
                <w:color w:val="000000"/>
                <w:sz w:val="18"/>
                <w:szCs w:val="18"/>
              </w:rPr>
            </w:pPr>
            <w:r w:rsidRPr="00594006">
              <w:rPr>
                <w:noProof/>
                <w:color w:val="000000"/>
                <w:szCs w:val="22"/>
                <w:vertAlign w:val="superscript"/>
              </w:rPr>
              <w:t>†</w:t>
            </w:r>
            <w:r w:rsidRPr="00A472F7">
              <w:rPr>
                <w:noProof/>
                <w:color w:val="000000"/>
                <w:sz w:val="18"/>
                <w:szCs w:val="18"/>
              </w:rPr>
              <w:tab/>
            </w:r>
            <w:r w:rsidRPr="00A472F7">
              <w:rPr>
                <w:noProof/>
                <w:sz w:val="18"/>
                <w:szCs w:val="18"/>
              </w:rPr>
              <w:t>Tíðni er námunduð að næstu heilu tölu</w:t>
            </w:r>
            <w:r w:rsidRPr="00A472F7">
              <w:rPr>
                <w:noProof/>
                <w:color w:val="000000"/>
                <w:sz w:val="18"/>
                <w:szCs w:val="18"/>
              </w:rPr>
              <w:t>.</w:t>
            </w:r>
          </w:p>
          <w:p w14:paraId="62A19A13" w14:textId="77777777" w:rsidR="00781A13" w:rsidRPr="00A472F7" w:rsidRDefault="00781A13" w:rsidP="00781A13">
            <w:pPr>
              <w:tabs>
                <w:tab w:val="left" w:pos="380"/>
              </w:tabs>
              <w:ind w:left="284" w:hanging="284"/>
              <w:rPr>
                <w:noProof/>
                <w:color w:val="000000"/>
                <w:sz w:val="18"/>
                <w:szCs w:val="18"/>
              </w:rPr>
            </w:pPr>
            <w:r w:rsidRPr="00594006">
              <w:rPr>
                <w:noProof/>
                <w:color w:val="000000"/>
                <w:szCs w:val="22"/>
                <w:vertAlign w:val="superscript"/>
              </w:rPr>
              <w:t>*</w:t>
            </w:r>
            <w:r w:rsidRPr="00A472F7">
              <w:rPr>
                <w:noProof/>
                <w:color w:val="000000"/>
                <w:sz w:val="18"/>
                <w:szCs w:val="18"/>
              </w:rPr>
              <w:tab/>
              <w:t>Hugtök innan hóps.</w:t>
            </w:r>
          </w:p>
          <w:p w14:paraId="6CA0B3F3" w14:textId="77777777" w:rsidR="00781A13" w:rsidRPr="008D1DDF" w:rsidRDefault="00781A13" w:rsidP="00781A13">
            <w:pPr>
              <w:rPr>
                <w:noProof/>
                <w:color w:val="000000"/>
                <w:sz w:val="18"/>
                <w:szCs w:val="18"/>
              </w:rPr>
            </w:pPr>
            <w:r w:rsidRPr="00594006">
              <w:rPr>
                <w:noProof/>
                <w:color w:val="000000"/>
                <w:szCs w:val="22"/>
                <w:vertAlign w:val="superscript"/>
              </w:rPr>
              <w:t>#</w:t>
            </w:r>
            <w:r w:rsidRPr="00A472F7">
              <w:rPr>
                <w:noProof/>
                <w:color w:val="000000"/>
                <w:sz w:val="18"/>
                <w:szCs w:val="18"/>
              </w:rPr>
              <w:tab/>
              <w:t>Þar</w:t>
            </w:r>
            <w:r w:rsidRPr="00A472F7">
              <w:rPr>
                <w:noProof/>
                <w:sz w:val="18"/>
                <w:szCs w:val="18"/>
              </w:rPr>
              <w:t xml:space="preserve"> með talin banvæn tilvik.</w:t>
            </w:r>
          </w:p>
        </w:tc>
      </w:tr>
    </w:tbl>
    <w:p w14:paraId="7F1CE06F" w14:textId="77777777" w:rsidR="00C13591" w:rsidRPr="008D1DDF" w:rsidRDefault="00C13591" w:rsidP="0070047E">
      <w:pPr>
        <w:contextualSpacing/>
        <w:rPr>
          <w:bCs/>
          <w:iCs/>
          <w:noProof/>
          <w:szCs w:val="22"/>
        </w:rPr>
      </w:pPr>
    </w:p>
    <w:bookmarkEnd w:id="27"/>
    <w:p w14:paraId="4192F17A" w14:textId="77777777" w:rsidR="00A53926" w:rsidRPr="008D1DDF" w:rsidRDefault="00A53926" w:rsidP="004656AD">
      <w:pPr>
        <w:keepNext/>
        <w:rPr>
          <w:noProof/>
          <w:u w:val="single"/>
        </w:rPr>
      </w:pPr>
      <w:r w:rsidRPr="008D1DDF">
        <w:rPr>
          <w:noProof/>
          <w:u w:val="single"/>
        </w:rPr>
        <w:t>Lýsing á völdum aukaverkunum</w:t>
      </w:r>
    </w:p>
    <w:p w14:paraId="3D469A2E" w14:textId="77777777" w:rsidR="00231DDD" w:rsidRPr="008D1DDF" w:rsidRDefault="00231DDD" w:rsidP="004656AD">
      <w:pPr>
        <w:keepNext/>
        <w:contextualSpacing/>
        <w:rPr>
          <w:noProof/>
          <w:szCs w:val="22"/>
        </w:rPr>
      </w:pPr>
      <w:r w:rsidRPr="008D1DDF">
        <w:rPr>
          <w:i/>
          <w:noProof/>
          <w:szCs w:val="22"/>
        </w:rPr>
        <w:t xml:space="preserve">Meðferð hætt </w:t>
      </w:r>
      <w:r w:rsidR="0068322A" w:rsidRPr="008D1DDF">
        <w:rPr>
          <w:i/>
          <w:noProof/>
          <w:szCs w:val="22"/>
        </w:rPr>
        <w:t>og</w:t>
      </w:r>
      <w:r w:rsidRPr="008D1DDF">
        <w:rPr>
          <w:i/>
          <w:noProof/>
          <w:szCs w:val="22"/>
        </w:rPr>
        <w:t xml:space="preserve"> skammtaminnkun vegna aukaverkana</w:t>
      </w:r>
    </w:p>
    <w:p w14:paraId="5895ADC7" w14:textId="06AB69C4" w:rsidR="00231DDD" w:rsidRPr="008D1DDF" w:rsidRDefault="002B4BD1" w:rsidP="00E43B43">
      <w:pPr>
        <w:contextualSpacing/>
        <w:rPr>
          <w:noProof/>
          <w:szCs w:val="22"/>
        </w:rPr>
      </w:pPr>
      <w:r w:rsidRPr="008D1DDF">
        <w:rPr>
          <w:noProof/>
          <w:szCs w:val="22"/>
        </w:rPr>
        <w:t xml:space="preserve">Af </w:t>
      </w:r>
      <w:r w:rsidR="005F57FA" w:rsidRPr="008D1DDF">
        <w:rPr>
          <w:noProof/>
          <w:szCs w:val="22"/>
        </w:rPr>
        <w:t xml:space="preserve">þeim </w:t>
      </w:r>
      <w:r w:rsidR="00534605" w:rsidRPr="008D1DDF">
        <w:rPr>
          <w:noProof/>
          <w:szCs w:val="22"/>
        </w:rPr>
        <w:t>1.981</w:t>
      </w:r>
      <w:r w:rsidR="00B05B1F" w:rsidRPr="008D1DDF">
        <w:rPr>
          <w:noProof/>
          <w:szCs w:val="22"/>
        </w:rPr>
        <w:t> </w:t>
      </w:r>
      <w:r w:rsidR="00534605" w:rsidRPr="008D1DDF">
        <w:rPr>
          <w:noProof/>
          <w:szCs w:val="22"/>
        </w:rPr>
        <w:t xml:space="preserve">sjúklingi </w:t>
      </w:r>
      <w:r w:rsidRPr="008D1DDF">
        <w:rPr>
          <w:noProof/>
          <w:szCs w:val="22"/>
        </w:rPr>
        <w:t>sem f</w:t>
      </w:r>
      <w:r w:rsidR="00534605" w:rsidRPr="008D1DDF">
        <w:rPr>
          <w:noProof/>
          <w:szCs w:val="22"/>
        </w:rPr>
        <w:t>ékk</w:t>
      </w:r>
      <w:r w:rsidRPr="008D1DDF">
        <w:rPr>
          <w:noProof/>
          <w:szCs w:val="22"/>
        </w:rPr>
        <w:t xml:space="preserve"> meðferð með IMBRUVICA við</w:t>
      </w:r>
      <w:r w:rsidR="00226F5E" w:rsidRPr="008D1DDF">
        <w:rPr>
          <w:bCs/>
          <w:iCs/>
          <w:noProof/>
          <w:szCs w:val="22"/>
        </w:rPr>
        <w:t xml:space="preserve"> B</w:t>
      </w:r>
      <w:r w:rsidR="00226F5E" w:rsidRPr="008D1DDF">
        <w:rPr>
          <w:bCs/>
          <w:iCs/>
          <w:noProof/>
          <w:szCs w:val="22"/>
        </w:rPr>
        <w:noBreakHyphen/>
        <w:t>frumu illkynja sjúkdómum</w:t>
      </w:r>
      <w:r w:rsidR="00742776" w:rsidRPr="008D1DDF">
        <w:rPr>
          <w:noProof/>
          <w:szCs w:val="22"/>
        </w:rPr>
        <w:t xml:space="preserve"> </w:t>
      </w:r>
      <w:r w:rsidR="00F9047B" w:rsidRPr="008D1DDF">
        <w:rPr>
          <w:noProof/>
          <w:szCs w:val="22"/>
        </w:rPr>
        <w:t xml:space="preserve">hættu </w:t>
      </w:r>
      <w:r w:rsidR="00274A4B" w:rsidRPr="008D1DDF">
        <w:rPr>
          <w:noProof/>
          <w:szCs w:val="22"/>
        </w:rPr>
        <w:t>6</w:t>
      </w:r>
      <w:r w:rsidR="00F9047B" w:rsidRPr="008D1DDF">
        <w:rPr>
          <w:noProof/>
          <w:szCs w:val="22"/>
        </w:rPr>
        <w:t xml:space="preserve">% meðferð </w:t>
      </w:r>
      <w:r w:rsidR="00340546" w:rsidRPr="008D1DDF">
        <w:rPr>
          <w:noProof/>
          <w:szCs w:val="22"/>
        </w:rPr>
        <w:t>fyrst og fremst</w:t>
      </w:r>
      <w:r w:rsidR="00F9047B" w:rsidRPr="008D1DDF">
        <w:rPr>
          <w:noProof/>
          <w:szCs w:val="22"/>
        </w:rPr>
        <w:t xml:space="preserve"> vegna aukaverkana. </w:t>
      </w:r>
      <w:r w:rsidR="00226F5E" w:rsidRPr="008D1DDF">
        <w:rPr>
          <w:noProof/>
          <w:szCs w:val="22"/>
        </w:rPr>
        <w:t>Lungnabólga, gáttatif</w:t>
      </w:r>
      <w:r w:rsidR="00CC34A0" w:rsidRPr="008D1DDF">
        <w:rPr>
          <w:noProof/>
          <w:szCs w:val="22"/>
        </w:rPr>
        <w:t>,</w:t>
      </w:r>
      <w:r w:rsidR="00226F5E" w:rsidRPr="008D1DDF">
        <w:rPr>
          <w:noProof/>
          <w:szCs w:val="22"/>
        </w:rPr>
        <w:t xml:space="preserve"> </w:t>
      </w:r>
      <w:r w:rsidR="00534605" w:rsidRPr="008D1DDF">
        <w:rPr>
          <w:noProof/>
          <w:szCs w:val="22"/>
        </w:rPr>
        <w:t xml:space="preserve">daufkyrningafæð, útbrot, </w:t>
      </w:r>
      <w:r w:rsidR="00B05B1F" w:rsidRPr="008D1DDF">
        <w:rPr>
          <w:noProof/>
          <w:szCs w:val="22"/>
        </w:rPr>
        <w:t>blóðflagnafæð</w:t>
      </w:r>
      <w:r w:rsidR="00534605" w:rsidRPr="008D1DDF">
        <w:rPr>
          <w:noProof/>
          <w:szCs w:val="22"/>
        </w:rPr>
        <w:t xml:space="preserve"> og</w:t>
      </w:r>
      <w:r w:rsidR="00B05B1F" w:rsidRPr="008D1DDF">
        <w:rPr>
          <w:noProof/>
          <w:szCs w:val="22"/>
        </w:rPr>
        <w:t xml:space="preserve"> </w:t>
      </w:r>
      <w:r w:rsidR="00226F5E" w:rsidRPr="008D1DDF">
        <w:rPr>
          <w:noProof/>
          <w:szCs w:val="22"/>
        </w:rPr>
        <w:t>blæðing</w:t>
      </w:r>
      <w:r w:rsidR="00B05B1F" w:rsidRPr="008D1DDF">
        <w:rPr>
          <w:noProof/>
          <w:szCs w:val="22"/>
        </w:rPr>
        <w:t xml:space="preserve">, </w:t>
      </w:r>
      <w:r w:rsidR="00572973" w:rsidRPr="008D1DDF">
        <w:rPr>
          <w:noProof/>
          <w:szCs w:val="22"/>
        </w:rPr>
        <w:t>voru</w:t>
      </w:r>
      <w:r w:rsidR="00231DDD" w:rsidRPr="008D1DDF">
        <w:rPr>
          <w:noProof/>
          <w:szCs w:val="22"/>
        </w:rPr>
        <w:t xml:space="preserve"> þar á meðal. Aukaverkanir sem leiddu til skammtaminnkunar urðu hjá u.þ.b. </w:t>
      </w:r>
      <w:r w:rsidR="00B05B1F" w:rsidRPr="008D1DDF">
        <w:rPr>
          <w:noProof/>
          <w:szCs w:val="22"/>
        </w:rPr>
        <w:t>8</w:t>
      </w:r>
      <w:r w:rsidR="00231DDD" w:rsidRPr="008D1DDF">
        <w:rPr>
          <w:noProof/>
          <w:szCs w:val="22"/>
        </w:rPr>
        <w:t>% sjúklinganna.</w:t>
      </w:r>
      <w:r w:rsidR="00D37BB5" w:rsidRPr="008D1DDF">
        <w:rPr>
          <w:noProof/>
          <w:szCs w:val="22"/>
        </w:rPr>
        <w:t xml:space="preserve"> </w:t>
      </w:r>
      <w:r w:rsidR="00EA5D9E" w:rsidRPr="008D1DDF">
        <w:rPr>
          <w:noProof/>
        </w:rPr>
        <w:t>Í 3</w:t>
      </w:r>
      <w:r w:rsidR="00120D3F" w:rsidRPr="008D1DDF">
        <w:rPr>
          <w:noProof/>
        </w:rPr>
        <w:t>.</w:t>
      </w:r>
      <w:r w:rsidR="00EA5D9E" w:rsidRPr="008D1DDF">
        <w:rPr>
          <w:noProof/>
        </w:rPr>
        <w:t> </w:t>
      </w:r>
      <w:r w:rsidR="00A54F1B" w:rsidRPr="008D1DDF">
        <w:rPr>
          <w:noProof/>
        </w:rPr>
        <w:t xml:space="preserve">stigs rannsókninni </w:t>
      </w:r>
      <w:r w:rsidR="00D37BB5" w:rsidRPr="008D1DDF">
        <w:rPr>
          <w:noProof/>
        </w:rPr>
        <w:t xml:space="preserve">TRIANGLE </w:t>
      </w:r>
      <w:r w:rsidR="00A54F1B" w:rsidRPr="008D1DDF">
        <w:rPr>
          <w:noProof/>
        </w:rPr>
        <w:t>með</w:t>
      </w:r>
      <w:r w:rsidR="00D37BB5" w:rsidRPr="008D1DDF">
        <w:rPr>
          <w:noProof/>
        </w:rPr>
        <w:t xml:space="preserve"> 265</w:t>
      </w:r>
      <w:r w:rsidR="00207009" w:rsidRPr="008D1DDF">
        <w:rPr>
          <w:noProof/>
          <w:szCs w:val="22"/>
        </w:rPr>
        <w:t> </w:t>
      </w:r>
      <w:r w:rsidR="00A54F1B" w:rsidRPr="008D1DDF">
        <w:rPr>
          <w:noProof/>
        </w:rPr>
        <w:t>sjúklingum með</w:t>
      </w:r>
      <w:r w:rsidR="00D65A45" w:rsidRPr="008D1DDF">
        <w:rPr>
          <w:noProof/>
        </w:rPr>
        <w:t xml:space="preserve"> áður ómeðhöndlað</w:t>
      </w:r>
      <w:r w:rsidR="00D37BB5" w:rsidRPr="008D1DDF">
        <w:rPr>
          <w:noProof/>
        </w:rPr>
        <w:t xml:space="preserve"> </w:t>
      </w:r>
      <w:r w:rsidR="000B0D56" w:rsidRPr="008D1DDF">
        <w:rPr>
          <w:noProof/>
        </w:rPr>
        <w:t xml:space="preserve">möttulfrumu </w:t>
      </w:r>
      <w:r w:rsidR="00717DC3" w:rsidRPr="008D1DDF">
        <w:rPr>
          <w:noProof/>
        </w:rPr>
        <w:t xml:space="preserve">eitlaæxli </w:t>
      </w:r>
      <w:r w:rsidR="008F7216" w:rsidRPr="008D1DDF">
        <w:rPr>
          <w:noProof/>
        </w:rPr>
        <w:t xml:space="preserve">sem </w:t>
      </w:r>
      <w:r w:rsidR="00B909DF" w:rsidRPr="008D1DDF">
        <w:rPr>
          <w:noProof/>
        </w:rPr>
        <w:t>voru</w:t>
      </w:r>
      <w:r w:rsidR="008F7216" w:rsidRPr="008D1DDF">
        <w:rPr>
          <w:noProof/>
        </w:rPr>
        <w:t xml:space="preserve"> gjaldgengir í </w:t>
      </w:r>
      <w:r w:rsidR="00BD7024" w:rsidRPr="008D1DDF">
        <w:rPr>
          <w:noProof/>
        </w:rPr>
        <w:t>samgena stofnfrumuígræðslu</w:t>
      </w:r>
      <w:r w:rsidR="00717DC3" w:rsidRPr="008D1DDF">
        <w:rPr>
          <w:noProof/>
        </w:rPr>
        <w:t xml:space="preserve"> </w:t>
      </w:r>
      <w:r w:rsidR="007461A6" w:rsidRPr="008D1DDF">
        <w:rPr>
          <w:noProof/>
        </w:rPr>
        <w:t xml:space="preserve">hættu </w:t>
      </w:r>
      <w:r w:rsidR="00BD7024" w:rsidRPr="008D1DDF">
        <w:rPr>
          <w:noProof/>
        </w:rPr>
        <w:t xml:space="preserve">13% í IMBRUVICA hópnum </w:t>
      </w:r>
      <w:r w:rsidR="007461A6" w:rsidRPr="008D1DDF">
        <w:rPr>
          <w:noProof/>
        </w:rPr>
        <w:t>meðferð v</w:t>
      </w:r>
      <w:r w:rsidR="00DE40D0" w:rsidRPr="008D1DDF">
        <w:rPr>
          <w:noProof/>
        </w:rPr>
        <w:t>e</w:t>
      </w:r>
      <w:r w:rsidR="007461A6" w:rsidRPr="008D1DDF">
        <w:rPr>
          <w:noProof/>
        </w:rPr>
        <w:t xml:space="preserve">gna </w:t>
      </w:r>
      <w:r w:rsidR="009D3B8A" w:rsidRPr="008D1DDF">
        <w:rPr>
          <w:noProof/>
        </w:rPr>
        <w:t>aukaverkan</w:t>
      </w:r>
      <w:r w:rsidR="007461A6" w:rsidRPr="008D1DDF">
        <w:rPr>
          <w:noProof/>
        </w:rPr>
        <w:t>a</w:t>
      </w:r>
      <w:r w:rsidR="00D37BB5" w:rsidRPr="008D1DDF">
        <w:rPr>
          <w:noProof/>
        </w:rPr>
        <w:t xml:space="preserve">. </w:t>
      </w:r>
      <w:r w:rsidR="006828B4" w:rsidRPr="008D1DDF">
        <w:rPr>
          <w:noProof/>
        </w:rPr>
        <w:t>Þetta voru m</w:t>
      </w:r>
      <w:r w:rsidR="00431852" w:rsidRPr="008D1DDF">
        <w:rPr>
          <w:noProof/>
        </w:rPr>
        <w:t>.a.</w:t>
      </w:r>
      <w:r w:rsidR="006828B4" w:rsidRPr="008D1DDF">
        <w:rPr>
          <w:noProof/>
        </w:rPr>
        <w:t xml:space="preserve"> daufkyrningafæð</w:t>
      </w:r>
      <w:r w:rsidR="00D37BB5" w:rsidRPr="008D1DDF">
        <w:rPr>
          <w:noProof/>
        </w:rPr>
        <w:t xml:space="preserve">, </w:t>
      </w:r>
      <w:r w:rsidR="006828B4" w:rsidRPr="008D1DDF">
        <w:rPr>
          <w:noProof/>
        </w:rPr>
        <w:t>lungnabólga</w:t>
      </w:r>
      <w:r w:rsidR="00D37BB5" w:rsidRPr="008D1DDF">
        <w:rPr>
          <w:noProof/>
        </w:rPr>
        <w:t xml:space="preserve">, </w:t>
      </w:r>
      <w:r w:rsidR="006828B4" w:rsidRPr="008D1DDF">
        <w:rPr>
          <w:noProof/>
        </w:rPr>
        <w:t>gáttatif, bráður nýrnaskaði</w:t>
      </w:r>
      <w:r w:rsidR="00D37BB5" w:rsidRPr="008D1DDF">
        <w:rPr>
          <w:noProof/>
        </w:rPr>
        <w:t xml:space="preserve">, </w:t>
      </w:r>
      <w:r w:rsidR="006828B4" w:rsidRPr="008D1DDF">
        <w:rPr>
          <w:noProof/>
        </w:rPr>
        <w:t>niðurgangur</w:t>
      </w:r>
      <w:r w:rsidR="00D37BB5" w:rsidRPr="008D1DDF">
        <w:rPr>
          <w:noProof/>
        </w:rPr>
        <w:t xml:space="preserve">, </w:t>
      </w:r>
      <w:r w:rsidR="006828B4" w:rsidRPr="008D1DDF">
        <w:rPr>
          <w:noProof/>
        </w:rPr>
        <w:t>útbrot og milli</w:t>
      </w:r>
      <w:r w:rsidR="00986BFB" w:rsidRPr="008D1DDF">
        <w:rPr>
          <w:noProof/>
        </w:rPr>
        <w:t>vefslungnasjúkdómur</w:t>
      </w:r>
      <w:r w:rsidR="00D37BB5" w:rsidRPr="008D1DDF">
        <w:rPr>
          <w:noProof/>
        </w:rPr>
        <w:t xml:space="preserve">. </w:t>
      </w:r>
      <w:r w:rsidR="009D3B8A" w:rsidRPr="008D1DDF">
        <w:rPr>
          <w:noProof/>
        </w:rPr>
        <w:t>Aukaverkanir</w:t>
      </w:r>
      <w:r w:rsidR="00986BFB" w:rsidRPr="008D1DDF">
        <w:rPr>
          <w:noProof/>
        </w:rPr>
        <w:t xml:space="preserve"> sem urðu til þess að minnka þurfti skammt komu fram hjá u.þ.b.</w:t>
      </w:r>
      <w:r w:rsidR="00D37BB5" w:rsidRPr="008D1DDF">
        <w:rPr>
          <w:noProof/>
        </w:rPr>
        <w:t xml:space="preserve"> 12% </w:t>
      </w:r>
      <w:r w:rsidR="00986BFB" w:rsidRPr="008D1DDF">
        <w:rPr>
          <w:noProof/>
        </w:rPr>
        <w:t>í</w:t>
      </w:r>
      <w:r w:rsidR="00D37BB5" w:rsidRPr="008D1DDF">
        <w:rPr>
          <w:noProof/>
        </w:rPr>
        <w:t xml:space="preserve"> IMBRUVICA </w:t>
      </w:r>
      <w:r w:rsidR="00986BFB" w:rsidRPr="008D1DDF">
        <w:rPr>
          <w:noProof/>
        </w:rPr>
        <w:t>hópnum</w:t>
      </w:r>
      <w:r w:rsidR="00D37BB5" w:rsidRPr="008D1DDF">
        <w:rPr>
          <w:noProof/>
        </w:rPr>
        <w:t>.</w:t>
      </w:r>
    </w:p>
    <w:p w14:paraId="013887AF" w14:textId="77777777" w:rsidR="00231DDD" w:rsidRPr="008D1DDF" w:rsidRDefault="00231DDD" w:rsidP="00E43B43">
      <w:pPr>
        <w:contextualSpacing/>
        <w:rPr>
          <w:noProof/>
          <w:szCs w:val="22"/>
        </w:rPr>
      </w:pPr>
    </w:p>
    <w:p w14:paraId="70B9F6A0" w14:textId="77777777" w:rsidR="00231DDD" w:rsidRPr="008D1DDF" w:rsidRDefault="00231DDD" w:rsidP="004656AD">
      <w:pPr>
        <w:keepNext/>
        <w:contextualSpacing/>
        <w:rPr>
          <w:noProof/>
          <w:szCs w:val="22"/>
        </w:rPr>
      </w:pPr>
      <w:r w:rsidRPr="008D1DDF">
        <w:rPr>
          <w:i/>
          <w:noProof/>
          <w:szCs w:val="22"/>
        </w:rPr>
        <w:t>Aldraðir</w:t>
      </w:r>
    </w:p>
    <w:p w14:paraId="29373EDB" w14:textId="77777777" w:rsidR="00231DDD" w:rsidRPr="008D1DDF" w:rsidRDefault="009A2037" w:rsidP="00E43B43">
      <w:pPr>
        <w:contextualSpacing/>
        <w:rPr>
          <w:noProof/>
          <w:szCs w:val="22"/>
        </w:rPr>
      </w:pPr>
      <w:r w:rsidRPr="008D1DDF">
        <w:rPr>
          <w:noProof/>
          <w:szCs w:val="22"/>
        </w:rPr>
        <w:t xml:space="preserve">Af þeim </w:t>
      </w:r>
      <w:r w:rsidR="001C2521" w:rsidRPr="008D1DDF">
        <w:rPr>
          <w:noProof/>
          <w:szCs w:val="22"/>
        </w:rPr>
        <w:t>1.</w:t>
      </w:r>
      <w:r w:rsidR="00534605" w:rsidRPr="008D1DDF">
        <w:rPr>
          <w:noProof/>
          <w:szCs w:val="22"/>
        </w:rPr>
        <w:t xml:space="preserve">981 sjúklingi </w:t>
      </w:r>
      <w:r w:rsidR="00231DDD" w:rsidRPr="008D1DDF">
        <w:rPr>
          <w:noProof/>
          <w:szCs w:val="22"/>
        </w:rPr>
        <w:t xml:space="preserve">sem </w:t>
      </w:r>
      <w:r w:rsidR="00534605" w:rsidRPr="008D1DDF">
        <w:rPr>
          <w:noProof/>
          <w:szCs w:val="22"/>
        </w:rPr>
        <w:t xml:space="preserve">fékk </w:t>
      </w:r>
      <w:r w:rsidR="00231DDD" w:rsidRPr="008D1DDF">
        <w:rPr>
          <w:noProof/>
          <w:szCs w:val="22"/>
        </w:rPr>
        <w:t>meðferð</w:t>
      </w:r>
      <w:r w:rsidR="00F9047B" w:rsidRPr="008D1DDF">
        <w:rPr>
          <w:noProof/>
          <w:szCs w:val="22"/>
        </w:rPr>
        <w:t xml:space="preserve"> með IMBRUVICA </w:t>
      </w:r>
      <w:r w:rsidR="00534605" w:rsidRPr="008D1DDF">
        <w:rPr>
          <w:noProof/>
          <w:szCs w:val="22"/>
        </w:rPr>
        <w:t>var 50</w:t>
      </w:r>
      <w:r w:rsidR="00F9047B" w:rsidRPr="008D1DDF">
        <w:rPr>
          <w:noProof/>
          <w:szCs w:val="22"/>
        </w:rPr>
        <w:t>% 65 ára</w:t>
      </w:r>
      <w:r w:rsidR="00DB1DB2" w:rsidRPr="008D1DDF">
        <w:rPr>
          <w:noProof/>
          <w:szCs w:val="22"/>
        </w:rPr>
        <w:t xml:space="preserve"> eða eldri</w:t>
      </w:r>
      <w:r w:rsidR="00F9047B" w:rsidRPr="008D1DDF">
        <w:rPr>
          <w:noProof/>
          <w:szCs w:val="22"/>
        </w:rPr>
        <w:t xml:space="preserve">. </w:t>
      </w:r>
      <w:r w:rsidR="00226F5E" w:rsidRPr="008D1DDF">
        <w:rPr>
          <w:noProof/>
          <w:szCs w:val="22"/>
        </w:rPr>
        <w:t>Lungabólga</w:t>
      </w:r>
      <w:r w:rsidR="0003668F" w:rsidRPr="008D1DDF">
        <w:rPr>
          <w:noProof/>
          <w:szCs w:val="22"/>
        </w:rPr>
        <w:t xml:space="preserve"> af gr</w:t>
      </w:r>
      <w:r w:rsidR="00AD0601" w:rsidRPr="008D1DDF">
        <w:rPr>
          <w:noProof/>
          <w:szCs w:val="22"/>
        </w:rPr>
        <w:t>áðu 3 eða hærri</w:t>
      </w:r>
      <w:r w:rsidR="002E0D84" w:rsidRPr="008D1DDF">
        <w:rPr>
          <w:noProof/>
          <w:szCs w:val="22"/>
        </w:rPr>
        <w:t xml:space="preserve"> </w:t>
      </w:r>
      <w:r w:rsidR="00B05B1F" w:rsidRPr="008D1DDF">
        <w:rPr>
          <w:noProof/>
        </w:rPr>
        <w:t>(</w:t>
      </w:r>
      <w:r w:rsidR="00534605" w:rsidRPr="008D1DDF">
        <w:rPr>
          <w:noProof/>
        </w:rPr>
        <w:t>11</w:t>
      </w:r>
      <w:r w:rsidR="00B05B1F" w:rsidRPr="008D1DDF">
        <w:rPr>
          <w:noProof/>
        </w:rPr>
        <w:t xml:space="preserve">% </w:t>
      </w:r>
      <w:r w:rsidR="007C606E" w:rsidRPr="008D1DDF">
        <w:rPr>
          <w:noProof/>
        </w:rPr>
        <w:t>sjúklinga</w:t>
      </w:r>
      <w:r w:rsidR="00B05B1F" w:rsidRPr="008D1DDF">
        <w:rPr>
          <w:noProof/>
        </w:rPr>
        <w:t xml:space="preserve"> ≥</w:t>
      </w:r>
      <w:r w:rsidR="00765F09" w:rsidRPr="008D1DDF">
        <w:rPr>
          <w:noProof/>
        </w:rPr>
        <w:t> </w:t>
      </w:r>
      <w:r w:rsidR="00B05B1F" w:rsidRPr="008D1DDF">
        <w:rPr>
          <w:noProof/>
        </w:rPr>
        <w:t>65</w:t>
      </w:r>
      <w:r w:rsidR="00765F09" w:rsidRPr="008D1DDF">
        <w:rPr>
          <w:noProof/>
        </w:rPr>
        <w:t> </w:t>
      </w:r>
      <w:r w:rsidR="00EF572F" w:rsidRPr="008D1DDF">
        <w:rPr>
          <w:noProof/>
        </w:rPr>
        <w:t xml:space="preserve">ára </w:t>
      </w:r>
      <w:r w:rsidR="007C606E" w:rsidRPr="008D1DDF">
        <w:rPr>
          <w:noProof/>
        </w:rPr>
        <w:t>og</w:t>
      </w:r>
      <w:r w:rsidR="00B05B1F" w:rsidRPr="008D1DDF">
        <w:rPr>
          <w:noProof/>
        </w:rPr>
        <w:t xml:space="preserve"> </w:t>
      </w:r>
      <w:r w:rsidR="00534605" w:rsidRPr="008D1DDF">
        <w:rPr>
          <w:noProof/>
        </w:rPr>
        <w:t>4</w:t>
      </w:r>
      <w:r w:rsidR="00B05B1F" w:rsidRPr="008D1DDF">
        <w:rPr>
          <w:noProof/>
        </w:rPr>
        <w:t xml:space="preserve">% </w:t>
      </w:r>
      <w:r w:rsidR="007C606E" w:rsidRPr="008D1DDF">
        <w:rPr>
          <w:noProof/>
        </w:rPr>
        <w:t>sjúklinga</w:t>
      </w:r>
      <w:r w:rsidR="00B05B1F" w:rsidRPr="008D1DDF">
        <w:rPr>
          <w:noProof/>
        </w:rPr>
        <w:t xml:space="preserve"> &lt;</w:t>
      </w:r>
      <w:r w:rsidR="00765F09" w:rsidRPr="008D1DDF">
        <w:rPr>
          <w:noProof/>
        </w:rPr>
        <w:t> </w:t>
      </w:r>
      <w:r w:rsidR="00B05B1F" w:rsidRPr="008D1DDF">
        <w:rPr>
          <w:noProof/>
        </w:rPr>
        <w:t>65 </w:t>
      </w:r>
      <w:r w:rsidR="007C606E" w:rsidRPr="008D1DDF">
        <w:rPr>
          <w:noProof/>
        </w:rPr>
        <w:t>ára</w:t>
      </w:r>
      <w:r w:rsidR="00B05B1F" w:rsidRPr="008D1DDF">
        <w:rPr>
          <w:noProof/>
        </w:rPr>
        <w:t xml:space="preserve">) </w:t>
      </w:r>
      <w:r w:rsidR="007C606E" w:rsidRPr="008D1DDF">
        <w:rPr>
          <w:noProof/>
        </w:rPr>
        <w:t>og</w:t>
      </w:r>
      <w:r w:rsidR="00B05B1F" w:rsidRPr="008D1DDF">
        <w:rPr>
          <w:noProof/>
        </w:rPr>
        <w:t xml:space="preserve"> </w:t>
      </w:r>
      <w:r w:rsidR="007C606E" w:rsidRPr="008D1DDF">
        <w:rPr>
          <w:noProof/>
        </w:rPr>
        <w:t>blóðflagnafæð</w:t>
      </w:r>
      <w:r w:rsidR="00B05B1F" w:rsidRPr="008D1DDF">
        <w:rPr>
          <w:noProof/>
        </w:rPr>
        <w:t xml:space="preserve"> (</w:t>
      </w:r>
      <w:r w:rsidR="00534605" w:rsidRPr="008D1DDF">
        <w:rPr>
          <w:noProof/>
        </w:rPr>
        <w:t>11</w:t>
      </w:r>
      <w:r w:rsidR="00B05B1F" w:rsidRPr="008D1DDF">
        <w:rPr>
          <w:noProof/>
        </w:rPr>
        <w:t xml:space="preserve">% </w:t>
      </w:r>
      <w:r w:rsidR="007C606E" w:rsidRPr="008D1DDF">
        <w:rPr>
          <w:noProof/>
        </w:rPr>
        <w:t>sjúklinga</w:t>
      </w:r>
      <w:r w:rsidR="00B05B1F" w:rsidRPr="008D1DDF">
        <w:rPr>
          <w:noProof/>
        </w:rPr>
        <w:t xml:space="preserve"> ≥</w:t>
      </w:r>
      <w:r w:rsidR="004B35E0" w:rsidRPr="008D1DDF">
        <w:rPr>
          <w:noProof/>
        </w:rPr>
        <w:t> </w:t>
      </w:r>
      <w:r w:rsidR="00B05B1F" w:rsidRPr="008D1DDF">
        <w:rPr>
          <w:noProof/>
        </w:rPr>
        <w:t>65</w:t>
      </w:r>
      <w:r w:rsidR="004B35E0" w:rsidRPr="008D1DDF">
        <w:rPr>
          <w:noProof/>
        </w:rPr>
        <w:t> </w:t>
      </w:r>
      <w:r w:rsidR="007C606E" w:rsidRPr="008D1DDF">
        <w:rPr>
          <w:noProof/>
        </w:rPr>
        <w:t>ára og</w:t>
      </w:r>
      <w:r w:rsidR="00B05B1F" w:rsidRPr="008D1DDF">
        <w:rPr>
          <w:noProof/>
        </w:rPr>
        <w:t xml:space="preserve"> </w:t>
      </w:r>
      <w:r w:rsidR="00534605" w:rsidRPr="008D1DDF">
        <w:rPr>
          <w:noProof/>
        </w:rPr>
        <w:t>5</w:t>
      </w:r>
      <w:r w:rsidR="00B05B1F" w:rsidRPr="008D1DDF">
        <w:rPr>
          <w:noProof/>
        </w:rPr>
        <w:t xml:space="preserve">% </w:t>
      </w:r>
      <w:r w:rsidR="007C606E" w:rsidRPr="008D1DDF">
        <w:rPr>
          <w:noProof/>
        </w:rPr>
        <w:t>sjúklinga</w:t>
      </w:r>
      <w:r w:rsidR="00B05B1F" w:rsidRPr="008D1DDF">
        <w:rPr>
          <w:noProof/>
        </w:rPr>
        <w:t xml:space="preserve"> &lt;</w:t>
      </w:r>
      <w:r w:rsidR="004B35E0" w:rsidRPr="008D1DDF">
        <w:rPr>
          <w:noProof/>
        </w:rPr>
        <w:t> </w:t>
      </w:r>
      <w:r w:rsidR="00B05B1F" w:rsidRPr="008D1DDF">
        <w:rPr>
          <w:noProof/>
        </w:rPr>
        <w:t>65</w:t>
      </w:r>
      <w:r w:rsidR="004B35E0" w:rsidRPr="008D1DDF">
        <w:rPr>
          <w:noProof/>
        </w:rPr>
        <w:t> </w:t>
      </w:r>
      <w:r w:rsidR="007C606E" w:rsidRPr="008D1DDF">
        <w:rPr>
          <w:noProof/>
        </w:rPr>
        <w:t>ára</w:t>
      </w:r>
      <w:r w:rsidR="00B05B1F" w:rsidRPr="008D1DDF">
        <w:rPr>
          <w:noProof/>
        </w:rPr>
        <w:t>)</w:t>
      </w:r>
      <w:r w:rsidR="00EF572F" w:rsidRPr="008D1DDF">
        <w:rPr>
          <w:noProof/>
        </w:rPr>
        <w:t xml:space="preserve"> </w:t>
      </w:r>
      <w:r w:rsidR="00C00BB6" w:rsidRPr="008D1DDF">
        <w:rPr>
          <w:noProof/>
          <w:szCs w:val="22"/>
        </w:rPr>
        <w:t>var</w:t>
      </w:r>
      <w:r w:rsidR="002E0D84" w:rsidRPr="008D1DDF">
        <w:rPr>
          <w:noProof/>
          <w:szCs w:val="22"/>
        </w:rPr>
        <w:t xml:space="preserve"> algengar</w:t>
      </w:r>
      <w:r w:rsidR="00B05B1F" w:rsidRPr="008D1DDF">
        <w:rPr>
          <w:noProof/>
          <w:szCs w:val="22"/>
        </w:rPr>
        <w:t>a</w:t>
      </w:r>
      <w:r w:rsidR="0003668F" w:rsidRPr="008D1DDF">
        <w:rPr>
          <w:noProof/>
          <w:szCs w:val="22"/>
        </w:rPr>
        <w:t xml:space="preserve"> hjá öldruðum sjúklingum sem fengu meðferð með IMBRUVICA.</w:t>
      </w:r>
    </w:p>
    <w:p w14:paraId="477317C6" w14:textId="77777777" w:rsidR="003D398F" w:rsidRPr="008D1DDF" w:rsidRDefault="003D398F" w:rsidP="00E43B43">
      <w:pPr>
        <w:contextualSpacing/>
        <w:rPr>
          <w:noProof/>
          <w:szCs w:val="22"/>
        </w:rPr>
      </w:pPr>
    </w:p>
    <w:p w14:paraId="2563D3F5" w14:textId="77777777" w:rsidR="001C2521" w:rsidRPr="008D1DDF" w:rsidRDefault="001C2521" w:rsidP="004656AD">
      <w:pPr>
        <w:keepNext/>
        <w:rPr>
          <w:noProof/>
          <w:u w:val="single"/>
        </w:rPr>
      </w:pPr>
      <w:bookmarkStart w:id="28" w:name="_Hlk12433047"/>
      <w:r w:rsidRPr="008D1DDF">
        <w:rPr>
          <w:noProof/>
          <w:u w:val="single"/>
        </w:rPr>
        <w:t>Langtímaöryggi</w:t>
      </w:r>
    </w:p>
    <w:p w14:paraId="01C72D5B" w14:textId="77777777" w:rsidR="00456841" w:rsidRPr="008D1DDF" w:rsidRDefault="00456841" w:rsidP="00E43B43">
      <w:pPr>
        <w:contextualSpacing/>
        <w:rPr>
          <w:noProof/>
        </w:rPr>
      </w:pPr>
      <w:bookmarkStart w:id="29" w:name="_Hlk26188116"/>
      <w:r w:rsidRPr="008D1DDF">
        <w:rPr>
          <w:noProof/>
        </w:rPr>
        <w:t xml:space="preserve">Greining var gerð á </w:t>
      </w:r>
      <w:r w:rsidR="00AD4CEE" w:rsidRPr="008D1DDF">
        <w:rPr>
          <w:noProof/>
        </w:rPr>
        <w:t>öryggisupplýsingum úr langtímameðferð með IMBRUVICA á</w:t>
      </w:r>
      <w:r w:rsidRPr="008D1DDF">
        <w:rPr>
          <w:noProof/>
        </w:rPr>
        <w:t xml:space="preserve"> 5 ára tímabili hjá 1.</w:t>
      </w:r>
      <w:r w:rsidR="00AD4CEE" w:rsidRPr="008D1DDF">
        <w:rPr>
          <w:noProof/>
        </w:rPr>
        <w:t>284</w:t>
      </w:r>
      <w:r w:rsidRPr="008D1DDF">
        <w:rPr>
          <w:noProof/>
        </w:rPr>
        <w:t xml:space="preserve"> sjúklingum (sem höfðu ekki fengið meðferð áður </w:t>
      </w:r>
      <w:r w:rsidR="00FE53B0" w:rsidRPr="008D1DDF">
        <w:rPr>
          <w:noProof/>
        </w:rPr>
        <w:t xml:space="preserve">við </w:t>
      </w:r>
      <w:r w:rsidRPr="008D1DDF">
        <w:rPr>
          <w:noProof/>
        </w:rPr>
        <w:t>CLL/SLL n=162</w:t>
      </w:r>
      <w:r w:rsidR="00AD4CEE" w:rsidRPr="008D1DDF">
        <w:rPr>
          <w:noProof/>
        </w:rPr>
        <w:t>,</w:t>
      </w:r>
      <w:r w:rsidR="00FE53B0" w:rsidRPr="008D1DDF">
        <w:rPr>
          <w:noProof/>
        </w:rPr>
        <w:t xml:space="preserve"> með</w:t>
      </w:r>
      <w:r w:rsidRPr="008D1DDF">
        <w:rPr>
          <w:noProof/>
        </w:rPr>
        <w:t xml:space="preserve"> </w:t>
      </w:r>
      <w:r w:rsidRPr="008D1DDF">
        <w:rPr>
          <w:noProof/>
          <w:szCs w:val="22"/>
        </w:rPr>
        <w:t xml:space="preserve">endurkomið/þrálátt </w:t>
      </w:r>
      <w:r w:rsidRPr="008D1DDF">
        <w:rPr>
          <w:noProof/>
        </w:rPr>
        <w:t xml:space="preserve">CLL/SLL </w:t>
      </w:r>
      <w:r w:rsidR="00FE53B0" w:rsidRPr="008D1DDF">
        <w:rPr>
          <w:noProof/>
        </w:rPr>
        <w:t>n=646</w:t>
      </w:r>
      <w:r w:rsidR="00AD4CEE" w:rsidRPr="008D1DDF">
        <w:rPr>
          <w:noProof/>
        </w:rPr>
        <w:t>,</w:t>
      </w:r>
      <w:r w:rsidR="00B04E3E" w:rsidRPr="008D1DDF">
        <w:rPr>
          <w:noProof/>
        </w:rPr>
        <w:t xml:space="preserve"> </w:t>
      </w:r>
      <w:r w:rsidRPr="008D1DDF">
        <w:rPr>
          <w:noProof/>
          <w:szCs w:val="22"/>
        </w:rPr>
        <w:t xml:space="preserve">endurkomið/þrálátt </w:t>
      </w:r>
      <w:r w:rsidRPr="008D1DDF">
        <w:rPr>
          <w:noProof/>
        </w:rPr>
        <w:t>MCL n=370</w:t>
      </w:r>
      <w:r w:rsidR="00AD4CEE" w:rsidRPr="008D1DDF">
        <w:rPr>
          <w:noProof/>
        </w:rPr>
        <w:t xml:space="preserve"> og WM n=106</w:t>
      </w:r>
      <w:r w:rsidRPr="008D1DDF">
        <w:rPr>
          <w:noProof/>
        </w:rPr>
        <w:t xml:space="preserve">). Miðgildi meðferðarlengdar fyrir CLL/SLL var 51 mánuður </w:t>
      </w:r>
      <w:r w:rsidR="00DC2026" w:rsidRPr="008D1DDF">
        <w:rPr>
          <w:noProof/>
        </w:rPr>
        <w:t>(</w:t>
      </w:r>
      <w:r w:rsidR="00B04E3E" w:rsidRPr="008D1DDF">
        <w:rPr>
          <w:noProof/>
        </w:rPr>
        <w:t>á bilinu</w:t>
      </w:r>
      <w:r w:rsidRPr="008D1DDF">
        <w:rPr>
          <w:noProof/>
        </w:rPr>
        <w:t xml:space="preserve"> 0</w:t>
      </w:r>
      <w:r w:rsidR="00B04E3E" w:rsidRPr="008D1DDF">
        <w:rPr>
          <w:noProof/>
        </w:rPr>
        <w:t>,</w:t>
      </w:r>
      <w:r w:rsidRPr="008D1DDF">
        <w:rPr>
          <w:noProof/>
        </w:rPr>
        <w:t>2 t</w:t>
      </w:r>
      <w:r w:rsidR="00B04E3E" w:rsidRPr="008D1DDF">
        <w:rPr>
          <w:noProof/>
        </w:rPr>
        <w:t>il</w:t>
      </w:r>
      <w:r w:rsidRPr="008D1DDF">
        <w:rPr>
          <w:noProof/>
        </w:rPr>
        <w:t xml:space="preserve"> 98 m</w:t>
      </w:r>
      <w:r w:rsidR="00B04E3E" w:rsidRPr="008D1DDF">
        <w:rPr>
          <w:noProof/>
        </w:rPr>
        <w:t>ánuðir</w:t>
      </w:r>
      <w:r w:rsidRPr="008D1DDF">
        <w:rPr>
          <w:noProof/>
        </w:rPr>
        <w:t>) og 70% sjúklinga fékk meðferð lengur en í 2 ár og 52% sjúklinga lengur en í 4 ár. Miðgildi meðferðarlengdar fyrir MCL var 11 mánuðir (</w:t>
      </w:r>
      <w:r w:rsidR="00B04E3E" w:rsidRPr="008D1DDF">
        <w:rPr>
          <w:noProof/>
        </w:rPr>
        <w:t>á bilinu</w:t>
      </w:r>
      <w:r w:rsidRPr="008D1DDF">
        <w:rPr>
          <w:noProof/>
        </w:rPr>
        <w:t xml:space="preserve"> 0 t</w:t>
      </w:r>
      <w:r w:rsidR="00B04E3E" w:rsidRPr="008D1DDF">
        <w:rPr>
          <w:noProof/>
        </w:rPr>
        <w:t>il</w:t>
      </w:r>
      <w:r w:rsidRPr="008D1DDF">
        <w:rPr>
          <w:noProof/>
        </w:rPr>
        <w:t xml:space="preserve"> 87 m</w:t>
      </w:r>
      <w:r w:rsidR="00B04E3E" w:rsidRPr="008D1DDF">
        <w:rPr>
          <w:noProof/>
        </w:rPr>
        <w:t>ánuðir</w:t>
      </w:r>
      <w:r w:rsidRPr="008D1DDF">
        <w:rPr>
          <w:noProof/>
        </w:rPr>
        <w:t xml:space="preserve">) og 31% sjúklinga fékk meðferð lengur en í 2 ár og 17% lengur en í 4 ár. </w:t>
      </w:r>
      <w:r w:rsidR="00DB6689" w:rsidRPr="008D1DDF">
        <w:rPr>
          <w:noProof/>
        </w:rPr>
        <w:t xml:space="preserve">Miðgildi meðferðarlengdar fyrir WM var </w:t>
      </w:r>
      <w:r w:rsidR="00DB6689" w:rsidRPr="008D1DDF">
        <w:rPr>
          <w:bCs/>
          <w:noProof/>
        </w:rPr>
        <w:t>47 mánuðir (á bilinu 0,3 til 61 mánuður) og</w:t>
      </w:r>
      <w:r w:rsidR="00DB6689" w:rsidRPr="008D1DDF">
        <w:rPr>
          <w:noProof/>
        </w:rPr>
        <w:t xml:space="preserve"> 78% sjúklinga fékk meðferð lengur en í 2 ár og 46% lengur en í 4 ár. </w:t>
      </w:r>
      <w:r w:rsidRPr="008D1DDF">
        <w:rPr>
          <w:noProof/>
        </w:rPr>
        <w:t xml:space="preserve">Samræmi viðhélst á þekktu heildaröryggi hjá sjúklingum sem fengu IMBRUVICA fyrir utan aukið algengi háþrýstings og </w:t>
      </w:r>
      <w:r w:rsidRPr="008D1DDF">
        <w:rPr>
          <w:noProof/>
          <w:szCs w:val="22"/>
          <w:lang w:eastAsia="is-IS"/>
        </w:rPr>
        <w:t>engar áður óþekktar upplýsingar um öryggi komu fram. Algengi háþrýstings af gráðu</w:t>
      </w:r>
      <w:r w:rsidR="00DC2026" w:rsidRPr="008D1DDF">
        <w:rPr>
          <w:noProof/>
          <w:szCs w:val="22"/>
          <w:lang w:eastAsia="is-IS"/>
        </w:rPr>
        <w:t> </w:t>
      </w:r>
      <w:r w:rsidRPr="008D1DDF">
        <w:rPr>
          <w:noProof/>
          <w:szCs w:val="22"/>
          <w:lang w:eastAsia="is-IS"/>
        </w:rPr>
        <w:t>3 eða hærri var</w:t>
      </w:r>
      <w:r w:rsidRPr="008D1DDF">
        <w:rPr>
          <w:bCs/>
          <w:noProof/>
        </w:rPr>
        <w:t xml:space="preserve"> 4% (ár 0</w:t>
      </w:r>
      <w:r w:rsidRPr="008D1DDF">
        <w:rPr>
          <w:bCs/>
          <w:noProof/>
        </w:rPr>
        <w:noBreakHyphen/>
        <w:t xml:space="preserve">1), </w:t>
      </w:r>
      <w:r w:rsidR="008117BD" w:rsidRPr="008D1DDF">
        <w:rPr>
          <w:bCs/>
          <w:noProof/>
        </w:rPr>
        <w:t>7</w:t>
      </w:r>
      <w:r w:rsidRPr="008D1DDF">
        <w:rPr>
          <w:bCs/>
          <w:noProof/>
        </w:rPr>
        <w:t>% (ár</w:t>
      </w:r>
      <w:r w:rsidR="00DC2026" w:rsidRPr="008D1DDF">
        <w:rPr>
          <w:bCs/>
          <w:noProof/>
        </w:rPr>
        <w:t> </w:t>
      </w:r>
      <w:r w:rsidRPr="008D1DDF">
        <w:rPr>
          <w:bCs/>
          <w:noProof/>
        </w:rPr>
        <w:t xml:space="preserve">1-2), </w:t>
      </w:r>
      <w:r w:rsidR="008117BD" w:rsidRPr="008D1DDF">
        <w:rPr>
          <w:bCs/>
          <w:noProof/>
        </w:rPr>
        <w:t>9</w:t>
      </w:r>
      <w:r w:rsidRPr="008D1DDF">
        <w:rPr>
          <w:bCs/>
          <w:noProof/>
        </w:rPr>
        <w:t>% (ár</w:t>
      </w:r>
      <w:r w:rsidR="00DC2026" w:rsidRPr="008D1DDF">
        <w:rPr>
          <w:bCs/>
          <w:noProof/>
        </w:rPr>
        <w:t> </w:t>
      </w:r>
      <w:r w:rsidRPr="008D1DDF">
        <w:rPr>
          <w:bCs/>
          <w:noProof/>
        </w:rPr>
        <w:t>2-3), 9% (ár</w:t>
      </w:r>
      <w:r w:rsidR="00DC2026" w:rsidRPr="008D1DDF">
        <w:rPr>
          <w:bCs/>
          <w:noProof/>
        </w:rPr>
        <w:t> </w:t>
      </w:r>
      <w:r w:rsidRPr="008D1DDF">
        <w:rPr>
          <w:bCs/>
          <w:noProof/>
        </w:rPr>
        <w:t>3-4) og 9% (ár</w:t>
      </w:r>
      <w:r w:rsidR="00DC2026" w:rsidRPr="008D1DDF">
        <w:rPr>
          <w:bCs/>
          <w:noProof/>
        </w:rPr>
        <w:t> </w:t>
      </w:r>
      <w:r w:rsidRPr="008D1DDF">
        <w:rPr>
          <w:bCs/>
          <w:noProof/>
        </w:rPr>
        <w:t xml:space="preserve">4-5). </w:t>
      </w:r>
      <w:r w:rsidR="00C10C3C" w:rsidRPr="008D1DDF">
        <w:rPr>
          <w:bCs/>
          <w:noProof/>
        </w:rPr>
        <w:t>H</w:t>
      </w:r>
      <w:r w:rsidR="0095403B" w:rsidRPr="008D1DDF">
        <w:rPr>
          <w:bCs/>
          <w:noProof/>
        </w:rPr>
        <w:t>eildar</w:t>
      </w:r>
      <w:r w:rsidR="008117BD" w:rsidRPr="008D1DDF">
        <w:rPr>
          <w:bCs/>
          <w:noProof/>
        </w:rPr>
        <w:t>n</w:t>
      </w:r>
      <w:r w:rsidRPr="008D1DDF">
        <w:rPr>
          <w:bCs/>
          <w:noProof/>
        </w:rPr>
        <w:t xml:space="preserve">ýgengi á þessu </w:t>
      </w:r>
      <w:r w:rsidR="00B04E3E" w:rsidRPr="008D1DDF">
        <w:rPr>
          <w:bCs/>
          <w:noProof/>
        </w:rPr>
        <w:t>5</w:t>
      </w:r>
      <w:r w:rsidRPr="008D1DDF">
        <w:rPr>
          <w:bCs/>
          <w:noProof/>
        </w:rPr>
        <w:t> ára tímabili var 11%.</w:t>
      </w:r>
    </w:p>
    <w:bookmarkEnd w:id="28"/>
    <w:bookmarkEnd w:id="29"/>
    <w:p w14:paraId="5123BD3F" w14:textId="77777777" w:rsidR="001C2521" w:rsidRPr="008D1DDF" w:rsidRDefault="001C2521" w:rsidP="00E43B43">
      <w:pPr>
        <w:contextualSpacing/>
        <w:rPr>
          <w:noProof/>
          <w:szCs w:val="22"/>
        </w:rPr>
      </w:pPr>
    </w:p>
    <w:p w14:paraId="631FF4C6" w14:textId="77777777" w:rsidR="00A8764E" w:rsidRPr="008D1DDF" w:rsidRDefault="00A8764E" w:rsidP="004656AD">
      <w:pPr>
        <w:keepNext/>
        <w:rPr>
          <w:noProof/>
          <w:u w:val="single"/>
        </w:rPr>
      </w:pPr>
      <w:r w:rsidRPr="008D1DDF">
        <w:rPr>
          <w:noProof/>
          <w:u w:val="single"/>
        </w:rPr>
        <w:t>Börn</w:t>
      </w:r>
    </w:p>
    <w:p w14:paraId="5BFE4D6F" w14:textId="77777777" w:rsidR="00A8764E" w:rsidRPr="008D1DDF" w:rsidRDefault="00A8764E" w:rsidP="00E43B43">
      <w:pPr>
        <w:contextualSpacing/>
        <w:rPr>
          <w:noProof/>
          <w:szCs w:val="22"/>
        </w:rPr>
      </w:pPr>
      <w:r w:rsidRPr="008D1DDF">
        <w:rPr>
          <w:noProof/>
          <w:szCs w:val="22"/>
        </w:rPr>
        <w:t xml:space="preserve">Mat á öryggi er byggt á upplýsingum úr 3. stigs rannsókn á IMBRUVICA í samsettri meðferð </w:t>
      </w:r>
      <w:r w:rsidR="000A6BBD" w:rsidRPr="008D1DDF">
        <w:rPr>
          <w:noProof/>
          <w:szCs w:val="22"/>
        </w:rPr>
        <w:t xml:space="preserve">annaðhvort </w:t>
      </w:r>
      <w:r w:rsidRPr="008D1DDF">
        <w:rPr>
          <w:noProof/>
          <w:szCs w:val="22"/>
        </w:rPr>
        <w:t xml:space="preserve">með </w:t>
      </w:r>
      <w:r w:rsidRPr="008D1DDF">
        <w:rPr>
          <w:noProof/>
        </w:rPr>
        <w:t xml:space="preserve">rituximabi, ifosfamidi, carboplatini, etoposidi </w:t>
      </w:r>
      <w:r w:rsidR="00053858" w:rsidRPr="008D1DDF">
        <w:rPr>
          <w:noProof/>
        </w:rPr>
        <w:t>og</w:t>
      </w:r>
      <w:r w:rsidRPr="008D1DDF">
        <w:rPr>
          <w:noProof/>
        </w:rPr>
        <w:t xml:space="preserve"> dexamethasoni</w:t>
      </w:r>
      <w:r w:rsidR="00BC5E0D" w:rsidRPr="008D1DDF">
        <w:rPr>
          <w:noProof/>
        </w:rPr>
        <w:t xml:space="preserve"> </w:t>
      </w:r>
      <w:r w:rsidR="00BC5E0D" w:rsidRPr="008D1DDF">
        <w:rPr>
          <w:noProof/>
          <w:szCs w:val="22"/>
        </w:rPr>
        <w:t>(RICE)</w:t>
      </w:r>
      <w:r w:rsidRPr="008D1DDF">
        <w:rPr>
          <w:noProof/>
        </w:rPr>
        <w:t xml:space="preserve">, eða rituximabi, vincristini, ifosfamidi, carboplatini, idarubicini </w:t>
      </w:r>
      <w:r w:rsidR="00053858" w:rsidRPr="008D1DDF">
        <w:rPr>
          <w:noProof/>
        </w:rPr>
        <w:t>og</w:t>
      </w:r>
      <w:r w:rsidRPr="008D1DDF">
        <w:rPr>
          <w:noProof/>
        </w:rPr>
        <w:t xml:space="preserve"> dexamethasoni</w:t>
      </w:r>
      <w:r w:rsidR="00BC5E0D" w:rsidRPr="008D1DDF">
        <w:rPr>
          <w:noProof/>
        </w:rPr>
        <w:t xml:space="preserve"> (RVICI)</w:t>
      </w:r>
      <w:r w:rsidRPr="008D1DDF">
        <w:rPr>
          <w:noProof/>
        </w:rPr>
        <w:t xml:space="preserve">, sem grunnmeðferð eða sem grunnmeðferð </w:t>
      </w:r>
      <w:r w:rsidR="00C15804" w:rsidRPr="008D1DDF">
        <w:rPr>
          <w:noProof/>
        </w:rPr>
        <w:t>eingöngu</w:t>
      </w:r>
      <w:r w:rsidRPr="008D1DDF">
        <w:rPr>
          <w:noProof/>
        </w:rPr>
        <w:t xml:space="preserve"> hjá börnum og ungmennum (á aldrinum 3 til 19 ára) </w:t>
      </w:r>
      <w:r w:rsidR="007352DD" w:rsidRPr="008D1DDF">
        <w:rPr>
          <w:noProof/>
        </w:rPr>
        <w:t xml:space="preserve">með </w:t>
      </w:r>
      <w:r w:rsidRPr="008D1DDF">
        <w:rPr>
          <w:noProof/>
        </w:rPr>
        <w:t xml:space="preserve">endurkomið eða þrálátt </w:t>
      </w:r>
      <w:r w:rsidRPr="008D1DDF">
        <w:rPr>
          <w:noProof/>
          <w:szCs w:val="22"/>
        </w:rPr>
        <w:t xml:space="preserve">B-frumu eitlaæxli </w:t>
      </w:r>
      <w:r w:rsidR="001B0CCD" w:rsidRPr="008D1DDF">
        <w:rPr>
          <w:noProof/>
          <w:szCs w:val="22"/>
        </w:rPr>
        <w:t>anna</w:t>
      </w:r>
      <w:r w:rsidR="00AC6F8F" w:rsidRPr="008D1DDF">
        <w:rPr>
          <w:noProof/>
          <w:szCs w:val="22"/>
        </w:rPr>
        <w:t>ð</w:t>
      </w:r>
      <w:r w:rsidR="001B0CCD" w:rsidRPr="008D1DDF">
        <w:rPr>
          <w:noProof/>
          <w:szCs w:val="22"/>
        </w:rPr>
        <w:t xml:space="preserve"> en</w:t>
      </w:r>
      <w:r w:rsidRPr="008D1DDF">
        <w:rPr>
          <w:noProof/>
          <w:szCs w:val="22"/>
        </w:rPr>
        <w:t xml:space="preserve"> Hodgkin</w:t>
      </w:r>
      <w:r w:rsidR="001B0CCD" w:rsidRPr="008D1DDF">
        <w:rPr>
          <w:noProof/>
          <w:szCs w:val="22"/>
        </w:rPr>
        <w:t>s</w:t>
      </w:r>
      <w:r w:rsidRPr="008D1DDF">
        <w:rPr>
          <w:noProof/>
          <w:szCs w:val="22"/>
        </w:rPr>
        <w:t xml:space="preserve"> </w:t>
      </w:r>
      <w:r w:rsidR="001B0CCD" w:rsidRPr="008D1DDF">
        <w:rPr>
          <w:noProof/>
          <w:szCs w:val="22"/>
        </w:rPr>
        <w:t xml:space="preserve">sjúkdómur </w:t>
      </w:r>
      <w:r w:rsidRPr="008D1DDF">
        <w:rPr>
          <w:noProof/>
          <w:szCs w:val="22"/>
        </w:rPr>
        <w:t>(sjá kafla 5.1). Engar nýjar aukaverkanir komu fram í þessari rannsókn.</w:t>
      </w:r>
    </w:p>
    <w:p w14:paraId="45ED7EAE" w14:textId="77777777" w:rsidR="00A8764E" w:rsidRPr="008D1DDF" w:rsidRDefault="00A8764E" w:rsidP="00E43B43">
      <w:pPr>
        <w:contextualSpacing/>
        <w:rPr>
          <w:noProof/>
          <w:szCs w:val="22"/>
        </w:rPr>
      </w:pPr>
    </w:p>
    <w:p w14:paraId="4321AD81" w14:textId="77777777" w:rsidR="003D398F" w:rsidRPr="008D1DDF" w:rsidRDefault="003D398F" w:rsidP="004656AD">
      <w:pPr>
        <w:keepNext/>
        <w:rPr>
          <w:noProof/>
          <w:u w:val="single"/>
        </w:rPr>
      </w:pPr>
      <w:r w:rsidRPr="008D1DDF">
        <w:rPr>
          <w:noProof/>
          <w:u w:val="single"/>
        </w:rPr>
        <w:t>Tilkynning aukaverkana sem grunur er um að tengist lyfinu</w:t>
      </w:r>
    </w:p>
    <w:p w14:paraId="7E0A14F6" w14:textId="77777777" w:rsidR="0042004E" w:rsidRPr="008D1DDF" w:rsidRDefault="003D398F" w:rsidP="00E43B43">
      <w:pPr>
        <w:contextualSpacing/>
        <w:rPr>
          <w:noProof/>
          <w:szCs w:val="22"/>
        </w:rPr>
      </w:pPr>
      <w:r w:rsidRPr="008D1DDF">
        <w:rPr>
          <w:noProof/>
          <w:szCs w:val="22"/>
        </w:rP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t>
      </w:r>
      <w:r w:rsidR="00286CB2" w:rsidRPr="008D1DDF">
        <w:rPr>
          <w:noProof/>
          <w:szCs w:val="22"/>
          <w:highlight w:val="lightGray"/>
        </w:rPr>
        <w:t xml:space="preserve">samkvæmt fyrirkomulagi sem gildir í hverju landi fyrir sig, sjá </w:t>
      </w:r>
      <w:hyperlink r:id="rId13" w:anchor="ema-inpage-item-9427" w:history="1">
        <w:r w:rsidRPr="008D1DDF">
          <w:rPr>
            <w:rStyle w:val="Hyperlink"/>
            <w:noProof/>
            <w:szCs w:val="22"/>
            <w:highlight w:val="lightGray"/>
          </w:rPr>
          <w:t>Appendix V</w:t>
        </w:r>
      </w:hyperlink>
      <w:r w:rsidRPr="008D1DDF">
        <w:rPr>
          <w:noProof/>
          <w:szCs w:val="22"/>
        </w:rPr>
        <w:t>.</w:t>
      </w:r>
    </w:p>
    <w:p w14:paraId="63D31F2C" w14:textId="77777777" w:rsidR="00E43B49" w:rsidRPr="008D1DDF" w:rsidRDefault="00E43B49" w:rsidP="00E43B43">
      <w:pPr>
        <w:contextualSpacing/>
        <w:rPr>
          <w:noProof/>
          <w:szCs w:val="22"/>
        </w:rPr>
      </w:pPr>
    </w:p>
    <w:p w14:paraId="355FB3ED" w14:textId="77777777" w:rsidR="00C379EA" w:rsidRPr="008D1DDF" w:rsidRDefault="00C379EA" w:rsidP="004656AD">
      <w:pPr>
        <w:keepNext/>
        <w:ind w:left="567" w:hanging="567"/>
        <w:outlineLvl w:val="2"/>
        <w:rPr>
          <w:b/>
          <w:bCs/>
          <w:noProof/>
        </w:rPr>
      </w:pPr>
      <w:r w:rsidRPr="008D1DDF">
        <w:rPr>
          <w:b/>
          <w:bCs/>
          <w:noProof/>
        </w:rPr>
        <w:t>4.9</w:t>
      </w:r>
      <w:r w:rsidRPr="008D1DDF">
        <w:rPr>
          <w:b/>
          <w:bCs/>
          <w:noProof/>
        </w:rPr>
        <w:tab/>
        <w:t>Ofskömmtun</w:t>
      </w:r>
    </w:p>
    <w:p w14:paraId="338655E1" w14:textId="77777777" w:rsidR="00C379EA" w:rsidRPr="008D1DDF" w:rsidRDefault="00C379EA" w:rsidP="004656AD">
      <w:pPr>
        <w:keepNext/>
        <w:contextualSpacing/>
        <w:rPr>
          <w:noProof/>
          <w:szCs w:val="22"/>
        </w:rPr>
      </w:pPr>
    </w:p>
    <w:p w14:paraId="439956DB" w14:textId="77777777" w:rsidR="00CE1BED" w:rsidRPr="008D1DDF" w:rsidRDefault="008E5D27" w:rsidP="00E43B43">
      <w:pPr>
        <w:contextualSpacing/>
        <w:rPr>
          <w:noProof/>
          <w:szCs w:val="22"/>
        </w:rPr>
      </w:pPr>
      <w:r w:rsidRPr="008D1DDF">
        <w:rPr>
          <w:noProof/>
          <w:szCs w:val="22"/>
        </w:rPr>
        <w:t xml:space="preserve">Takamarkaðar upplýsingar eru til um </w:t>
      </w:r>
      <w:r w:rsidR="004E2312" w:rsidRPr="008D1DDF">
        <w:rPr>
          <w:noProof/>
          <w:szCs w:val="22"/>
        </w:rPr>
        <w:t xml:space="preserve">áhrif </w:t>
      </w:r>
      <w:r w:rsidRPr="008D1DDF">
        <w:rPr>
          <w:noProof/>
          <w:szCs w:val="22"/>
        </w:rPr>
        <w:t xml:space="preserve">ofskömmtunar IMBRUVICA. </w:t>
      </w:r>
      <w:r w:rsidR="009A3A3F" w:rsidRPr="008D1DDF">
        <w:rPr>
          <w:noProof/>
          <w:szCs w:val="22"/>
        </w:rPr>
        <w:t>Engum hámarksskammti sem þoldist var náð í 1. stigs rannsókninni þar sem sjúklingar fengu allt að 12,5 mg/kg/sólarhring (1.400 mg</w:t>
      </w:r>
      <w:r w:rsidR="00AB1089" w:rsidRPr="008D1DDF">
        <w:rPr>
          <w:noProof/>
          <w:szCs w:val="22"/>
        </w:rPr>
        <w:t>/sólarhring</w:t>
      </w:r>
      <w:r w:rsidR="009A3A3F" w:rsidRPr="008D1DDF">
        <w:rPr>
          <w:noProof/>
          <w:szCs w:val="22"/>
        </w:rPr>
        <w:t xml:space="preserve">). </w:t>
      </w:r>
      <w:r w:rsidR="00823E21" w:rsidRPr="008D1DDF">
        <w:rPr>
          <w:noProof/>
          <w:szCs w:val="22"/>
        </w:rPr>
        <w:t xml:space="preserve">Í annarri rannsókn fékk einn heilbrigður </w:t>
      </w:r>
      <w:r w:rsidR="009E2CAD" w:rsidRPr="008D1DDF">
        <w:rPr>
          <w:noProof/>
          <w:szCs w:val="22"/>
        </w:rPr>
        <w:t>þátttakandi</w:t>
      </w:r>
      <w:r w:rsidR="00823E21" w:rsidRPr="008D1DDF">
        <w:rPr>
          <w:noProof/>
          <w:szCs w:val="22"/>
        </w:rPr>
        <w:t xml:space="preserve"> sem fékk 1.680 mg skammt afturkræfa 4. stigs hækkun á lifrarensímum [aspartat amínótransferasa (AST) og alanín amínótransferasa (ALT)]. </w:t>
      </w:r>
      <w:r w:rsidR="00AA434B" w:rsidRPr="008D1DDF">
        <w:rPr>
          <w:noProof/>
          <w:szCs w:val="22"/>
        </w:rPr>
        <w:t xml:space="preserve">Ekkert sértækt móteitur er til fyrir IMBRUVICA. </w:t>
      </w:r>
      <w:r w:rsidR="009A3A3F" w:rsidRPr="008D1DDF">
        <w:rPr>
          <w:noProof/>
          <w:szCs w:val="22"/>
        </w:rPr>
        <w:t xml:space="preserve">Fylgjast skal náið með sjúklingum sem taka meira en ráðlagðan skammt og </w:t>
      </w:r>
      <w:r w:rsidR="00031F13" w:rsidRPr="008D1DDF">
        <w:rPr>
          <w:noProof/>
          <w:szCs w:val="22"/>
        </w:rPr>
        <w:t xml:space="preserve">veita </w:t>
      </w:r>
      <w:r w:rsidR="009A3A3F" w:rsidRPr="008D1DDF">
        <w:rPr>
          <w:noProof/>
          <w:szCs w:val="22"/>
        </w:rPr>
        <w:t>viðeigandi stuðningsmeðferð.</w:t>
      </w:r>
    </w:p>
    <w:p w14:paraId="6CA5D949" w14:textId="77777777" w:rsidR="00B61D97" w:rsidRPr="008D1DDF" w:rsidRDefault="00B61D97" w:rsidP="00E43B43">
      <w:pPr>
        <w:contextualSpacing/>
        <w:rPr>
          <w:noProof/>
          <w:szCs w:val="22"/>
        </w:rPr>
      </w:pPr>
    </w:p>
    <w:p w14:paraId="318DBB88" w14:textId="77777777" w:rsidR="00C379EA" w:rsidRPr="008D1DDF" w:rsidRDefault="00C379EA" w:rsidP="00E43B43">
      <w:pPr>
        <w:contextualSpacing/>
        <w:rPr>
          <w:noProof/>
          <w:szCs w:val="22"/>
        </w:rPr>
      </w:pPr>
    </w:p>
    <w:p w14:paraId="25602D8B" w14:textId="77777777" w:rsidR="00C379EA" w:rsidRPr="008D1DDF" w:rsidRDefault="00C379EA" w:rsidP="004656AD">
      <w:pPr>
        <w:keepNext/>
        <w:ind w:left="567" w:hanging="567"/>
        <w:outlineLvl w:val="1"/>
        <w:rPr>
          <w:b/>
          <w:bCs/>
          <w:noProof/>
        </w:rPr>
      </w:pPr>
      <w:r w:rsidRPr="008D1DDF">
        <w:rPr>
          <w:b/>
          <w:bCs/>
          <w:noProof/>
        </w:rPr>
        <w:t>5.</w:t>
      </w:r>
      <w:r w:rsidRPr="008D1DDF">
        <w:rPr>
          <w:b/>
          <w:bCs/>
          <w:noProof/>
        </w:rPr>
        <w:tab/>
        <w:t>LYFJAFRÆÐILEGAR UPPLÝSINGAR</w:t>
      </w:r>
    </w:p>
    <w:p w14:paraId="75BFFEDE" w14:textId="77777777" w:rsidR="00C379EA" w:rsidRPr="008D1DDF" w:rsidRDefault="00C379EA" w:rsidP="004656AD">
      <w:pPr>
        <w:keepNext/>
        <w:contextualSpacing/>
        <w:rPr>
          <w:noProof/>
          <w:szCs w:val="22"/>
        </w:rPr>
      </w:pPr>
    </w:p>
    <w:p w14:paraId="61A16E87" w14:textId="77777777" w:rsidR="00C379EA" w:rsidRPr="008D1DDF" w:rsidRDefault="00C379EA" w:rsidP="004656AD">
      <w:pPr>
        <w:keepNext/>
        <w:ind w:left="567" w:hanging="567"/>
        <w:outlineLvl w:val="2"/>
        <w:rPr>
          <w:b/>
          <w:bCs/>
          <w:noProof/>
        </w:rPr>
      </w:pPr>
      <w:r w:rsidRPr="008D1DDF">
        <w:rPr>
          <w:b/>
          <w:bCs/>
          <w:noProof/>
        </w:rPr>
        <w:t>5.1</w:t>
      </w:r>
      <w:r w:rsidRPr="008D1DDF">
        <w:rPr>
          <w:b/>
          <w:bCs/>
          <w:noProof/>
        </w:rPr>
        <w:tab/>
        <w:t>Lyfhrif</w:t>
      </w:r>
    </w:p>
    <w:p w14:paraId="091A0FD5" w14:textId="77777777" w:rsidR="00C379EA" w:rsidRPr="008D1DDF" w:rsidRDefault="00C379EA" w:rsidP="004656AD">
      <w:pPr>
        <w:keepNext/>
        <w:contextualSpacing/>
        <w:rPr>
          <w:noProof/>
          <w:szCs w:val="22"/>
        </w:rPr>
      </w:pPr>
    </w:p>
    <w:p w14:paraId="47DE093D" w14:textId="77777777" w:rsidR="00C379EA" w:rsidRPr="008D1DDF" w:rsidRDefault="00C379EA" w:rsidP="00E43B43">
      <w:pPr>
        <w:contextualSpacing/>
        <w:rPr>
          <w:noProof/>
          <w:szCs w:val="22"/>
        </w:rPr>
      </w:pPr>
      <w:r w:rsidRPr="008D1DDF">
        <w:rPr>
          <w:noProof/>
          <w:szCs w:val="22"/>
        </w:rPr>
        <w:t xml:space="preserve">Flokkun eftir verkun: </w:t>
      </w:r>
      <w:r w:rsidR="009D004B" w:rsidRPr="008D1DDF">
        <w:rPr>
          <w:noProof/>
          <w:szCs w:val="22"/>
        </w:rPr>
        <w:t>Æxlishemjandi lyf, prótein kínasahemill</w:t>
      </w:r>
      <w:r w:rsidRPr="008D1DDF">
        <w:rPr>
          <w:noProof/>
          <w:szCs w:val="22"/>
        </w:rPr>
        <w:t>, ATC</w:t>
      </w:r>
      <w:r w:rsidR="00E47211" w:rsidRPr="008D1DDF">
        <w:rPr>
          <w:noProof/>
          <w:szCs w:val="22"/>
        </w:rPr>
        <w:noBreakHyphen/>
      </w:r>
      <w:r w:rsidRPr="008D1DDF">
        <w:rPr>
          <w:noProof/>
          <w:szCs w:val="22"/>
        </w:rPr>
        <w:t xml:space="preserve">flokkur: </w:t>
      </w:r>
      <w:r w:rsidR="000215C0" w:rsidRPr="008D1DDF">
        <w:rPr>
          <w:noProof/>
          <w:szCs w:val="22"/>
        </w:rPr>
        <w:t>L01EL01</w:t>
      </w:r>
      <w:r w:rsidRPr="008D1DDF">
        <w:rPr>
          <w:noProof/>
          <w:szCs w:val="22"/>
        </w:rPr>
        <w:t>.</w:t>
      </w:r>
    </w:p>
    <w:p w14:paraId="2C153F1B" w14:textId="77777777" w:rsidR="00C379EA" w:rsidRPr="008D1DDF" w:rsidRDefault="00C379EA" w:rsidP="00E43B43">
      <w:pPr>
        <w:autoSpaceDE w:val="0"/>
        <w:autoSpaceDN w:val="0"/>
        <w:adjustRightInd w:val="0"/>
        <w:contextualSpacing/>
        <w:rPr>
          <w:noProof/>
          <w:szCs w:val="22"/>
        </w:rPr>
      </w:pPr>
    </w:p>
    <w:p w14:paraId="4622AF66" w14:textId="77777777" w:rsidR="00C379EA" w:rsidRPr="008D1DDF" w:rsidRDefault="00C379EA" w:rsidP="004656AD">
      <w:pPr>
        <w:keepNext/>
        <w:rPr>
          <w:noProof/>
          <w:u w:val="single"/>
        </w:rPr>
      </w:pPr>
      <w:r w:rsidRPr="008D1DDF">
        <w:rPr>
          <w:noProof/>
          <w:u w:val="single"/>
        </w:rPr>
        <w:t>Verkunarháttur</w:t>
      </w:r>
    </w:p>
    <w:p w14:paraId="3BAFA58F" w14:textId="77777777" w:rsidR="00697223" w:rsidRPr="008D1DDF" w:rsidRDefault="0023444B" w:rsidP="00E43B43">
      <w:pPr>
        <w:autoSpaceDE w:val="0"/>
        <w:autoSpaceDN w:val="0"/>
        <w:adjustRightInd w:val="0"/>
        <w:contextualSpacing/>
        <w:rPr>
          <w:noProof/>
          <w:szCs w:val="22"/>
        </w:rPr>
      </w:pPr>
      <w:r w:rsidRPr="008D1DDF">
        <w:rPr>
          <w:noProof/>
          <w:szCs w:val="22"/>
        </w:rPr>
        <w:t xml:space="preserve">Ibrutinib er </w:t>
      </w:r>
      <w:r w:rsidR="00031F13" w:rsidRPr="008D1DDF">
        <w:rPr>
          <w:noProof/>
          <w:szCs w:val="22"/>
        </w:rPr>
        <w:t xml:space="preserve">öflugur </w:t>
      </w:r>
      <w:r w:rsidRPr="008D1DDF">
        <w:rPr>
          <w:noProof/>
          <w:szCs w:val="22"/>
        </w:rPr>
        <w:t xml:space="preserve">smásameindahemill </w:t>
      </w:r>
      <w:r w:rsidR="005079D2" w:rsidRPr="008D1DDF">
        <w:rPr>
          <w:noProof/>
          <w:szCs w:val="22"/>
        </w:rPr>
        <w:t>B</w:t>
      </w:r>
      <w:r w:rsidR="00D668C6" w:rsidRPr="008D1DDF">
        <w:rPr>
          <w:noProof/>
          <w:szCs w:val="22"/>
        </w:rPr>
        <w:t>ru</w:t>
      </w:r>
      <w:r w:rsidR="005079D2" w:rsidRPr="008D1DDF">
        <w:rPr>
          <w:noProof/>
          <w:szCs w:val="22"/>
        </w:rPr>
        <w:t>tons tyrósín kínasa (BTK).</w:t>
      </w:r>
      <w:r w:rsidRPr="008D1DDF">
        <w:rPr>
          <w:noProof/>
          <w:szCs w:val="22"/>
        </w:rPr>
        <w:t xml:space="preserve"> </w:t>
      </w:r>
      <w:r w:rsidR="005079D2" w:rsidRPr="008D1DDF">
        <w:rPr>
          <w:noProof/>
          <w:szCs w:val="22"/>
        </w:rPr>
        <w:t>Ibrutinib myndar samgilt tengi við cyst</w:t>
      </w:r>
      <w:r w:rsidR="001A6214" w:rsidRPr="008D1DDF">
        <w:rPr>
          <w:noProof/>
          <w:szCs w:val="22"/>
        </w:rPr>
        <w:t>ín</w:t>
      </w:r>
      <w:r w:rsidR="001A6214" w:rsidRPr="008D1DDF">
        <w:rPr>
          <w:noProof/>
          <w:szCs w:val="22"/>
        </w:rPr>
        <w:noBreakHyphen/>
      </w:r>
      <w:r w:rsidR="005079D2" w:rsidRPr="008D1DDF">
        <w:rPr>
          <w:noProof/>
          <w:szCs w:val="22"/>
        </w:rPr>
        <w:t>leif (Cys</w:t>
      </w:r>
      <w:r w:rsidR="005079D2" w:rsidRPr="008D1DDF">
        <w:rPr>
          <w:noProof/>
          <w:szCs w:val="22"/>
        </w:rPr>
        <w:noBreakHyphen/>
        <w:t xml:space="preserve">481) </w:t>
      </w:r>
      <w:r w:rsidR="001A6214" w:rsidRPr="008D1DDF">
        <w:rPr>
          <w:noProof/>
          <w:szCs w:val="22"/>
        </w:rPr>
        <w:t>á virk</w:t>
      </w:r>
      <w:r w:rsidR="00EE51B6" w:rsidRPr="008D1DDF">
        <w:rPr>
          <w:noProof/>
          <w:szCs w:val="22"/>
        </w:rPr>
        <w:t>nisetri</w:t>
      </w:r>
      <w:r w:rsidR="005079D2" w:rsidRPr="008D1DDF">
        <w:rPr>
          <w:noProof/>
          <w:szCs w:val="22"/>
        </w:rPr>
        <w:t xml:space="preserve"> BTK</w:t>
      </w:r>
      <w:r w:rsidR="001A6214" w:rsidRPr="008D1DDF">
        <w:rPr>
          <w:noProof/>
          <w:szCs w:val="22"/>
        </w:rPr>
        <w:t xml:space="preserve"> sem leiðir til viðvarandi hemlunar á ensímvirkni BTK. BKT tilheyrir flokki Tec</w:t>
      </w:r>
      <w:r w:rsidR="001A6214" w:rsidRPr="008D1DDF">
        <w:rPr>
          <w:noProof/>
          <w:szCs w:val="22"/>
        </w:rPr>
        <w:noBreakHyphen/>
        <w:t>kínasa og er mikilvæg</w:t>
      </w:r>
      <w:r w:rsidR="00EE51B6" w:rsidRPr="008D1DDF">
        <w:rPr>
          <w:noProof/>
          <w:szCs w:val="22"/>
        </w:rPr>
        <w:t xml:space="preserve"> boð</w:t>
      </w:r>
      <w:r w:rsidR="0091218E" w:rsidRPr="008D1DDF">
        <w:rPr>
          <w:noProof/>
          <w:szCs w:val="22"/>
        </w:rPr>
        <w:t>sameind</w:t>
      </w:r>
      <w:r w:rsidR="008957CC" w:rsidRPr="008D1DDF">
        <w:rPr>
          <w:noProof/>
          <w:szCs w:val="22"/>
        </w:rPr>
        <w:t xml:space="preserve"> (signalling molecule) </w:t>
      </w:r>
      <w:r w:rsidR="001A6214" w:rsidRPr="008D1DDF">
        <w:rPr>
          <w:noProof/>
          <w:szCs w:val="22"/>
        </w:rPr>
        <w:t>B</w:t>
      </w:r>
      <w:r w:rsidR="001A6214" w:rsidRPr="008D1DDF">
        <w:rPr>
          <w:noProof/>
          <w:szCs w:val="22"/>
        </w:rPr>
        <w:noBreakHyphen/>
        <w:t xml:space="preserve">frumu mótefnavaka viðtaka (BCR) og ferlum </w:t>
      </w:r>
      <w:r w:rsidR="00697223" w:rsidRPr="008D1DDF">
        <w:rPr>
          <w:noProof/>
          <w:szCs w:val="22"/>
        </w:rPr>
        <w:t>cytok</w:t>
      </w:r>
      <w:r w:rsidR="00B56E5F" w:rsidRPr="008D1DDF">
        <w:rPr>
          <w:noProof/>
          <w:szCs w:val="22"/>
        </w:rPr>
        <w:t>í</w:t>
      </w:r>
      <w:r w:rsidR="00697223" w:rsidRPr="008D1DDF">
        <w:rPr>
          <w:noProof/>
          <w:szCs w:val="22"/>
        </w:rPr>
        <w:t xml:space="preserve">n viðtaka. </w:t>
      </w:r>
      <w:r w:rsidR="00DE40E3" w:rsidRPr="008D1DDF">
        <w:rPr>
          <w:noProof/>
          <w:szCs w:val="22"/>
        </w:rPr>
        <w:t xml:space="preserve">BCR </w:t>
      </w:r>
      <w:r w:rsidR="006054C4" w:rsidRPr="008D1DDF">
        <w:rPr>
          <w:noProof/>
          <w:szCs w:val="22"/>
        </w:rPr>
        <w:t xml:space="preserve">ferlið </w:t>
      </w:r>
      <w:r w:rsidR="00DE40E3" w:rsidRPr="008D1DDF">
        <w:rPr>
          <w:noProof/>
          <w:szCs w:val="22"/>
        </w:rPr>
        <w:t xml:space="preserve">er bendlað við </w:t>
      </w:r>
      <w:r w:rsidR="001E6E6D" w:rsidRPr="008D1DDF">
        <w:rPr>
          <w:noProof/>
          <w:szCs w:val="22"/>
        </w:rPr>
        <w:t xml:space="preserve">myndun </w:t>
      </w:r>
      <w:r w:rsidR="00DE40E3" w:rsidRPr="008D1DDF">
        <w:rPr>
          <w:noProof/>
          <w:szCs w:val="22"/>
        </w:rPr>
        <w:t>nokkurra illkynja sjúkdóma</w:t>
      </w:r>
      <w:r w:rsidR="001E6E6D" w:rsidRPr="008D1DDF">
        <w:rPr>
          <w:noProof/>
          <w:szCs w:val="22"/>
        </w:rPr>
        <w:t xml:space="preserve"> þar sem B-frumur koma við sögu</w:t>
      </w:r>
      <w:r w:rsidR="00E631D4" w:rsidRPr="008D1DDF">
        <w:rPr>
          <w:noProof/>
          <w:szCs w:val="22"/>
        </w:rPr>
        <w:t>,</w:t>
      </w:r>
      <w:r w:rsidR="00DE40E3" w:rsidRPr="008D1DDF">
        <w:rPr>
          <w:noProof/>
          <w:szCs w:val="22"/>
        </w:rPr>
        <w:t xml:space="preserve"> þ.m.t. MCL, </w:t>
      </w:r>
      <w:r w:rsidR="00B56E5F" w:rsidRPr="008D1DDF">
        <w:rPr>
          <w:noProof/>
          <w:szCs w:val="22"/>
        </w:rPr>
        <w:t>eitilfrumuæxli (diffuse large B-cell lymphoma, (DLBCL))</w:t>
      </w:r>
      <w:r w:rsidR="00697223" w:rsidRPr="008D1DDF">
        <w:rPr>
          <w:noProof/>
          <w:szCs w:val="22"/>
        </w:rPr>
        <w:t xml:space="preserve">, </w:t>
      </w:r>
      <w:r w:rsidR="00B56E5F" w:rsidRPr="008D1DDF">
        <w:rPr>
          <w:noProof/>
          <w:szCs w:val="22"/>
        </w:rPr>
        <w:t>risaeitlingasarkmein (</w:t>
      </w:r>
      <w:r w:rsidR="00697223" w:rsidRPr="008D1DDF">
        <w:rPr>
          <w:noProof/>
          <w:szCs w:val="22"/>
        </w:rPr>
        <w:t>follicular lymphoma</w:t>
      </w:r>
      <w:r w:rsidR="00B56E5F" w:rsidRPr="008D1DDF">
        <w:rPr>
          <w:noProof/>
          <w:szCs w:val="22"/>
        </w:rPr>
        <w:t xml:space="preserve">) og </w:t>
      </w:r>
      <w:r w:rsidR="00697223" w:rsidRPr="008D1DDF">
        <w:rPr>
          <w:noProof/>
          <w:szCs w:val="22"/>
        </w:rPr>
        <w:t xml:space="preserve">CLL. </w:t>
      </w:r>
      <w:r w:rsidR="00B117F5" w:rsidRPr="008D1DDF">
        <w:rPr>
          <w:noProof/>
          <w:szCs w:val="22"/>
        </w:rPr>
        <w:t xml:space="preserve">Lykilhlutverk </w:t>
      </w:r>
      <w:r w:rsidR="00697223" w:rsidRPr="008D1DDF">
        <w:rPr>
          <w:noProof/>
          <w:szCs w:val="22"/>
        </w:rPr>
        <w:t>BTK</w:t>
      </w:r>
      <w:r w:rsidR="00B117F5" w:rsidRPr="008D1DDF">
        <w:rPr>
          <w:noProof/>
          <w:szCs w:val="22"/>
        </w:rPr>
        <w:t xml:space="preserve"> sem er varðandi boð á viðtaka gegnum yfirborð</w:t>
      </w:r>
      <w:r w:rsidR="00697223" w:rsidRPr="008D1DDF">
        <w:rPr>
          <w:noProof/>
          <w:szCs w:val="22"/>
        </w:rPr>
        <w:t xml:space="preserve"> B</w:t>
      </w:r>
      <w:r w:rsidR="00697223" w:rsidRPr="008D1DDF">
        <w:rPr>
          <w:noProof/>
          <w:szCs w:val="22"/>
        </w:rPr>
        <w:noBreakHyphen/>
      </w:r>
      <w:r w:rsidR="00B117F5" w:rsidRPr="008D1DDF">
        <w:rPr>
          <w:noProof/>
          <w:szCs w:val="22"/>
        </w:rPr>
        <w:t>frumu leið</w:t>
      </w:r>
      <w:r w:rsidR="0098298D" w:rsidRPr="008D1DDF">
        <w:rPr>
          <w:noProof/>
          <w:szCs w:val="22"/>
        </w:rPr>
        <w:t>ir</w:t>
      </w:r>
      <w:r w:rsidR="00B117F5" w:rsidRPr="008D1DDF">
        <w:rPr>
          <w:noProof/>
          <w:szCs w:val="22"/>
        </w:rPr>
        <w:t xml:space="preserve"> til virkjun</w:t>
      </w:r>
      <w:r w:rsidR="001E6E6D" w:rsidRPr="008D1DDF">
        <w:rPr>
          <w:noProof/>
          <w:szCs w:val="22"/>
        </w:rPr>
        <w:t>ar</w:t>
      </w:r>
      <w:r w:rsidR="00B117F5" w:rsidRPr="008D1DDF">
        <w:rPr>
          <w:noProof/>
          <w:szCs w:val="22"/>
        </w:rPr>
        <w:t xml:space="preserve"> ferl</w:t>
      </w:r>
      <w:r w:rsidR="0091218E" w:rsidRPr="008D1DDF">
        <w:rPr>
          <w:noProof/>
          <w:szCs w:val="22"/>
        </w:rPr>
        <w:t>a</w:t>
      </w:r>
      <w:r w:rsidR="00B117F5" w:rsidRPr="008D1DDF">
        <w:rPr>
          <w:noProof/>
          <w:szCs w:val="22"/>
        </w:rPr>
        <w:t xml:space="preserve"> sem er</w:t>
      </w:r>
      <w:r w:rsidR="00062993" w:rsidRPr="008D1DDF">
        <w:rPr>
          <w:noProof/>
          <w:szCs w:val="22"/>
        </w:rPr>
        <w:t>u</w:t>
      </w:r>
      <w:r w:rsidR="00B117F5" w:rsidRPr="008D1DDF">
        <w:rPr>
          <w:noProof/>
          <w:szCs w:val="22"/>
        </w:rPr>
        <w:t xml:space="preserve"> nauðsynleg</w:t>
      </w:r>
      <w:r w:rsidR="00062993" w:rsidRPr="008D1DDF">
        <w:rPr>
          <w:noProof/>
          <w:szCs w:val="22"/>
        </w:rPr>
        <w:t>ir</w:t>
      </w:r>
      <w:r w:rsidR="00B117F5" w:rsidRPr="008D1DDF">
        <w:rPr>
          <w:noProof/>
          <w:szCs w:val="22"/>
        </w:rPr>
        <w:t xml:space="preserve"> fyrir</w:t>
      </w:r>
      <w:r w:rsidR="0098298D" w:rsidRPr="008D1DDF">
        <w:rPr>
          <w:noProof/>
          <w:szCs w:val="22"/>
        </w:rPr>
        <w:t xml:space="preserve"> flutning</w:t>
      </w:r>
      <w:r w:rsidR="00B117F5" w:rsidRPr="008D1DDF">
        <w:rPr>
          <w:noProof/>
          <w:szCs w:val="22"/>
        </w:rPr>
        <w:t xml:space="preserve"> </w:t>
      </w:r>
      <w:r w:rsidR="00697223" w:rsidRPr="008D1DDF">
        <w:rPr>
          <w:noProof/>
          <w:szCs w:val="22"/>
        </w:rPr>
        <w:t>B</w:t>
      </w:r>
      <w:r w:rsidR="00697223" w:rsidRPr="008D1DDF">
        <w:rPr>
          <w:noProof/>
          <w:szCs w:val="22"/>
        </w:rPr>
        <w:noBreakHyphen/>
      </w:r>
      <w:r w:rsidR="0098298D" w:rsidRPr="008D1DDF">
        <w:rPr>
          <w:noProof/>
          <w:szCs w:val="22"/>
        </w:rPr>
        <w:t>frumu</w:t>
      </w:r>
      <w:r w:rsidR="00697223" w:rsidRPr="008D1DDF">
        <w:rPr>
          <w:noProof/>
          <w:szCs w:val="22"/>
        </w:rPr>
        <w:t xml:space="preserve">, </w:t>
      </w:r>
      <w:r w:rsidR="0098298D" w:rsidRPr="008D1DDF">
        <w:rPr>
          <w:noProof/>
          <w:szCs w:val="22"/>
        </w:rPr>
        <w:t>efnasækni og</w:t>
      </w:r>
      <w:r w:rsidR="00697223" w:rsidRPr="008D1DDF">
        <w:rPr>
          <w:noProof/>
          <w:szCs w:val="22"/>
        </w:rPr>
        <w:t xml:space="preserve"> </w:t>
      </w:r>
      <w:r w:rsidR="0098298D" w:rsidRPr="008D1DDF">
        <w:rPr>
          <w:noProof/>
          <w:szCs w:val="22"/>
        </w:rPr>
        <w:t>samloðun</w:t>
      </w:r>
      <w:r w:rsidR="00697223" w:rsidRPr="008D1DDF">
        <w:rPr>
          <w:noProof/>
          <w:szCs w:val="22"/>
        </w:rPr>
        <w:t xml:space="preserve">. </w:t>
      </w:r>
      <w:r w:rsidR="0098298D" w:rsidRPr="008D1DDF">
        <w:rPr>
          <w:noProof/>
          <w:szCs w:val="22"/>
        </w:rPr>
        <w:t xml:space="preserve">Forklínískar rannsóknir hafa sýnt að </w:t>
      </w:r>
      <w:r w:rsidR="00697223" w:rsidRPr="008D1DDF">
        <w:rPr>
          <w:noProof/>
          <w:szCs w:val="22"/>
        </w:rPr>
        <w:t xml:space="preserve">ibrutinib </w:t>
      </w:r>
      <w:r w:rsidR="0098298D" w:rsidRPr="008D1DDF">
        <w:rPr>
          <w:noProof/>
          <w:szCs w:val="22"/>
        </w:rPr>
        <w:t>hamlar</w:t>
      </w:r>
      <w:r w:rsidR="00697223" w:rsidRPr="008D1DDF">
        <w:rPr>
          <w:noProof/>
          <w:szCs w:val="22"/>
        </w:rPr>
        <w:t xml:space="preserve"> </w:t>
      </w:r>
      <w:r w:rsidR="0098298D" w:rsidRPr="008D1DDF">
        <w:rPr>
          <w:noProof/>
          <w:szCs w:val="22"/>
        </w:rPr>
        <w:t xml:space="preserve">fjölgun illkynja </w:t>
      </w:r>
      <w:r w:rsidR="00697223" w:rsidRPr="008D1DDF">
        <w:rPr>
          <w:noProof/>
          <w:szCs w:val="22"/>
        </w:rPr>
        <w:t>B</w:t>
      </w:r>
      <w:r w:rsidR="00697223" w:rsidRPr="008D1DDF">
        <w:rPr>
          <w:noProof/>
          <w:szCs w:val="22"/>
        </w:rPr>
        <w:noBreakHyphen/>
      </w:r>
      <w:r w:rsidR="0098298D" w:rsidRPr="008D1DDF">
        <w:rPr>
          <w:noProof/>
          <w:szCs w:val="22"/>
        </w:rPr>
        <w:t>frumna á virkan hátt</w:t>
      </w:r>
      <w:r w:rsidR="001E6E6D" w:rsidRPr="008D1DDF">
        <w:rPr>
          <w:noProof/>
          <w:szCs w:val="22"/>
        </w:rPr>
        <w:t xml:space="preserve"> og</w:t>
      </w:r>
      <w:r w:rsidR="0098298D" w:rsidRPr="008D1DDF">
        <w:rPr>
          <w:noProof/>
          <w:szCs w:val="22"/>
        </w:rPr>
        <w:t xml:space="preserve"> afkomu</w:t>
      </w:r>
      <w:r w:rsidR="00697223" w:rsidRPr="008D1DDF">
        <w:rPr>
          <w:noProof/>
          <w:szCs w:val="22"/>
        </w:rPr>
        <w:t xml:space="preserve"> </w:t>
      </w:r>
      <w:r w:rsidR="00697223" w:rsidRPr="008D1DDF">
        <w:rPr>
          <w:i/>
          <w:noProof/>
          <w:szCs w:val="22"/>
        </w:rPr>
        <w:t>in vivo</w:t>
      </w:r>
      <w:r w:rsidR="00697223" w:rsidRPr="008D1DDF">
        <w:rPr>
          <w:noProof/>
          <w:szCs w:val="22"/>
        </w:rPr>
        <w:t xml:space="preserve"> </w:t>
      </w:r>
      <w:r w:rsidR="0098298D" w:rsidRPr="008D1DDF">
        <w:rPr>
          <w:noProof/>
          <w:szCs w:val="22"/>
        </w:rPr>
        <w:t>sem og</w:t>
      </w:r>
      <w:r w:rsidR="00697223" w:rsidRPr="008D1DDF">
        <w:rPr>
          <w:noProof/>
          <w:szCs w:val="22"/>
        </w:rPr>
        <w:t xml:space="preserve"> </w:t>
      </w:r>
      <w:r w:rsidR="0098298D" w:rsidRPr="008D1DDF">
        <w:rPr>
          <w:noProof/>
          <w:szCs w:val="22"/>
        </w:rPr>
        <w:t xml:space="preserve">frumuflutningi og hvarfefnasamloðun </w:t>
      </w:r>
      <w:r w:rsidR="00697223" w:rsidRPr="008D1DDF">
        <w:rPr>
          <w:i/>
          <w:noProof/>
          <w:szCs w:val="22"/>
        </w:rPr>
        <w:t>in vitro</w:t>
      </w:r>
      <w:r w:rsidR="00697223" w:rsidRPr="008D1DDF">
        <w:rPr>
          <w:noProof/>
          <w:szCs w:val="22"/>
        </w:rPr>
        <w:t>.</w:t>
      </w:r>
    </w:p>
    <w:p w14:paraId="5C6F400E" w14:textId="77777777" w:rsidR="001A362E" w:rsidRPr="008D1DDF" w:rsidRDefault="001A362E" w:rsidP="00E43B43">
      <w:pPr>
        <w:rPr>
          <w:noProof/>
          <w:szCs w:val="22"/>
        </w:rPr>
      </w:pPr>
    </w:p>
    <w:p w14:paraId="32F94283" w14:textId="77777777" w:rsidR="00697223" w:rsidRPr="008D1DDF" w:rsidRDefault="001A362E" w:rsidP="00E43B43">
      <w:pPr>
        <w:contextualSpacing/>
        <w:rPr>
          <w:noProof/>
          <w:szCs w:val="22"/>
        </w:rPr>
      </w:pPr>
      <w:r w:rsidRPr="008D1DDF">
        <w:rPr>
          <w:noProof/>
        </w:rPr>
        <w:t>Í forklínískum æxlis</w:t>
      </w:r>
      <w:r w:rsidR="000654FE" w:rsidRPr="008D1DDF">
        <w:rPr>
          <w:noProof/>
        </w:rPr>
        <w:t>l</w:t>
      </w:r>
      <w:r w:rsidRPr="008D1DDF">
        <w:rPr>
          <w:noProof/>
        </w:rPr>
        <w:t>íkönum jók samsetning ibrutinib</w:t>
      </w:r>
      <w:r w:rsidR="0043758A" w:rsidRPr="008D1DDF">
        <w:rPr>
          <w:noProof/>
        </w:rPr>
        <w:t>s</w:t>
      </w:r>
      <w:r w:rsidRPr="008D1DDF">
        <w:rPr>
          <w:noProof/>
        </w:rPr>
        <w:t xml:space="preserve"> og venetoclax stýrð</w:t>
      </w:r>
      <w:r w:rsidR="00DC1667" w:rsidRPr="008D1DDF">
        <w:rPr>
          <w:noProof/>
        </w:rPr>
        <w:t>an</w:t>
      </w:r>
      <w:r w:rsidRPr="008D1DDF">
        <w:rPr>
          <w:noProof/>
        </w:rPr>
        <w:t xml:space="preserve"> frumudauða og </w:t>
      </w:r>
      <w:r w:rsidR="00C520E8" w:rsidRPr="008D1DDF">
        <w:rPr>
          <w:noProof/>
        </w:rPr>
        <w:t xml:space="preserve">æxlishemjandi </w:t>
      </w:r>
      <w:r w:rsidRPr="008D1DDF">
        <w:rPr>
          <w:noProof/>
        </w:rPr>
        <w:t>virkni samanbori</w:t>
      </w:r>
      <w:r w:rsidR="00DC1667" w:rsidRPr="008D1DDF">
        <w:rPr>
          <w:noProof/>
        </w:rPr>
        <w:t>ð</w:t>
      </w:r>
      <w:r w:rsidRPr="008D1DDF">
        <w:rPr>
          <w:noProof/>
        </w:rPr>
        <w:t xml:space="preserve"> við hvort lyf fyrir sig. BTK hömlun af völdum ibrutinibs </w:t>
      </w:r>
      <w:r w:rsidR="00C520E8" w:rsidRPr="008D1DDF">
        <w:rPr>
          <w:noProof/>
        </w:rPr>
        <w:t xml:space="preserve">gerir </w:t>
      </w:r>
      <w:r w:rsidR="00DC1667" w:rsidRPr="008D1DDF">
        <w:rPr>
          <w:noProof/>
        </w:rPr>
        <w:t>CLL</w:t>
      </w:r>
      <w:r w:rsidR="00C520E8" w:rsidRPr="008D1DDF">
        <w:rPr>
          <w:noProof/>
        </w:rPr>
        <w:t xml:space="preserve">-frumur háðari </w:t>
      </w:r>
      <w:r w:rsidRPr="008D1DDF">
        <w:rPr>
          <w:noProof/>
        </w:rPr>
        <w:t xml:space="preserve">BCL-2, </w:t>
      </w:r>
      <w:r w:rsidR="00422948" w:rsidRPr="008D1DDF">
        <w:rPr>
          <w:noProof/>
        </w:rPr>
        <w:t xml:space="preserve">ferli </w:t>
      </w:r>
      <w:r w:rsidR="00C56169" w:rsidRPr="008D1DDF">
        <w:rPr>
          <w:noProof/>
        </w:rPr>
        <w:t xml:space="preserve">sem hjálpar </w:t>
      </w:r>
      <w:r w:rsidR="00422948" w:rsidRPr="008D1DDF">
        <w:rPr>
          <w:noProof/>
        </w:rPr>
        <w:t>frumu</w:t>
      </w:r>
      <w:r w:rsidR="00C56169" w:rsidRPr="008D1DDF">
        <w:rPr>
          <w:noProof/>
        </w:rPr>
        <w:t>m að lifa</w:t>
      </w:r>
      <w:r w:rsidR="000654FE" w:rsidRPr="008D1DDF">
        <w:rPr>
          <w:noProof/>
        </w:rPr>
        <w:t>,</w:t>
      </w:r>
      <w:r w:rsidR="00422948" w:rsidRPr="008D1DDF">
        <w:rPr>
          <w:noProof/>
        </w:rPr>
        <w:t xml:space="preserve"> en </w:t>
      </w:r>
      <w:r w:rsidRPr="008D1DDF">
        <w:rPr>
          <w:noProof/>
        </w:rPr>
        <w:t xml:space="preserve">venetoclax </w:t>
      </w:r>
      <w:r w:rsidR="00422948" w:rsidRPr="008D1DDF">
        <w:rPr>
          <w:noProof/>
        </w:rPr>
        <w:t>hamlar</w:t>
      </w:r>
      <w:r w:rsidRPr="008D1DDF">
        <w:rPr>
          <w:noProof/>
        </w:rPr>
        <w:t xml:space="preserve"> BCL</w:t>
      </w:r>
      <w:r w:rsidRPr="008D1DDF">
        <w:rPr>
          <w:noProof/>
        </w:rPr>
        <w:noBreakHyphen/>
        <w:t>2</w:t>
      </w:r>
      <w:r w:rsidR="00C56169" w:rsidRPr="008D1DDF">
        <w:rPr>
          <w:noProof/>
        </w:rPr>
        <w:t xml:space="preserve"> og þetta</w:t>
      </w:r>
      <w:r w:rsidR="00422948" w:rsidRPr="008D1DDF">
        <w:rPr>
          <w:noProof/>
        </w:rPr>
        <w:t xml:space="preserve"> ve</w:t>
      </w:r>
      <w:r w:rsidR="000654FE" w:rsidRPr="008D1DDF">
        <w:rPr>
          <w:noProof/>
        </w:rPr>
        <w:t>l</w:t>
      </w:r>
      <w:r w:rsidR="00422948" w:rsidRPr="008D1DDF">
        <w:rPr>
          <w:noProof/>
        </w:rPr>
        <w:t>dur stýrðum frumudauða</w:t>
      </w:r>
      <w:r w:rsidRPr="008D1DDF">
        <w:rPr>
          <w:noProof/>
        </w:rPr>
        <w:t>.</w:t>
      </w:r>
    </w:p>
    <w:p w14:paraId="1F7964DF" w14:textId="77777777" w:rsidR="001A362E" w:rsidRPr="008D1DDF" w:rsidRDefault="001A362E" w:rsidP="00E43B43">
      <w:pPr>
        <w:contextualSpacing/>
        <w:rPr>
          <w:noProof/>
        </w:rPr>
      </w:pPr>
    </w:p>
    <w:p w14:paraId="0F1F8B38" w14:textId="77777777" w:rsidR="00697223" w:rsidRPr="008D1DDF" w:rsidRDefault="004C47E9" w:rsidP="004656AD">
      <w:pPr>
        <w:keepNext/>
        <w:rPr>
          <w:noProof/>
          <w:u w:val="single"/>
        </w:rPr>
      </w:pPr>
      <w:r w:rsidRPr="008D1DDF">
        <w:rPr>
          <w:noProof/>
          <w:u w:val="single"/>
        </w:rPr>
        <w:t>Eitilfrumnafjölgun</w:t>
      </w:r>
    </w:p>
    <w:p w14:paraId="482C8C67" w14:textId="77777777" w:rsidR="00697223" w:rsidRPr="008D1DDF" w:rsidRDefault="00340546" w:rsidP="00E43B43">
      <w:pPr>
        <w:contextualSpacing/>
        <w:rPr>
          <w:noProof/>
        </w:rPr>
      </w:pPr>
      <w:r w:rsidRPr="008D1DDF">
        <w:rPr>
          <w:noProof/>
        </w:rPr>
        <w:t>Afturkvæm</w:t>
      </w:r>
      <w:r w:rsidR="007B38FC" w:rsidRPr="008D1DDF">
        <w:rPr>
          <w:noProof/>
        </w:rPr>
        <w:t xml:space="preserve"> aukning eitilfrumna </w:t>
      </w:r>
      <w:r w:rsidR="00697223" w:rsidRPr="008D1DDF">
        <w:rPr>
          <w:noProof/>
        </w:rPr>
        <w:t>(</w:t>
      </w:r>
      <w:r w:rsidR="007B38FC" w:rsidRPr="008D1DDF">
        <w:rPr>
          <w:noProof/>
        </w:rPr>
        <w:t>þ.e.</w:t>
      </w:r>
      <w:r w:rsidR="00697223" w:rsidRPr="008D1DDF">
        <w:rPr>
          <w:noProof/>
        </w:rPr>
        <w:t xml:space="preserve"> ≥ 50% </w:t>
      </w:r>
      <w:r w:rsidR="007B38FC" w:rsidRPr="008D1DDF">
        <w:rPr>
          <w:noProof/>
        </w:rPr>
        <w:t xml:space="preserve">aukning </w:t>
      </w:r>
      <w:r w:rsidR="009D2091" w:rsidRPr="008D1DDF">
        <w:rPr>
          <w:noProof/>
        </w:rPr>
        <w:t>miðað við</w:t>
      </w:r>
      <w:r w:rsidR="007B38FC" w:rsidRPr="008D1DDF">
        <w:rPr>
          <w:noProof/>
        </w:rPr>
        <w:t xml:space="preserve"> upphafsgildi og</w:t>
      </w:r>
      <w:r w:rsidR="009D2091" w:rsidRPr="008D1DDF">
        <w:rPr>
          <w:noProof/>
        </w:rPr>
        <w:t xml:space="preserve"> </w:t>
      </w:r>
      <w:r w:rsidR="00A22976" w:rsidRPr="008D1DDF">
        <w:rPr>
          <w:noProof/>
        </w:rPr>
        <w:t>&gt; </w:t>
      </w:r>
      <w:r w:rsidR="00697223" w:rsidRPr="008D1DDF">
        <w:rPr>
          <w:noProof/>
        </w:rPr>
        <w:t>5</w:t>
      </w:r>
      <w:r w:rsidR="007B38FC" w:rsidRPr="008D1DDF">
        <w:rPr>
          <w:noProof/>
        </w:rPr>
        <w:t>.</w:t>
      </w:r>
      <w:r w:rsidR="00697223" w:rsidRPr="008D1DDF">
        <w:rPr>
          <w:noProof/>
        </w:rPr>
        <w:t>000/m</w:t>
      </w:r>
      <w:r w:rsidR="007B38FC" w:rsidRPr="008D1DDF">
        <w:rPr>
          <w:noProof/>
        </w:rPr>
        <w:t>íkról</w:t>
      </w:r>
      <w:r w:rsidR="00B06E3A" w:rsidRPr="008D1DDF">
        <w:rPr>
          <w:noProof/>
        </w:rPr>
        <w:t xml:space="preserve"> (absolute count)</w:t>
      </w:r>
      <w:r w:rsidR="00697223" w:rsidRPr="008D1DDF">
        <w:rPr>
          <w:noProof/>
        </w:rPr>
        <w:t>)</w:t>
      </w:r>
      <w:r w:rsidR="009D2091" w:rsidRPr="008D1DDF">
        <w:rPr>
          <w:noProof/>
        </w:rPr>
        <w:t>,</w:t>
      </w:r>
      <w:r w:rsidR="007B38FC" w:rsidRPr="008D1DDF">
        <w:rPr>
          <w:noProof/>
        </w:rPr>
        <w:t xml:space="preserve"> oft tengt minnkun eitlakvilla</w:t>
      </w:r>
      <w:r w:rsidR="009D2091" w:rsidRPr="008D1DDF">
        <w:rPr>
          <w:noProof/>
        </w:rPr>
        <w:t>,</w:t>
      </w:r>
      <w:r w:rsidR="00697223" w:rsidRPr="008D1DDF">
        <w:rPr>
          <w:noProof/>
        </w:rPr>
        <w:t xml:space="preserve"> h</w:t>
      </w:r>
      <w:r w:rsidR="007B38FC" w:rsidRPr="008D1DDF">
        <w:rPr>
          <w:noProof/>
        </w:rPr>
        <w:t>efur komið fram við upphaf meðferðar hjá u.þ.b.þremur fjórða hluta sjúklinga með</w:t>
      </w:r>
      <w:r w:rsidR="00697223" w:rsidRPr="008D1DDF">
        <w:rPr>
          <w:noProof/>
        </w:rPr>
        <w:t xml:space="preserve"> CLL</w:t>
      </w:r>
      <w:r w:rsidR="007B38FC" w:rsidRPr="008D1DDF">
        <w:rPr>
          <w:noProof/>
        </w:rPr>
        <w:t xml:space="preserve"> sem fá meðferð með</w:t>
      </w:r>
      <w:r w:rsidR="00697223" w:rsidRPr="008D1DDF">
        <w:rPr>
          <w:noProof/>
        </w:rPr>
        <w:t xml:space="preserve"> IMBRUVICA. </w:t>
      </w:r>
      <w:r w:rsidR="007B38FC" w:rsidRPr="008D1DDF">
        <w:rPr>
          <w:noProof/>
        </w:rPr>
        <w:t>Þessi áhrif hafa einnig komið fram hjá u.þ.b.</w:t>
      </w:r>
      <w:r w:rsidR="00697223" w:rsidRPr="008D1DDF">
        <w:rPr>
          <w:noProof/>
        </w:rPr>
        <w:t xml:space="preserve"> </w:t>
      </w:r>
      <w:r w:rsidR="007B38FC" w:rsidRPr="008D1DDF">
        <w:rPr>
          <w:noProof/>
        </w:rPr>
        <w:t>þriðjungi sj</w:t>
      </w:r>
      <w:r w:rsidR="009D2091" w:rsidRPr="008D1DDF">
        <w:rPr>
          <w:noProof/>
        </w:rPr>
        <w:t>ú</w:t>
      </w:r>
      <w:r w:rsidR="007B38FC" w:rsidRPr="008D1DDF">
        <w:rPr>
          <w:noProof/>
        </w:rPr>
        <w:t>klinga með</w:t>
      </w:r>
      <w:r w:rsidR="00697223" w:rsidRPr="008D1DDF">
        <w:rPr>
          <w:noProof/>
        </w:rPr>
        <w:t xml:space="preserve"> </w:t>
      </w:r>
      <w:r w:rsidR="009D2091" w:rsidRPr="008D1DDF">
        <w:rPr>
          <w:noProof/>
        </w:rPr>
        <w:t>endu</w:t>
      </w:r>
      <w:r w:rsidR="00253F4F" w:rsidRPr="008D1DDF">
        <w:rPr>
          <w:noProof/>
        </w:rPr>
        <w:t>r</w:t>
      </w:r>
      <w:r w:rsidR="009D2091" w:rsidRPr="008D1DDF">
        <w:rPr>
          <w:noProof/>
        </w:rPr>
        <w:t xml:space="preserve">komið eða þrálátt </w:t>
      </w:r>
      <w:r w:rsidR="00697223" w:rsidRPr="008D1DDF">
        <w:rPr>
          <w:noProof/>
        </w:rPr>
        <w:t>MCL</w:t>
      </w:r>
      <w:r w:rsidR="007B38FC" w:rsidRPr="008D1DDF">
        <w:rPr>
          <w:noProof/>
        </w:rPr>
        <w:t xml:space="preserve"> sem fá meðferð með</w:t>
      </w:r>
      <w:r w:rsidR="00697223" w:rsidRPr="008D1DDF">
        <w:rPr>
          <w:noProof/>
        </w:rPr>
        <w:t xml:space="preserve"> IMBRUVICA. </w:t>
      </w:r>
      <w:r w:rsidR="00630639" w:rsidRPr="008D1DDF">
        <w:rPr>
          <w:noProof/>
        </w:rPr>
        <w:t>Þessi eitilfrumnafjölgun er</w:t>
      </w:r>
      <w:r w:rsidR="007D57FE" w:rsidRPr="008D1DDF">
        <w:rPr>
          <w:noProof/>
        </w:rPr>
        <w:t xml:space="preserve"> </w:t>
      </w:r>
      <w:r w:rsidR="00630639" w:rsidRPr="008D1DDF">
        <w:rPr>
          <w:noProof/>
        </w:rPr>
        <w:t xml:space="preserve">lyfhrif og ekki á </w:t>
      </w:r>
      <w:r w:rsidR="009D2091" w:rsidRPr="008D1DDF">
        <w:rPr>
          <w:noProof/>
        </w:rPr>
        <w:t>a</w:t>
      </w:r>
      <w:r w:rsidR="00630639" w:rsidRPr="008D1DDF">
        <w:rPr>
          <w:noProof/>
        </w:rPr>
        <w:t xml:space="preserve">ð líta </w:t>
      </w:r>
      <w:r w:rsidR="005B2DDC" w:rsidRPr="008D1DDF">
        <w:rPr>
          <w:noProof/>
        </w:rPr>
        <w:t xml:space="preserve">á </w:t>
      </w:r>
      <w:r w:rsidR="00630639" w:rsidRPr="008D1DDF">
        <w:rPr>
          <w:noProof/>
        </w:rPr>
        <w:t>hana sem sjúkdómsversnun þegar aðrar klínískar upplýsingar liggja ekki fyrir</w:t>
      </w:r>
      <w:r w:rsidR="00697223" w:rsidRPr="008D1DDF">
        <w:rPr>
          <w:noProof/>
        </w:rPr>
        <w:t xml:space="preserve">. </w:t>
      </w:r>
      <w:r w:rsidR="00630639" w:rsidRPr="008D1DDF">
        <w:rPr>
          <w:noProof/>
        </w:rPr>
        <w:t>Í báðum sjúkdómstilvikunum er dæmigert að eitilfrumnafjölgun komi fram á fyrst</w:t>
      </w:r>
      <w:r w:rsidR="00FD7561" w:rsidRPr="008D1DDF">
        <w:rPr>
          <w:noProof/>
        </w:rPr>
        <w:t>a</w:t>
      </w:r>
      <w:r w:rsidR="00630639" w:rsidRPr="008D1DDF">
        <w:rPr>
          <w:noProof/>
        </w:rPr>
        <w:t xml:space="preserve"> </w:t>
      </w:r>
      <w:r w:rsidR="00FD7561" w:rsidRPr="008D1DDF">
        <w:rPr>
          <w:noProof/>
        </w:rPr>
        <w:t>mánuði</w:t>
      </w:r>
      <w:r w:rsidR="00630639" w:rsidRPr="008D1DDF">
        <w:rPr>
          <w:noProof/>
        </w:rPr>
        <w:t xml:space="preserve"> meðferðar með </w:t>
      </w:r>
      <w:r w:rsidR="00697223" w:rsidRPr="008D1DDF">
        <w:rPr>
          <w:noProof/>
        </w:rPr>
        <w:t xml:space="preserve">IMBRUVICA </w:t>
      </w:r>
      <w:r w:rsidR="00630639" w:rsidRPr="008D1DDF">
        <w:rPr>
          <w:noProof/>
        </w:rPr>
        <w:t>og gengur y</w:t>
      </w:r>
      <w:r w:rsidR="00C12C26" w:rsidRPr="008D1DDF">
        <w:rPr>
          <w:noProof/>
        </w:rPr>
        <w:t>f</w:t>
      </w:r>
      <w:r w:rsidR="00630639" w:rsidRPr="008D1DDF">
        <w:rPr>
          <w:noProof/>
        </w:rPr>
        <w:t>irleitt til baka innan</w:t>
      </w:r>
      <w:r w:rsidR="00697223" w:rsidRPr="008D1DDF">
        <w:rPr>
          <w:noProof/>
        </w:rPr>
        <w:t xml:space="preserve"> 8</w:t>
      </w:r>
      <w:r w:rsidR="00630639" w:rsidRPr="008D1DDF">
        <w:rPr>
          <w:noProof/>
        </w:rPr>
        <w:t>,</w:t>
      </w:r>
      <w:r w:rsidR="00697223" w:rsidRPr="008D1DDF">
        <w:rPr>
          <w:noProof/>
        </w:rPr>
        <w:t>0 </w:t>
      </w:r>
      <w:r w:rsidR="00630639" w:rsidRPr="008D1DDF">
        <w:rPr>
          <w:noProof/>
        </w:rPr>
        <w:t>vikna (miðgildi) hjá sjúklingum með</w:t>
      </w:r>
      <w:r w:rsidR="00697223" w:rsidRPr="008D1DDF">
        <w:rPr>
          <w:noProof/>
        </w:rPr>
        <w:t xml:space="preserve"> MCL </w:t>
      </w:r>
      <w:r w:rsidR="00630639" w:rsidRPr="008D1DDF">
        <w:rPr>
          <w:noProof/>
        </w:rPr>
        <w:t>og</w:t>
      </w:r>
      <w:r w:rsidR="00697223" w:rsidRPr="008D1DDF">
        <w:rPr>
          <w:noProof/>
        </w:rPr>
        <w:t xml:space="preserve"> </w:t>
      </w:r>
      <w:r w:rsidR="00FD7561" w:rsidRPr="008D1DDF">
        <w:rPr>
          <w:noProof/>
        </w:rPr>
        <w:t>14</w:t>
      </w:r>
      <w:r w:rsidR="00697223" w:rsidRPr="008D1DDF">
        <w:rPr>
          <w:noProof/>
        </w:rPr>
        <w:t> </w:t>
      </w:r>
      <w:r w:rsidR="00630639" w:rsidRPr="008D1DDF">
        <w:rPr>
          <w:noProof/>
        </w:rPr>
        <w:t>vik</w:t>
      </w:r>
      <w:r w:rsidR="005B2DDC" w:rsidRPr="008D1DDF">
        <w:rPr>
          <w:noProof/>
        </w:rPr>
        <w:t>na</w:t>
      </w:r>
      <w:r w:rsidR="00630639" w:rsidRPr="008D1DDF">
        <w:rPr>
          <w:noProof/>
        </w:rPr>
        <w:t xml:space="preserve"> hjá sjúklingum með</w:t>
      </w:r>
      <w:r w:rsidR="00697223" w:rsidRPr="008D1DDF">
        <w:rPr>
          <w:noProof/>
        </w:rPr>
        <w:t xml:space="preserve"> CLL. </w:t>
      </w:r>
      <w:r w:rsidR="00630639" w:rsidRPr="008D1DDF">
        <w:rPr>
          <w:noProof/>
        </w:rPr>
        <w:t>Mikil aukning á fjölda eitilfrumna í blóðrás</w:t>
      </w:r>
      <w:r w:rsidR="00697223" w:rsidRPr="008D1DDF">
        <w:rPr>
          <w:noProof/>
        </w:rPr>
        <w:t xml:space="preserve"> (</w:t>
      </w:r>
      <w:r w:rsidR="00630639" w:rsidRPr="008D1DDF">
        <w:rPr>
          <w:noProof/>
        </w:rPr>
        <w:t>t.d.</w:t>
      </w:r>
      <w:r w:rsidR="00697223" w:rsidRPr="008D1DDF">
        <w:rPr>
          <w:noProof/>
        </w:rPr>
        <w:t xml:space="preserve"> &gt; 400</w:t>
      </w:r>
      <w:r w:rsidR="00630639" w:rsidRPr="008D1DDF">
        <w:rPr>
          <w:noProof/>
        </w:rPr>
        <w:t>.</w:t>
      </w:r>
      <w:r w:rsidR="00697223" w:rsidRPr="008D1DDF">
        <w:rPr>
          <w:noProof/>
        </w:rPr>
        <w:t>000/m</w:t>
      </w:r>
      <w:r w:rsidR="00630639" w:rsidRPr="008D1DDF">
        <w:rPr>
          <w:noProof/>
        </w:rPr>
        <w:t>íkról</w:t>
      </w:r>
      <w:r w:rsidR="00697223" w:rsidRPr="008D1DDF">
        <w:rPr>
          <w:noProof/>
        </w:rPr>
        <w:t>) h</w:t>
      </w:r>
      <w:r w:rsidR="00630639" w:rsidRPr="008D1DDF">
        <w:rPr>
          <w:noProof/>
        </w:rPr>
        <w:t>efur komið fram hjá nokkrum sjúklingum</w:t>
      </w:r>
      <w:r w:rsidR="00697223" w:rsidRPr="008D1DDF">
        <w:rPr>
          <w:noProof/>
        </w:rPr>
        <w:t>.</w:t>
      </w:r>
    </w:p>
    <w:p w14:paraId="701339EF" w14:textId="77777777" w:rsidR="00FD7561" w:rsidRPr="008D1DDF" w:rsidRDefault="00FD7561" w:rsidP="00E43B43">
      <w:pPr>
        <w:contextualSpacing/>
        <w:rPr>
          <w:noProof/>
        </w:rPr>
      </w:pPr>
    </w:p>
    <w:p w14:paraId="2CA282F5" w14:textId="77777777" w:rsidR="0003668F" w:rsidRPr="008D1DDF" w:rsidRDefault="0035244E" w:rsidP="00E43B43">
      <w:pPr>
        <w:contextualSpacing/>
        <w:rPr>
          <w:noProof/>
        </w:rPr>
      </w:pPr>
      <w:r w:rsidRPr="008D1DDF">
        <w:rPr>
          <w:noProof/>
        </w:rPr>
        <w:t>Eitilfrumnafjölgun kom</w:t>
      </w:r>
      <w:r w:rsidR="0003668F" w:rsidRPr="008D1DDF">
        <w:rPr>
          <w:noProof/>
        </w:rPr>
        <w:t xml:space="preserve"> ekki </w:t>
      </w:r>
      <w:r w:rsidRPr="008D1DDF">
        <w:rPr>
          <w:noProof/>
        </w:rPr>
        <w:t xml:space="preserve">fram </w:t>
      </w:r>
      <w:r w:rsidR="0003668F" w:rsidRPr="008D1DDF">
        <w:rPr>
          <w:noProof/>
        </w:rPr>
        <w:t>hjá sj</w:t>
      </w:r>
      <w:r w:rsidRPr="008D1DDF">
        <w:rPr>
          <w:noProof/>
        </w:rPr>
        <w:t>úkl</w:t>
      </w:r>
      <w:r w:rsidR="0003668F" w:rsidRPr="008D1DDF">
        <w:rPr>
          <w:noProof/>
        </w:rPr>
        <w:t>in</w:t>
      </w:r>
      <w:r w:rsidRPr="008D1DDF">
        <w:rPr>
          <w:noProof/>
        </w:rPr>
        <w:t>g</w:t>
      </w:r>
      <w:r w:rsidR="0003668F" w:rsidRPr="008D1DDF">
        <w:rPr>
          <w:noProof/>
        </w:rPr>
        <w:t>um með WM sem fengu meðferð með IMBRUVICA.</w:t>
      </w:r>
    </w:p>
    <w:p w14:paraId="7186B1AA" w14:textId="77777777" w:rsidR="006F73F1" w:rsidRPr="008D1DDF" w:rsidRDefault="006F73F1" w:rsidP="00E43B43">
      <w:pPr>
        <w:tabs>
          <w:tab w:val="left" w:pos="567"/>
        </w:tabs>
        <w:autoSpaceDE w:val="0"/>
        <w:autoSpaceDN w:val="0"/>
        <w:adjustRightInd w:val="0"/>
        <w:contextualSpacing/>
        <w:rPr>
          <w:noProof/>
        </w:rPr>
      </w:pPr>
    </w:p>
    <w:p w14:paraId="575ABD98" w14:textId="77777777" w:rsidR="006F73F1" w:rsidRPr="008D1DDF" w:rsidRDefault="00783304" w:rsidP="004656AD">
      <w:pPr>
        <w:keepNext/>
        <w:rPr>
          <w:noProof/>
          <w:u w:val="single"/>
        </w:rPr>
      </w:pPr>
      <w:r w:rsidRPr="008D1DDF">
        <w:rPr>
          <w:noProof/>
          <w:u w:val="single"/>
        </w:rPr>
        <w:lastRenderedPageBreak/>
        <w:t>Blóðflagnas</w:t>
      </w:r>
      <w:r w:rsidR="006F73F1" w:rsidRPr="008D1DDF">
        <w:rPr>
          <w:noProof/>
          <w:u w:val="single"/>
        </w:rPr>
        <w:t xml:space="preserve">amloðun </w:t>
      </w:r>
      <w:r w:rsidR="006F73F1" w:rsidRPr="008D1DDF">
        <w:rPr>
          <w:i/>
          <w:noProof/>
          <w:u w:val="single"/>
        </w:rPr>
        <w:t>in vitro</w:t>
      </w:r>
    </w:p>
    <w:p w14:paraId="4F284D5B" w14:textId="77777777" w:rsidR="001F59E3" w:rsidRPr="008D1DDF" w:rsidRDefault="006F73F1" w:rsidP="00E43B43">
      <w:pPr>
        <w:tabs>
          <w:tab w:val="left" w:pos="567"/>
        </w:tabs>
        <w:autoSpaceDE w:val="0"/>
        <w:autoSpaceDN w:val="0"/>
        <w:adjustRightInd w:val="0"/>
        <w:contextualSpacing/>
        <w:rPr>
          <w:noProof/>
        </w:rPr>
      </w:pPr>
      <w:r w:rsidRPr="008D1DDF">
        <w:rPr>
          <w:noProof/>
        </w:rPr>
        <w:t xml:space="preserve">Í </w:t>
      </w:r>
      <w:r w:rsidRPr="008D1DDF">
        <w:rPr>
          <w:i/>
          <w:noProof/>
        </w:rPr>
        <w:t>in vitro</w:t>
      </w:r>
      <w:r w:rsidRPr="008D1DDF">
        <w:rPr>
          <w:noProof/>
        </w:rPr>
        <w:t xml:space="preserve"> rannsókn var sýnt fram á að ibrutinib hamlar </w:t>
      </w:r>
      <w:r w:rsidRPr="008D1DDF">
        <w:rPr>
          <w:noProof/>
          <w:szCs w:val="22"/>
        </w:rPr>
        <w:t>blóðflagna</w:t>
      </w:r>
      <w:r w:rsidRPr="008D1DDF">
        <w:rPr>
          <w:noProof/>
        </w:rPr>
        <w:t>s</w:t>
      </w:r>
      <w:r w:rsidRPr="008D1DDF">
        <w:rPr>
          <w:noProof/>
          <w:szCs w:val="22"/>
        </w:rPr>
        <w:t>amloðun</w:t>
      </w:r>
      <w:r w:rsidRPr="008D1DDF">
        <w:rPr>
          <w:noProof/>
        </w:rPr>
        <w:t xml:space="preserve"> </w:t>
      </w:r>
      <w:r w:rsidR="00783304" w:rsidRPr="008D1DDF">
        <w:rPr>
          <w:noProof/>
        </w:rPr>
        <w:t xml:space="preserve">sem verður </w:t>
      </w:r>
      <w:r w:rsidRPr="008D1DDF">
        <w:rPr>
          <w:noProof/>
        </w:rPr>
        <w:t xml:space="preserve">fyrir tilstilli kollagens. </w:t>
      </w:r>
      <w:r w:rsidR="00A55232" w:rsidRPr="008D1DDF">
        <w:rPr>
          <w:noProof/>
        </w:rPr>
        <w:t xml:space="preserve">Við notkun annarra lyfja </w:t>
      </w:r>
      <w:r w:rsidR="009F3E11" w:rsidRPr="008D1DDF">
        <w:rPr>
          <w:noProof/>
        </w:rPr>
        <w:t xml:space="preserve">sem </w:t>
      </w:r>
      <w:r w:rsidR="00A55232" w:rsidRPr="008D1DDF">
        <w:rPr>
          <w:noProof/>
        </w:rPr>
        <w:t>stuðla að</w:t>
      </w:r>
      <w:r w:rsidR="009F3E11" w:rsidRPr="008D1DDF">
        <w:rPr>
          <w:noProof/>
          <w:szCs w:val="22"/>
        </w:rPr>
        <w:t xml:space="preserve"> blóðflagna</w:t>
      </w:r>
      <w:r w:rsidR="009F3E11" w:rsidRPr="008D1DDF">
        <w:rPr>
          <w:noProof/>
        </w:rPr>
        <w:t>s</w:t>
      </w:r>
      <w:r w:rsidR="009F3E11" w:rsidRPr="008D1DDF">
        <w:rPr>
          <w:noProof/>
          <w:szCs w:val="22"/>
        </w:rPr>
        <w:t xml:space="preserve">amloðun varð ekki marktæk </w:t>
      </w:r>
      <w:r w:rsidR="00A55232" w:rsidRPr="008D1DDF">
        <w:rPr>
          <w:noProof/>
          <w:szCs w:val="22"/>
        </w:rPr>
        <w:t>hömlun á blóðflagna</w:t>
      </w:r>
      <w:r w:rsidR="00A55232" w:rsidRPr="008D1DDF">
        <w:rPr>
          <w:noProof/>
        </w:rPr>
        <w:t>s</w:t>
      </w:r>
      <w:r w:rsidR="00A55232" w:rsidRPr="008D1DDF">
        <w:rPr>
          <w:noProof/>
          <w:szCs w:val="22"/>
        </w:rPr>
        <w:t>amloðun</w:t>
      </w:r>
      <w:r w:rsidR="009F3E11" w:rsidRPr="008D1DDF">
        <w:rPr>
          <w:noProof/>
          <w:szCs w:val="22"/>
        </w:rPr>
        <w:t xml:space="preserve"> </w:t>
      </w:r>
      <w:r w:rsidR="00A55232" w:rsidRPr="008D1DDF">
        <w:rPr>
          <w:noProof/>
          <w:szCs w:val="22"/>
        </w:rPr>
        <w:t>af völdum i</w:t>
      </w:r>
      <w:r w:rsidRPr="008D1DDF">
        <w:rPr>
          <w:noProof/>
        </w:rPr>
        <w:t>brutinib</w:t>
      </w:r>
      <w:r w:rsidR="00A55232" w:rsidRPr="008D1DDF">
        <w:rPr>
          <w:noProof/>
        </w:rPr>
        <w:t>s</w:t>
      </w:r>
      <w:r w:rsidRPr="008D1DDF">
        <w:rPr>
          <w:noProof/>
        </w:rPr>
        <w:t>.</w:t>
      </w:r>
    </w:p>
    <w:p w14:paraId="582C6D6E" w14:textId="77777777" w:rsidR="00697223" w:rsidRPr="008D1DDF" w:rsidRDefault="00697223" w:rsidP="00E43B43">
      <w:pPr>
        <w:contextualSpacing/>
        <w:rPr>
          <w:noProof/>
        </w:rPr>
      </w:pPr>
    </w:p>
    <w:p w14:paraId="3B6EF8D7" w14:textId="77777777" w:rsidR="00532A78" w:rsidRPr="008D1DDF" w:rsidRDefault="00532A78" w:rsidP="004656AD">
      <w:pPr>
        <w:keepNext/>
        <w:rPr>
          <w:noProof/>
          <w:u w:val="single"/>
        </w:rPr>
      </w:pPr>
      <w:r w:rsidRPr="008D1DDF">
        <w:rPr>
          <w:noProof/>
          <w:u w:val="single"/>
        </w:rPr>
        <w:t>Áhrif á QT/QTc bil og raflífeðlisfræði hjartans</w:t>
      </w:r>
    </w:p>
    <w:p w14:paraId="2B4D2ED1" w14:textId="77777777" w:rsidR="00532A78" w:rsidRPr="008D1DDF" w:rsidRDefault="00532A78" w:rsidP="00E43B43">
      <w:pPr>
        <w:tabs>
          <w:tab w:val="left" w:pos="567"/>
        </w:tabs>
        <w:autoSpaceDE w:val="0"/>
        <w:autoSpaceDN w:val="0"/>
        <w:adjustRightInd w:val="0"/>
        <w:contextualSpacing/>
        <w:rPr>
          <w:noProof/>
        </w:rPr>
      </w:pPr>
      <w:r w:rsidRPr="008D1DDF">
        <w:rPr>
          <w:noProof/>
        </w:rPr>
        <w:t>Áhrif ibrutinibs á QTc bil var metið hjá 20 heilbrigðum körlum og konum í slembaðri, tvíblindri ítarlegri QT rannsókn með lyfleysu og jákvæðum viðmiðum. Lenging á QTc bili fyrir tilstilli ibrutinibs kom ekki fram</w:t>
      </w:r>
      <w:r w:rsidR="00A17ED9" w:rsidRPr="008D1DDF">
        <w:rPr>
          <w:noProof/>
        </w:rPr>
        <w:t xml:space="preserve"> svo nokkru nemi klínískt</w:t>
      </w:r>
      <w:r w:rsidRPr="008D1DDF">
        <w:rPr>
          <w:noProof/>
        </w:rPr>
        <w:t xml:space="preserve"> við 1.680 mg</w:t>
      </w:r>
      <w:r w:rsidR="00432635" w:rsidRPr="008D1DDF">
        <w:rPr>
          <w:noProof/>
        </w:rPr>
        <w:t>,</w:t>
      </w:r>
      <w:r w:rsidRPr="008D1DDF">
        <w:rPr>
          <w:noProof/>
        </w:rPr>
        <w:t xml:space="preserve"> sem er stærri skammtur en meðferðarskammtur. Stærstu efri mörk tvíhliða 90% öryggisbils fyrir </w:t>
      </w:r>
      <w:r w:rsidR="00A17ED9" w:rsidRPr="008D1DDF">
        <w:rPr>
          <w:noProof/>
        </w:rPr>
        <w:t>grunnlínu</w:t>
      </w:r>
      <w:r w:rsidRPr="008D1DDF">
        <w:rPr>
          <w:noProof/>
        </w:rPr>
        <w:t>aðlagaðan meðalmun á ibrutinibi og lyfleysu var undir 10 ms. Í sömu rannsókn kom þéttniháð stytting á QTc bili fram (</w:t>
      </w:r>
      <w:r w:rsidRPr="008D1DDF">
        <w:rPr>
          <w:noProof/>
        </w:rPr>
        <w:noBreakHyphen/>
        <w:t xml:space="preserve">5,3 ms [90% CI: </w:t>
      </w:r>
      <w:r w:rsidRPr="008D1DDF">
        <w:rPr>
          <w:noProof/>
        </w:rPr>
        <w:noBreakHyphen/>
        <w:t xml:space="preserve">9,4; </w:t>
      </w:r>
      <w:r w:rsidRPr="008D1DDF">
        <w:rPr>
          <w:noProof/>
        </w:rPr>
        <w:noBreakHyphen/>
        <w:t>1,1] við C</w:t>
      </w:r>
      <w:r w:rsidRPr="008D1DDF">
        <w:rPr>
          <w:noProof/>
          <w:vertAlign w:val="subscript"/>
        </w:rPr>
        <w:t>max</w:t>
      </w:r>
      <w:r w:rsidRPr="008D1DDF">
        <w:rPr>
          <w:noProof/>
        </w:rPr>
        <w:t xml:space="preserve"> 719 ng/ml í kjölfar 1.680</w:t>
      </w:r>
      <w:r w:rsidR="00893C8C" w:rsidRPr="008D1DDF">
        <w:rPr>
          <w:noProof/>
        </w:rPr>
        <w:t> </w:t>
      </w:r>
      <w:r w:rsidRPr="008D1DDF">
        <w:rPr>
          <w:noProof/>
        </w:rPr>
        <w:t>mg</w:t>
      </w:r>
      <w:r w:rsidR="001E4278" w:rsidRPr="008D1DDF">
        <w:rPr>
          <w:noProof/>
        </w:rPr>
        <w:t>,</w:t>
      </w:r>
      <w:r w:rsidRPr="008D1DDF">
        <w:rPr>
          <w:noProof/>
        </w:rPr>
        <w:t xml:space="preserve"> sem er stærri skammtur en meðferðarskammtur).</w:t>
      </w:r>
    </w:p>
    <w:p w14:paraId="4B09D22E" w14:textId="77777777" w:rsidR="00532A78" w:rsidRPr="008D1DDF" w:rsidRDefault="00532A78" w:rsidP="00E43B43">
      <w:pPr>
        <w:contextualSpacing/>
        <w:rPr>
          <w:noProof/>
        </w:rPr>
      </w:pPr>
    </w:p>
    <w:p w14:paraId="52D108C6" w14:textId="77777777" w:rsidR="00697223" w:rsidRPr="008D1DDF" w:rsidRDefault="00630639" w:rsidP="004656AD">
      <w:pPr>
        <w:keepNext/>
        <w:rPr>
          <w:noProof/>
          <w:u w:val="single"/>
        </w:rPr>
      </w:pPr>
      <w:r w:rsidRPr="008D1DDF">
        <w:rPr>
          <w:noProof/>
          <w:u w:val="single"/>
        </w:rPr>
        <w:t>Verkun og öryggi</w:t>
      </w:r>
    </w:p>
    <w:p w14:paraId="384A7A82" w14:textId="77777777" w:rsidR="009175F4" w:rsidRPr="008D1DDF" w:rsidRDefault="009175F4" w:rsidP="004656AD">
      <w:pPr>
        <w:keepNext/>
        <w:contextualSpacing/>
        <w:rPr>
          <w:i/>
          <w:noProof/>
          <w:szCs w:val="22"/>
        </w:rPr>
      </w:pPr>
      <w:r w:rsidRPr="008D1DDF">
        <w:rPr>
          <w:i/>
          <w:noProof/>
          <w:szCs w:val="22"/>
        </w:rPr>
        <w:t>Möttulfrumu eitlaæxli (MCL)</w:t>
      </w:r>
    </w:p>
    <w:p w14:paraId="73C87EFF" w14:textId="4C7B589B" w:rsidR="001E0DF9" w:rsidRPr="008D1DDF" w:rsidRDefault="00DE40D0" w:rsidP="001E0DF9">
      <w:pPr>
        <w:keepNext/>
        <w:rPr>
          <w:i/>
          <w:iCs/>
          <w:noProof/>
        </w:rPr>
      </w:pPr>
      <w:r w:rsidRPr="008D1DDF">
        <w:rPr>
          <w:rFonts w:ascii="Times" w:hAnsi="Times" w:cs="Times"/>
          <w:i/>
          <w:iCs/>
          <w:noProof/>
        </w:rPr>
        <w:t>Samsett meðferð</w:t>
      </w:r>
      <w:r w:rsidR="001E0DF9" w:rsidRPr="008D1DDF">
        <w:rPr>
          <w:rFonts w:ascii="Times" w:hAnsi="Times" w:cs="Times"/>
          <w:i/>
          <w:iCs/>
          <w:noProof/>
        </w:rPr>
        <w:t xml:space="preserve"> </w:t>
      </w:r>
      <w:r w:rsidR="009D3B8A" w:rsidRPr="008D1DDF">
        <w:rPr>
          <w:rFonts w:ascii="Times" w:hAnsi="Times" w:cs="Times"/>
          <w:i/>
          <w:iCs/>
          <w:noProof/>
        </w:rPr>
        <w:t>hjá sjúklingum</w:t>
      </w:r>
      <w:r w:rsidR="001E0DF9" w:rsidRPr="008D1DDF">
        <w:rPr>
          <w:rFonts w:ascii="Times" w:hAnsi="Times" w:cs="Times"/>
          <w:i/>
          <w:iCs/>
          <w:noProof/>
        </w:rPr>
        <w:t xml:space="preserve"> </w:t>
      </w:r>
      <w:r w:rsidR="00554048" w:rsidRPr="008D1DDF">
        <w:rPr>
          <w:rFonts w:ascii="Times" w:hAnsi="Times" w:cs="Times"/>
          <w:i/>
          <w:iCs/>
          <w:noProof/>
        </w:rPr>
        <w:t xml:space="preserve">með </w:t>
      </w:r>
      <w:r w:rsidR="008D3237" w:rsidRPr="008D1DDF">
        <w:rPr>
          <w:i/>
          <w:iCs/>
          <w:noProof/>
        </w:rPr>
        <w:t>áður ómeðhöndlað</w:t>
      </w:r>
      <w:r w:rsidR="001E0DF9" w:rsidRPr="008D1DDF">
        <w:rPr>
          <w:i/>
          <w:iCs/>
          <w:noProof/>
        </w:rPr>
        <w:t xml:space="preserve"> </w:t>
      </w:r>
      <w:r w:rsidR="00221D98" w:rsidRPr="008D1DDF">
        <w:rPr>
          <w:i/>
          <w:iCs/>
          <w:noProof/>
        </w:rPr>
        <w:t>MCL sem</w:t>
      </w:r>
      <w:r w:rsidR="00555F35" w:rsidRPr="008D1DDF">
        <w:rPr>
          <w:i/>
          <w:iCs/>
          <w:noProof/>
        </w:rPr>
        <w:t xml:space="preserve"> </w:t>
      </w:r>
      <w:r w:rsidR="00723A75" w:rsidRPr="008D1DDF">
        <w:rPr>
          <w:i/>
          <w:iCs/>
          <w:noProof/>
        </w:rPr>
        <w:t>voru</w:t>
      </w:r>
      <w:r w:rsidR="00555F35" w:rsidRPr="008D1DDF">
        <w:rPr>
          <w:i/>
          <w:iCs/>
          <w:noProof/>
        </w:rPr>
        <w:t xml:space="preserve"> gjaldgengir í</w:t>
      </w:r>
      <w:r w:rsidR="00294933" w:rsidRPr="008D1DDF">
        <w:rPr>
          <w:i/>
          <w:iCs/>
          <w:noProof/>
        </w:rPr>
        <w:t xml:space="preserve"> </w:t>
      </w:r>
      <w:r w:rsidR="00FC5757" w:rsidRPr="008D1DDF">
        <w:rPr>
          <w:i/>
          <w:iCs/>
          <w:noProof/>
        </w:rPr>
        <w:t>s</w:t>
      </w:r>
      <w:r w:rsidR="00554048" w:rsidRPr="008D1DDF">
        <w:rPr>
          <w:i/>
          <w:iCs/>
          <w:noProof/>
        </w:rPr>
        <w:t>amgena stofnfrumuígræðsl</w:t>
      </w:r>
      <w:r w:rsidR="00DC0A91" w:rsidRPr="008D1DDF">
        <w:rPr>
          <w:i/>
          <w:iCs/>
          <w:noProof/>
        </w:rPr>
        <w:t>u</w:t>
      </w:r>
      <w:r w:rsidR="001C046F" w:rsidRPr="008D1DDF">
        <w:rPr>
          <w:i/>
          <w:iCs/>
          <w:noProof/>
        </w:rPr>
        <w:t xml:space="preserve"> (</w:t>
      </w:r>
      <w:r w:rsidR="00F742D4" w:rsidRPr="008D1DDF">
        <w:rPr>
          <w:i/>
          <w:iCs/>
          <w:noProof/>
        </w:rPr>
        <w:t>ASCT)</w:t>
      </w:r>
    </w:p>
    <w:p w14:paraId="6DBCF7AB" w14:textId="77777777" w:rsidR="001E0DF9" w:rsidRPr="008D1DDF" w:rsidRDefault="001E0DF9" w:rsidP="001E0DF9">
      <w:pPr>
        <w:rPr>
          <w:noProof/>
          <w:szCs w:val="22"/>
        </w:rPr>
      </w:pPr>
    </w:p>
    <w:p w14:paraId="05763EDB" w14:textId="00137AD4" w:rsidR="001E0DF9" w:rsidRPr="008D1DDF" w:rsidRDefault="00554048" w:rsidP="001E0DF9">
      <w:pPr>
        <w:rPr>
          <w:noProof/>
        </w:rPr>
      </w:pPr>
      <w:r w:rsidRPr="008D1DDF">
        <w:rPr>
          <w:noProof/>
          <w:szCs w:val="22"/>
        </w:rPr>
        <w:t>Lagt var mat á öryggi og verkun</w:t>
      </w:r>
      <w:r w:rsidR="001E0DF9" w:rsidRPr="008D1DDF">
        <w:rPr>
          <w:noProof/>
          <w:szCs w:val="22"/>
        </w:rPr>
        <w:t xml:space="preserve"> IMBRUVICA </w:t>
      </w:r>
      <w:r w:rsidR="009D3B8A" w:rsidRPr="008D1DDF">
        <w:rPr>
          <w:noProof/>
          <w:szCs w:val="22"/>
        </w:rPr>
        <w:t>hjá sjúklingum</w:t>
      </w:r>
      <w:r w:rsidR="001E0DF9" w:rsidRPr="008D1DDF">
        <w:rPr>
          <w:noProof/>
          <w:szCs w:val="22"/>
        </w:rPr>
        <w:t xml:space="preserve"> </w:t>
      </w:r>
      <w:r w:rsidR="00D65A45" w:rsidRPr="008D1DDF">
        <w:rPr>
          <w:noProof/>
          <w:szCs w:val="22"/>
        </w:rPr>
        <w:t>með áður ómeðhöndlað</w:t>
      </w:r>
      <w:r w:rsidR="001E0DF9" w:rsidRPr="008D1DDF">
        <w:rPr>
          <w:noProof/>
          <w:szCs w:val="22"/>
        </w:rPr>
        <w:t xml:space="preserve"> </w:t>
      </w:r>
      <w:r w:rsidR="00221D98" w:rsidRPr="008D1DDF">
        <w:rPr>
          <w:noProof/>
          <w:szCs w:val="22"/>
        </w:rPr>
        <w:t xml:space="preserve">MCL </w:t>
      </w:r>
      <w:r w:rsidR="00221D98" w:rsidRPr="008D1DDF">
        <w:rPr>
          <w:noProof/>
        </w:rPr>
        <w:t xml:space="preserve">sem </w:t>
      </w:r>
      <w:r w:rsidR="00231D50" w:rsidRPr="008D1DDF">
        <w:rPr>
          <w:noProof/>
        </w:rPr>
        <w:t>voru</w:t>
      </w:r>
      <w:r w:rsidR="00221D98" w:rsidRPr="008D1DDF">
        <w:rPr>
          <w:noProof/>
        </w:rPr>
        <w:t xml:space="preserve"> gjaldgengir í samgena stofnfrumuígræðslu</w:t>
      </w:r>
      <w:r w:rsidR="009B0334" w:rsidRPr="008D1DDF">
        <w:rPr>
          <w:noProof/>
          <w:szCs w:val="22"/>
        </w:rPr>
        <w:t xml:space="preserve"> </w:t>
      </w:r>
      <w:r w:rsidRPr="008D1DDF">
        <w:rPr>
          <w:noProof/>
        </w:rPr>
        <w:t xml:space="preserve">í </w:t>
      </w:r>
      <w:r w:rsidRPr="008D1DDF">
        <w:rPr>
          <w:noProof/>
          <w:szCs w:val="22"/>
        </w:rPr>
        <w:t>slembaðri</w:t>
      </w:r>
      <w:r w:rsidR="00E83FBA" w:rsidRPr="008D1DDF">
        <w:rPr>
          <w:noProof/>
          <w:szCs w:val="22"/>
        </w:rPr>
        <w:t xml:space="preserve"> 3. stigs</w:t>
      </w:r>
      <w:r w:rsidRPr="008D1DDF">
        <w:rPr>
          <w:noProof/>
          <w:szCs w:val="22"/>
        </w:rPr>
        <w:t>, fjölsetra</w:t>
      </w:r>
      <w:r w:rsidR="00B07B8C" w:rsidRPr="008D1DDF">
        <w:rPr>
          <w:noProof/>
          <w:szCs w:val="22"/>
        </w:rPr>
        <w:t>,</w:t>
      </w:r>
      <w:r w:rsidRPr="008D1DDF">
        <w:rPr>
          <w:noProof/>
          <w:szCs w:val="22"/>
        </w:rPr>
        <w:t xml:space="preserve"> opinni þríarma rannsókn</w:t>
      </w:r>
      <w:r w:rsidR="001E0DF9" w:rsidRPr="008D1DDF">
        <w:rPr>
          <w:noProof/>
        </w:rPr>
        <w:t xml:space="preserve"> (TRIANGLE).</w:t>
      </w:r>
      <w:r w:rsidR="001E0DF9" w:rsidRPr="008D1DDF">
        <w:rPr>
          <w:noProof/>
          <w:szCs w:val="22"/>
        </w:rPr>
        <w:t xml:space="preserve"> </w:t>
      </w:r>
      <w:r w:rsidRPr="008D1DDF">
        <w:rPr>
          <w:noProof/>
        </w:rPr>
        <w:t>Í</w:t>
      </w:r>
      <w:r w:rsidR="001E0DF9" w:rsidRPr="008D1DDF">
        <w:rPr>
          <w:noProof/>
        </w:rPr>
        <w:t xml:space="preserve"> TRIANGLE </w:t>
      </w:r>
      <w:r w:rsidRPr="008D1DDF">
        <w:rPr>
          <w:noProof/>
        </w:rPr>
        <w:t>rannsókninni var</w:t>
      </w:r>
      <w:r w:rsidR="001E0DF9" w:rsidRPr="008D1DDF">
        <w:rPr>
          <w:noProof/>
        </w:rPr>
        <w:t xml:space="preserve"> 870</w:t>
      </w:r>
      <w:r w:rsidR="00AA5CE3" w:rsidRPr="008D1DDF">
        <w:rPr>
          <w:noProof/>
        </w:rPr>
        <w:t> </w:t>
      </w:r>
      <w:r w:rsidRPr="008D1DDF">
        <w:rPr>
          <w:noProof/>
        </w:rPr>
        <w:t xml:space="preserve">sjúklingum slembiraðað </w:t>
      </w:r>
      <w:r w:rsidR="001E0DF9" w:rsidRPr="008D1DDF">
        <w:rPr>
          <w:noProof/>
        </w:rPr>
        <w:t>1:1:</w:t>
      </w:r>
      <w:r w:rsidR="00E83FBA" w:rsidRPr="008D1DDF">
        <w:rPr>
          <w:noProof/>
        </w:rPr>
        <w:t>1</w:t>
      </w:r>
      <w:r w:rsidR="00B5305F" w:rsidRPr="008D1DDF">
        <w:rPr>
          <w:noProof/>
        </w:rPr>
        <w:t xml:space="preserve"> </w:t>
      </w:r>
      <w:r w:rsidRPr="008D1DDF">
        <w:rPr>
          <w:noProof/>
        </w:rPr>
        <w:t>og fengu</w:t>
      </w:r>
      <w:r w:rsidR="001E0DF9" w:rsidRPr="008D1DDF">
        <w:rPr>
          <w:noProof/>
        </w:rPr>
        <w:t>:</w:t>
      </w:r>
    </w:p>
    <w:p w14:paraId="2456020C" w14:textId="77777777" w:rsidR="001E0DF9" w:rsidRPr="008D1DDF" w:rsidRDefault="001E0DF9" w:rsidP="001E0DF9">
      <w:pPr>
        <w:rPr>
          <w:noProof/>
        </w:rPr>
      </w:pPr>
    </w:p>
    <w:p w14:paraId="12993977" w14:textId="1EE64281" w:rsidR="001E0DF9" w:rsidRPr="008D1DDF" w:rsidRDefault="001E0DF9" w:rsidP="005C1635">
      <w:pPr>
        <w:pStyle w:val="ListParagraph"/>
        <w:keepNext/>
        <w:numPr>
          <w:ilvl w:val="0"/>
          <w:numId w:val="49"/>
        </w:numPr>
        <w:tabs>
          <w:tab w:val="clear" w:pos="567"/>
        </w:tabs>
        <w:ind w:left="567" w:hanging="567"/>
        <w:rPr>
          <w:lang w:val="is-IS"/>
        </w:rPr>
      </w:pPr>
      <w:r w:rsidRPr="008D1DDF">
        <w:rPr>
          <w:lang w:val="is-IS"/>
        </w:rPr>
        <w:t xml:space="preserve">IMBRUVICA </w:t>
      </w:r>
      <w:r w:rsidR="00AE497C" w:rsidRPr="008D1DDF">
        <w:rPr>
          <w:lang w:val="is-IS"/>
        </w:rPr>
        <w:t>hópur</w:t>
      </w:r>
      <w:r w:rsidRPr="008D1DDF">
        <w:rPr>
          <w:lang w:val="is-IS"/>
        </w:rPr>
        <w:t xml:space="preserve">: IMBRUVICA 560 mg </w:t>
      </w:r>
      <w:r w:rsidR="007F4A8C" w:rsidRPr="008D1DDF">
        <w:rPr>
          <w:lang w:val="is-IS"/>
        </w:rPr>
        <w:t>daglega</w:t>
      </w:r>
      <w:r w:rsidRPr="008D1DDF">
        <w:rPr>
          <w:lang w:val="is-IS"/>
        </w:rPr>
        <w:t xml:space="preserve"> (</w:t>
      </w:r>
      <w:r w:rsidR="007F4A8C" w:rsidRPr="008D1DDF">
        <w:rPr>
          <w:lang w:val="is-IS"/>
        </w:rPr>
        <w:t>dagar</w:t>
      </w:r>
      <w:r w:rsidR="003A1A82" w:rsidRPr="008D1DDF">
        <w:rPr>
          <w:lang w:val="is-IS"/>
        </w:rPr>
        <w:t> </w:t>
      </w:r>
      <w:r w:rsidRPr="0060767C">
        <w:rPr>
          <w:lang w:val="is-IS"/>
        </w:rPr>
        <w:t>1</w:t>
      </w:r>
      <w:r w:rsidR="00785E3F" w:rsidRPr="008D1DDF">
        <w:rPr>
          <w:lang w:val="is-IS"/>
        </w:rPr>
        <w:noBreakHyphen/>
      </w:r>
      <w:r w:rsidRPr="0060767C">
        <w:rPr>
          <w:lang w:val="is-IS"/>
        </w:rPr>
        <w:t xml:space="preserve">19) </w:t>
      </w:r>
      <w:r w:rsidR="000866DD" w:rsidRPr="0060767C">
        <w:rPr>
          <w:lang w:val="is-IS"/>
        </w:rPr>
        <w:t>í samsettri meðferð með</w:t>
      </w:r>
      <w:r w:rsidRPr="0060767C">
        <w:rPr>
          <w:lang w:val="is-IS"/>
        </w:rPr>
        <w:t xml:space="preserve"> R</w:t>
      </w:r>
      <w:r w:rsidR="003A1A82" w:rsidRPr="008D1DDF">
        <w:rPr>
          <w:lang w:val="is-IS"/>
        </w:rPr>
        <w:noBreakHyphen/>
      </w:r>
      <w:r w:rsidRPr="0060767C">
        <w:rPr>
          <w:lang w:val="is-IS"/>
        </w:rPr>
        <w:t>CHOP</w:t>
      </w:r>
      <w:r w:rsidR="001C046F" w:rsidRPr="008D1DDF">
        <w:rPr>
          <w:lang w:val="is-IS"/>
        </w:rPr>
        <w:t>,</w:t>
      </w:r>
      <w:r w:rsidRPr="008D1DDF">
        <w:rPr>
          <w:lang w:val="is-IS"/>
        </w:rPr>
        <w:t xml:space="preserve"> </w:t>
      </w:r>
      <w:r w:rsidR="00C83217" w:rsidRPr="008D1DDF">
        <w:rPr>
          <w:lang w:val="is-IS"/>
        </w:rPr>
        <w:t>þrjár</w:t>
      </w:r>
      <w:r w:rsidRPr="008D1DDF">
        <w:rPr>
          <w:lang w:val="is-IS"/>
        </w:rPr>
        <w:t xml:space="preserve"> </w:t>
      </w:r>
      <w:r w:rsidR="00130085" w:rsidRPr="008D1DDF">
        <w:rPr>
          <w:lang w:val="is-IS"/>
        </w:rPr>
        <w:t>21 dags</w:t>
      </w:r>
      <w:r w:rsidRPr="008D1DDF">
        <w:rPr>
          <w:lang w:val="is-IS"/>
        </w:rPr>
        <w:t xml:space="preserve"> </w:t>
      </w:r>
      <w:r w:rsidR="000361A1" w:rsidRPr="008D1DDF">
        <w:rPr>
          <w:lang w:val="is-IS"/>
        </w:rPr>
        <w:t>lotur</w:t>
      </w:r>
      <w:r w:rsidRPr="008D1DDF">
        <w:rPr>
          <w:lang w:val="is-IS"/>
        </w:rPr>
        <w:t xml:space="preserve"> (</w:t>
      </w:r>
      <w:r w:rsidR="00C83217" w:rsidRPr="008D1DDF">
        <w:rPr>
          <w:lang w:val="is-IS"/>
        </w:rPr>
        <w:t>l</w:t>
      </w:r>
      <w:r w:rsidR="000361A1" w:rsidRPr="008D1DDF">
        <w:rPr>
          <w:lang w:val="is-IS"/>
        </w:rPr>
        <w:t>otur</w:t>
      </w:r>
      <w:r w:rsidR="003140D5" w:rsidRPr="008D1DDF">
        <w:rPr>
          <w:lang w:val="is-IS"/>
        </w:rPr>
        <w:t> </w:t>
      </w:r>
      <w:r w:rsidRPr="0060767C">
        <w:rPr>
          <w:lang w:val="is-IS"/>
        </w:rPr>
        <w:t xml:space="preserve">1, 3, 5) </w:t>
      </w:r>
      <w:r w:rsidR="00984066" w:rsidRPr="008D1DDF">
        <w:rPr>
          <w:lang w:val="is-IS"/>
        </w:rPr>
        <w:t>til skiptis við</w:t>
      </w:r>
      <w:r w:rsidR="00C83217" w:rsidRPr="008D1DDF">
        <w:rPr>
          <w:lang w:val="is-IS"/>
        </w:rPr>
        <w:t xml:space="preserve"> þrjár</w:t>
      </w:r>
      <w:r w:rsidRPr="008D1DDF">
        <w:rPr>
          <w:lang w:val="is-IS"/>
        </w:rPr>
        <w:t xml:space="preserve"> </w:t>
      </w:r>
      <w:r w:rsidR="00130085" w:rsidRPr="008D1DDF">
        <w:rPr>
          <w:lang w:val="is-IS"/>
        </w:rPr>
        <w:t>21 dags</w:t>
      </w:r>
      <w:r w:rsidR="00C83217" w:rsidRPr="008D1DDF">
        <w:rPr>
          <w:lang w:val="is-IS"/>
        </w:rPr>
        <w:t xml:space="preserve"> </w:t>
      </w:r>
      <w:r w:rsidR="00747E2C" w:rsidRPr="008D1DDF">
        <w:rPr>
          <w:lang w:val="is-IS"/>
        </w:rPr>
        <w:t xml:space="preserve">lotur </w:t>
      </w:r>
      <w:r w:rsidR="00C83217" w:rsidRPr="008D1DDF">
        <w:rPr>
          <w:lang w:val="is-IS"/>
        </w:rPr>
        <w:t>af</w:t>
      </w:r>
      <w:r w:rsidRPr="008D1DDF">
        <w:rPr>
          <w:lang w:val="is-IS"/>
        </w:rPr>
        <w:t xml:space="preserve"> R</w:t>
      </w:r>
      <w:r w:rsidR="003A1A82" w:rsidRPr="008D1DDF">
        <w:rPr>
          <w:lang w:val="is-IS"/>
        </w:rPr>
        <w:noBreakHyphen/>
      </w:r>
      <w:r w:rsidRPr="0060767C">
        <w:rPr>
          <w:lang w:val="is-IS"/>
        </w:rPr>
        <w:t>DHAP (</w:t>
      </w:r>
      <w:r w:rsidR="00C83217" w:rsidRPr="008D1DDF">
        <w:rPr>
          <w:lang w:val="is-IS"/>
        </w:rPr>
        <w:t>l</w:t>
      </w:r>
      <w:r w:rsidR="000361A1" w:rsidRPr="008D1DDF">
        <w:rPr>
          <w:lang w:val="is-IS"/>
        </w:rPr>
        <w:t>otur</w:t>
      </w:r>
      <w:r w:rsidRPr="008D1DDF">
        <w:rPr>
          <w:lang w:val="is-IS"/>
        </w:rPr>
        <w:t xml:space="preserve"> 2, 4, 6) </w:t>
      </w:r>
      <w:r w:rsidR="00747E2C" w:rsidRPr="008D1DDF">
        <w:rPr>
          <w:lang w:val="is-IS"/>
        </w:rPr>
        <w:t xml:space="preserve">sem </w:t>
      </w:r>
      <w:r w:rsidR="00A32646" w:rsidRPr="008D1DDF">
        <w:rPr>
          <w:lang w:val="is-IS"/>
        </w:rPr>
        <w:t>innleiðingarmeðferð</w:t>
      </w:r>
      <w:r w:rsidR="001C046F" w:rsidRPr="008D1DDF">
        <w:rPr>
          <w:lang w:val="is-IS"/>
        </w:rPr>
        <w:t>,</w:t>
      </w:r>
      <w:r w:rsidRPr="008D1DDF">
        <w:rPr>
          <w:lang w:val="is-IS"/>
        </w:rPr>
        <w:t xml:space="preserve"> f</w:t>
      </w:r>
      <w:r w:rsidR="00A32646" w:rsidRPr="008D1DDF">
        <w:rPr>
          <w:lang w:val="is-IS"/>
        </w:rPr>
        <w:t>ylgt eftir</w:t>
      </w:r>
      <w:r w:rsidR="00747E2C" w:rsidRPr="008D1DDF">
        <w:rPr>
          <w:lang w:val="is-IS"/>
        </w:rPr>
        <w:t xml:space="preserve"> </w:t>
      </w:r>
      <w:r w:rsidR="006A5FA7" w:rsidRPr="008D1DDF">
        <w:rPr>
          <w:lang w:val="is-IS"/>
        </w:rPr>
        <w:t xml:space="preserve">með </w:t>
      </w:r>
      <w:r w:rsidRPr="008D1DDF">
        <w:rPr>
          <w:lang w:val="is-IS"/>
        </w:rPr>
        <w:t xml:space="preserve">IMBRUVICA 560 mg </w:t>
      </w:r>
      <w:r w:rsidR="007F4A8C" w:rsidRPr="008D1DDF">
        <w:rPr>
          <w:lang w:val="is-IS"/>
        </w:rPr>
        <w:t>daglega</w:t>
      </w:r>
      <w:r w:rsidR="006A5FA7" w:rsidRPr="008D1DDF">
        <w:rPr>
          <w:lang w:val="is-IS"/>
        </w:rPr>
        <w:t xml:space="preserve"> í </w:t>
      </w:r>
      <w:r w:rsidR="00C52EC1" w:rsidRPr="008D1DDF">
        <w:rPr>
          <w:lang w:val="is-IS"/>
        </w:rPr>
        <w:t>2 ár</w:t>
      </w:r>
      <w:r w:rsidRPr="008D1DDF">
        <w:rPr>
          <w:lang w:val="is-IS"/>
        </w:rPr>
        <w:t>;</w:t>
      </w:r>
      <w:r w:rsidR="0061340A" w:rsidRPr="008D1DDF">
        <w:rPr>
          <w:lang w:val="is-IS"/>
        </w:rPr>
        <w:t xml:space="preserve"> eða</w:t>
      </w:r>
    </w:p>
    <w:p w14:paraId="1B3E3910" w14:textId="4D7F2E58" w:rsidR="001E0DF9" w:rsidRPr="008D1DDF" w:rsidRDefault="001E0DF9" w:rsidP="005C1635">
      <w:pPr>
        <w:pStyle w:val="ListParagraph"/>
        <w:keepNext/>
        <w:numPr>
          <w:ilvl w:val="0"/>
          <w:numId w:val="49"/>
        </w:numPr>
        <w:tabs>
          <w:tab w:val="clear" w:pos="567"/>
        </w:tabs>
        <w:ind w:left="567" w:hanging="567"/>
        <w:rPr>
          <w:lang w:val="is-IS"/>
        </w:rPr>
      </w:pPr>
      <w:r w:rsidRPr="008D1DDF">
        <w:rPr>
          <w:lang w:val="is-IS"/>
        </w:rPr>
        <w:t xml:space="preserve">IMBRUVICA + ASCT </w:t>
      </w:r>
      <w:r w:rsidR="00747E2C" w:rsidRPr="008D1DDF">
        <w:rPr>
          <w:lang w:val="is-IS"/>
        </w:rPr>
        <w:t>hópur</w:t>
      </w:r>
      <w:r w:rsidRPr="008D1DDF">
        <w:rPr>
          <w:lang w:val="is-IS"/>
        </w:rPr>
        <w:t>: IMBRUVICA 560</w:t>
      </w:r>
      <w:r w:rsidR="00785E3F" w:rsidRPr="008D1DDF">
        <w:rPr>
          <w:lang w:val="is-IS"/>
        </w:rPr>
        <w:t> </w:t>
      </w:r>
      <w:r w:rsidRPr="0060767C">
        <w:rPr>
          <w:lang w:val="is-IS"/>
        </w:rPr>
        <w:t xml:space="preserve">mg </w:t>
      </w:r>
      <w:r w:rsidR="007F4A8C" w:rsidRPr="0060767C">
        <w:rPr>
          <w:lang w:val="is-IS"/>
        </w:rPr>
        <w:t>daglega</w:t>
      </w:r>
      <w:r w:rsidRPr="0060767C">
        <w:rPr>
          <w:lang w:val="is-IS"/>
        </w:rPr>
        <w:t xml:space="preserve"> (</w:t>
      </w:r>
      <w:r w:rsidR="00747E2C" w:rsidRPr="008D1DDF">
        <w:rPr>
          <w:lang w:val="is-IS"/>
        </w:rPr>
        <w:t>dagar</w:t>
      </w:r>
      <w:r w:rsidR="00785E3F" w:rsidRPr="008D1DDF">
        <w:rPr>
          <w:lang w:val="is-IS"/>
        </w:rPr>
        <w:t> </w:t>
      </w:r>
      <w:r w:rsidRPr="0060767C">
        <w:rPr>
          <w:lang w:val="is-IS"/>
        </w:rPr>
        <w:t>1</w:t>
      </w:r>
      <w:r w:rsidR="00785E3F" w:rsidRPr="008D1DDF">
        <w:rPr>
          <w:lang w:val="is-IS"/>
        </w:rPr>
        <w:noBreakHyphen/>
      </w:r>
      <w:r w:rsidRPr="0060767C">
        <w:rPr>
          <w:lang w:val="is-IS"/>
        </w:rPr>
        <w:t xml:space="preserve">19) </w:t>
      </w:r>
      <w:r w:rsidR="000866DD" w:rsidRPr="0060767C">
        <w:rPr>
          <w:lang w:val="is-IS"/>
        </w:rPr>
        <w:t>í samsettri meðferð með</w:t>
      </w:r>
      <w:r w:rsidRPr="0060767C">
        <w:rPr>
          <w:lang w:val="is-IS"/>
        </w:rPr>
        <w:t xml:space="preserve"> R</w:t>
      </w:r>
      <w:r w:rsidRPr="0060767C">
        <w:rPr>
          <w:lang w:val="is-IS"/>
        </w:rPr>
        <w:noBreakHyphen/>
        <w:t>CHOP</w:t>
      </w:r>
      <w:r w:rsidR="00062BE1" w:rsidRPr="008D1DDF">
        <w:rPr>
          <w:lang w:val="is-IS"/>
        </w:rPr>
        <w:t>,</w:t>
      </w:r>
      <w:r w:rsidR="00747E2C" w:rsidRPr="008D1DDF">
        <w:rPr>
          <w:lang w:val="is-IS"/>
        </w:rPr>
        <w:t xml:space="preserve"> þrjár </w:t>
      </w:r>
      <w:r w:rsidR="00130085" w:rsidRPr="008D1DDF">
        <w:rPr>
          <w:lang w:val="is-IS"/>
        </w:rPr>
        <w:t>21 dags</w:t>
      </w:r>
      <w:r w:rsidR="00747E2C" w:rsidRPr="008D1DDF">
        <w:rPr>
          <w:lang w:val="is-IS"/>
        </w:rPr>
        <w:t xml:space="preserve"> lotur </w:t>
      </w:r>
      <w:r w:rsidRPr="008D1DDF">
        <w:rPr>
          <w:lang w:val="is-IS"/>
        </w:rPr>
        <w:t>(</w:t>
      </w:r>
      <w:r w:rsidR="00747E2C" w:rsidRPr="008D1DDF">
        <w:rPr>
          <w:lang w:val="is-IS"/>
        </w:rPr>
        <w:t>l</w:t>
      </w:r>
      <w:r w:rsidR="000361A1" w:rsidRPr="008D1DDF">
        <w:rPr>
          <w:lang w:val="is-IS"/>
        </w:rPr>
        <w:t>otur</w:t>
      </w:r>
      <w:r w:rsidR="00785E3F" w:rsidRPr="008D1DDF">
        <w:rPr>
          <w:lang w:val="is-IS"/>
        </w:rPr>
        <w:t> </w:t>
      </w:r>
      <w:r w:rsidRPr="0060767C">
        <w:rPr>
          <w:lang w:val="is-IS"/>
        </w:rPr>
        <w:t xml:space="preserve">1, 3, 5) </w:t>
      </w:r>
      <w:r w:rsidR="00B86FF1" w:rsidRPr="008D1DDF">
        <w:rPr>
          <w:lang w:val="is-IS"/>
        </w:rPr>
        <w:t>til skiptis við</w:t>
      </w:r>
      <w:r w:rsidR="00747E2C" w:rsidRPr="008D1DDF">
        <w:rPr>
          <w:lang w:val="is-IS"/>
        </w:rPr>
        <w:t xml:space="preserve"> þrjár </w:t>
      </w:r>
      <w:r w:rsidR="00130085" w:rsidRPr="008D1DDF">
        <w:rPr>
          <w:lang w:val="is-IS"/>
        </w:rPr>
        <w:t>21 dags</w:t>
      </w:r>
      <w:r w:rsidR="00747E2C" w:rsidRPr="008D1DDF">
        <w:rPr>
          <w:lang w:val="is-IS"/>
        </w:rPr>
        <w:t xml:space="preserve"> lotur af </w:t>
      </w:r>
      <w:r w:rsidRPr="008D1DDF">
        <w:rPr>
          <w:lang w:val="is-IS"/>
        </w:rPr>
        <w:t>R</w:t>
      </w:r>
      <w:r w:rsidR="003A1A82" w:rsidRPr="008D1DDF">
        <w:rPr>
          <w:lang w:val="is-IS"/>
        </w:rPr>
        <w:noBreakHyphen/>
      </w:r>
      <w:r w:rsidRPr="0060767C">
        <w:rPr>
          <w:lang w:val="is-IS"/>
        </w:rPr>
        <w:t>DHAP (</w:t>
      </w:r>
      <w:r w:rsidR="00747E2C" w:rsidRPr="008D1DDF">
        <w:rPr>
          <w:lang w:val="is-IS"/>
        </w:rPr>
        <w:t>l</w:t>
      </w:r>
      <w:r w:rsidR="000361A1" w:rsidRPr="008D1DDF">
        <w:rPr>
          <w:lang w:val="is-IS"/>
        </w:rPr>
        <w:t>otur</w:t>
      </w:r>
      <w:r w:rsidR="00785E3F" w:rsidRPr="008D1DDF">
        <w:rPr>
          <w:lang w:val="is-IS"/>
        </w:rPr>
        <w:t> </w:t>
      </w:r>
      <w:r w:rsidRPr="0060767C">
        <w:rPr>
          <w:lang w:val="is-IS"/>
        </w:rPr>
        <w:t xml:space="preserve">2, 4, 6) </w:t>
      </w:r>
      <w:r w:rsidR="00747E2C" w:rsidRPr="008D1DDF">
        <w:rPr>
          <w:lang w:val="is-IS"/>
        </w:rPr>
        <w:t>sem innleiðingarmeðferð</w:t>
      </w:r>
      <w:r w:rsidR="00062BE1" w:rsidRPr="008D1DDF">
        <w:rPr>
          <w:lang w:val="is-IS"/>
        </w:rPr>
        <w:t>,</w:t>
      </w:r>
      <w:r w:rsidR="00747E2C" w:rsidRPr="008D1DDF">
        <w:rPr>
          <w:lang w:val="is-IS"/>
        </w:rPr>
        <w:t xml:space="preserve"> fylgt eftir</w:t>
      </w:r>
      <w:r w:rsidR="0059247B" w:rsidRPr="008D1DDF">
        <w:rPr>
          <w:lang w:val="is-IS"/>
        </w:rPr>
        <w:t xml:space="preserve"> </w:t>
      </w:r>
      <w:r w:rsidR="00747E2C" w:rsidRPr="008D1DDF">
        <w:rPr>
          <w:lang w:val="is-IS"/>
        </w:rPr>
        <w:t xml:space="preserve">með </w:t>
      </w:r>
      <w:r w:rsidR="006A5FA7" w:rsidRPr="008D1DDF">
        <w:rPr>
          <w:lang w:val="is-IS"/>
        </w:rPr>
        <w:t>háskammta krabbameinslyfjameðferð og</w:t>
      </w:r>
      <w:r w:rsidRPr="008D1DDF">
        <w:rPr>
          <w:lang w:val="is-IS"/>
        </w:rPr>
        <w:t xml:space="preserve"> ASCT</w:t>
      </w:r>
      <w:r w:rsidR="00062BE1" w:rsidRPr="008D1DDF">
        <w:rPr>
          <w:lang w:val="is-IS"/>
        </w:rPr>
        <w:t>,</w:t>
      </w:r>
      <w:r w:rsidRPr="008D1DDF">
        <w:rPr>
          <w:lang w:val="is-IS"/>
        </w:rPr>
        <w:t xml:space="preserve"> </w:t>
      </w:r>
      <w:r w:rsidR="00130085" w:rsidRPr="008D1DDF">
        <w:rPr>
          <w:lang w:val="is-IS"/>
        </w:rPr>
        <w:t>fylgt eftir með IMBRUVICA 560 mg daglega í 2 ár</w:t>
      </w:r>
      <w:r w:rsidRPr="008D1DDF">
        <w:rPr>
          <w:lang w:val="is-IS"/>
        </w:rPr>
        <w:t>;</w:t>
      </w:r>
      <w:r w:rsidR="0061340A" w:rsidRPr="008D1DDF">
        <w:rPr>
          <w:lang w:val="is-IS"/>
        </w:rPr>
        <w:t xml:space="preserve"> eða</w:t>
      </w:r>
    </w:p>
    <w:p w14:paraId="3D1FE272" w14:textId="0FED436F" w:rsidR="001E0DF9" w:rsidRPr="008D1DDF" w:rsidRDefault="001E0DF9" w:rsidP="005C1635">
      <w:pPr>
        <w:pStyle w:val="ListParagraph"/>
        <w:numPr>
          <w:ilvl w:val="0"/>
          <w:numId w:val="49"/>
        </w:numPr>
        <w:ind w:left="567" w:hanging="567"/>
        <w:rPr>
          <w:lang w:val="is-IS"/>
        </w:rPr>
      </w:pPr>
      <w:r w:rsidRPr="008D1DDF">
        <w:rPr>
          <w:lang w:val="is-IS"/>
        </w:rPr>
        <w:t xml:space="preserve">ASCT </w:t>
      </w:r>
      <w:r w:rsidR="00062BE1" w:rsidRPr="008D1DDF">
        <w:rPr>
          <w:lang w:val="is-IS"/>
        </w:rPr>
        <w:t>hópur</w:t>
      </w:r>
      <w:r w:rsidRPr="008D1DDF">
        <w:rPr>
          <w:lang w:val="is-IS"/>
        </w:rPr>
        <w:t>: R</w:t>
      </w:r>
      <w:r w:rsidR="003A1A82" w:rsidRPr="008D1DDF">
        <w:rPr>
          <w:lang w:val="is-IS"/>
        </w:rPr>
        <w:noBreakHyphen/>
      </w:r>
      <w:r w:rsidRPr="0060767C">
        <w:rPr>
          <w:lang w:val="is-IS"/>
        </w:rPr>
        <w:t>CHOP</w:t>
      </w:r>
      <w:r w:rsidR="00C343C9" w:rsidRPr="008D1DDF">
        <w:rPr>
          <w:lang w:val="is-IS"/>
        </w:rPr>
        <w:t>,</w:t>
      </w:r>
      <w:r w:rsidRPr="008D1DDF">
        <w:rPr>
          <w:lang w:val="is-IS"/>
        </w:rPr>
        <w:t xml:space="preserve"> </w:t>
      </w:r>
      <w:r w:rsidR="003E2525" w:rsidRPr="008D1DDF">
        <w:rPr>
          <w:lang w:val="is-IS"/>
        </w:rPr>
        <w:t>þrjár</w:t>
      </w:r>
      <w:r w:rsidRPr="008D1DDF">
        <w:rPr>
          <w:lang w:val="is-IS"/>
        </w:rPr>
        <w:t xml:space="preserve"> </w:t>
      </w:r>
      <w:r w:rsidR="00130085" w:rsidRPr="008D1DDF">
        <w:rPr>
          <w:lang w:val="is-IS"/>
        </w:rPr>
        <w:t>21 dags</w:t>
      </w:r>
      <w:r w:rsidRPr="008D1DDF">
        <w:rPr>
          <w:lang w:val="is-IS"/>
        </w:rPr>
        <w:t xml:space="preserve"> </w:t>
      </w:r>
      <w:r w:rsidR="000361A1" w:rsidRPr="008D1DDF">
        <w:rPr>
          <w:lang w:val="is-IS"/>
        </w:rPr>
        <w:t>lotur</w:t>
      </w:r>
      <w:r w:rsidRPr="008D1DDF">
        <w:rPr>
          <w:lang w:val="is-IS"/>
        </w:rPr>
        <w:t xml:space="preserve"> (</w:t>
      </w:r>
      <w:r w:rsidR="00601393" w:rsidRPr="008D1DDF">
        <w:rPr>
          <w:lang w:val="is-IS"/>
        </w:rPr>
        <w:t>l</w:t>
      </w:r>
      <w:r w:rsidR="000361A1" w:rsidRPr="008D1DDF">
        <w:rPr>
          <w:lang w:val="is-IS"/>
        </w:rPr>
        <w:t>otur</w:t>
      </w:r>
      <w:r w:rsidR="00AB6778" w:rsidRPr="008D1DDF">
        <w:rPr>
          <w:lang w:val="is-IS"/>
        </w:rPr>
        <w:t> </w:t>
      </w:r>
      <w:r w:rsidRPr="005C1635">
        <w:rPr>
          <w:lang w:val="is-IS"/>
        </w:rPr>
        <w:t xml:space="preserve">1, 3, 5) </w:t>
      </w:r>
      <w:r w:rsidR="00601393" w:rsidRPr="008D1DDF">
        <w:rPr>
          <w:lang w:val="is-IS"/>
        </w:rPr>
        <w:t>til skiptis við þrjár</w:t>
      </w:r>
      <w:r w:rsidRPr="008D1DDF">
        <w:rPr>
          <w:lang w:val="is-IS"/>
        </w:rPr>
        <w:t xml:space="preserve"> </w:t>
      </w:r>
      <w:r w:rsidR="00130085" w:rsidRPr="008D1DDF">
        <w:rPr>
          <w:lang w:val="is-IS"/>
        </w:rPr>
        <w:t>21 dags</w:t>
      </w:r>
      <w:r w:rsidRPr="008D1DDF">
        <w:rPr>
          <w:lang w:val="is-IS"/>
        </w:rPr>
        <w:t xml:space="preserve"> </w:t>
      </w:r>
      <w:r w:rsidR="000361A1" w:rsidRPr="008D1DDF">
        <w:rPr>
          <w:lang w:val="is-IS"/>
        </w:rPr>
        <w:t>lotur</w:t>
      </w:r>
      <w:r w:rsidRPr="008D1DDF">
        <w:rPr>
          <w:lang w:val="is-IS"/>
        </w:rPr>
        <w:t xml:space="preserve"> of R</w:t>
      </w:r>
      <w:r w:rsidR="003A1A82" w:rsidRPr="008D1DDF">
        <w:rPr>
          <w:lang w:val="is-IS"/>
        </w:rPr>
        <w:noBreakHyphen/>
      </w:r>
      <w:r w:rsidRPr="0060767C">
        <w:rPr>
          <w:lang w:val="is-IS"/>
        </w:rPr>
        <w:t xml:space="preserve">DHAP </w:t>
      </w:r>
      <w:r w:rsidR="00601393" w:rsidRPr="008D1DDF">
        <w:rPr>
          <w:lang w:val="is-IS"/>
        </w:rPr>
        <w:t>(lotu</w:t>
      </w:r>
      <w:r w:rsidR="000361A1" w:rsidRPr="008D1DDF">
        <w:rPr>
          <w:lang w:val="is-IS"/>
        </w:rPr>
        <w:t>r</w:t>
      </w:r>
      <w:r w:rsidR="00AB6778" w:rsidRPr="008D1DDF">
        <w:rPr>
          <w:lang w:val="is-IS"/>
        </w:rPr>
        <w:t> </w:t>
      </w:r>
      <w:r w:rsidRPr="0060767C">
        <w:rPr>
          <w:lang w:val="is-IS"/>
        </w:rPr>
        <w:t xml:space="preserve">2, 4, 6) </w:t>
      </w:r>
      <w:r w:rsidR="00046929" w:rsidRPr="008D1DDF">
        <w:rPr>
          <w:lang w:val="is-IS"/>
        </w:rPr>
        <w:t>sem innleiðingarmeðferð</w:t>
      </w:r>
      <w:r w:rsidR="00C343C9" w:rsidRPr="008D1DDF">
        <w:rPr>
          <w:lang w:val="is-IS"/>
        </w:rPr>
        <w:t>,</w:t>
      </w:r>
      <w:r w:rsidR="00046929" w:rsidRPr="008D1DDF">
        <w:rPr>
          <w:lang w:val="is-IS"/>
        </w:rPr>
        <w:t xml:space="preserve"> fylgt eftir með háskammta krabbameinslyfja</w:t>
      </w:r>
      <w:r w:rsidR="00C343C9" w:rsidRPr="008D1DDF">
        <w:rPr>
          <w:lang w:val="is-IS"/>
        </w:rPr>
        <w:softHyphen/>
      </w:r>
      <w:r w:rsidR="00046929" w:rsidRPr="008D1DDF">
        <w:rPr>
          <w:lang w:val="is-IS"/>
        </w:rPr>
        <w:t>meðferð og ASCT</w:t>
      </w:r>
      <w:r w:rsidRPr="008D1DDF">
        <w:rPr>
          <w:lang w:val="is-IS"/>
        </w:rPr>
        <w:t xml:space="preserve"> (</w:t>
      </w:r>
      <w:r w:rsidR="00046929" w:rsidRPr="008D1DDF">
        <w:rPr>
          <w:lang w:val="is-IS"/>
        </w:rPr>
        <w:t>samanburðarhópur</w:t>
      </w:r>
      <w:r w:rsidRPr="008D1DDF">
        <w:rPr>
          <w:lang w:val="is-IS"/>
        </w:rPr>
        <w:t>).</w:t>
      </w:r>
    </w:p>
    <w:p w14:paraId="0B3EFBC5" w14:textId="77777777" w:rsidR="001E0DF9" w:rsidRPr="008D1DDF" w:rsidRDefault="001E0DF9" w:rsidP="001E0DF9">
      <w:pPr>
        <w:rPr>
          <w:noProof/>
        </w:rPr>
      </w:pPr>
    </w:p>
    <w:p w14:paraId="0A4D6B91" w14:textId="30EA3F73" w:rsidR="001E0DF9" w:rsidRPr="008D1DDF" w:rsidRDefault="00590835" w:rsidP="001E0DF9">
      <w:pPr>
        <w:rPr>
          <w:noProof/>
        </w:rPr>
      </w:pPr>
      <w:r w:rsidRPr="008D1DDF">
        <w:rPr>
          <w:noProof/>
        </w:rPr>
        <w:t>Verkunargreining byg</w:t>
      </w:r>
      <w:r w:rsidR="00410EB8" w:rsidRPr="008D1DDF">
        <w:rPr>
          <w:noProof/>
        </w:rPr>
        <w:t xml:space="preserve">gð á </w:t>
      </w:r>
      <w:r w:rsidR="001E0DF9" w:rsidRPr="008D1DDF">
        <w:rPr>
          <w:noProof/>
        </w:rPr>
        <w:t>809</w:t>
      </w:r>
      <w:r w:rsidR="005A4FE5" w:rsidRPr="008D1DDF">
        <w:rPr>
          <w:noProof/>
          <w:szCs w:val="22"/>
        </w:rPr>
        <w:t> </w:t>
      </w:r>
      <w:r w:rsidR="00410EB8" w:rsidRPr="008D1DDF">
        <w:rPr>
          <w:noProof/>
        </w:rPr>
        <w:t>sjúklingum</w:t>
      </w:r>
      <w:r w:rsidR="001E0DF9" w:rsidRPr="008D1DDF">
        <w:rPr>
          <w:noProof/>
        </w:rPr>
        <w:t xml:space="preserve"> </w:t>
      </w:r>
      <w:r w:rsidR="0022636C" w:rsidRPr="008D1DDF">
        <w:rPr>
          <w:noProof/>
        </w:rPr>
        <w:t>af</w:t>
      </w:r>
      <w:r w:rsidR="00D97D6D" w:rsidRPr="008D1DDF">
        <w:rPr>
          <w:noProof/>
        </w:rPr>
        <w:t xml:space="preserve"> heildargreiningarþýði </w:t>
      </w:r>
      <w:r w:rsidR="005A4FE5" w:rsidRPr="008D1DDF">
        <w:rPr>
          <w:noProof/>
        </w:rPr>
        <w:t xml:space="preserve">var gerð </w:t>
      </w:r>
      <w:r w:rsidR="003431E1" w:rsidRPr="008D1DDF">
        <w:rPr>
          <w:noProof/>
        </w:rPr>
        <w:t>þar s</w:t>
      </w:r>
      <w:r w:rsidR="00612B95" w:rsidRPr="008D1DDF">
        <w:rPr>
          <w:noProof/>
        </w:rPr>
        <w:t>e</w:t>
      </w:r>
      <w:r w:rsidR="003431E1" w:rsidRPr="008D1DDF">
        <w:rPr>
          <w:noProof/>
        </w:rPr>
        <w:t xml:space="preserve">m notast var </w:t>
      </w:r>
      <w:r w:rsidR="00612B95" w:rsidRPr="008D1DDF">
        <w:rPr>
          <w:noProof/>
        </w:rPr>
        <w:t>við</w:t>
      </w:r>
      <w:r w:rsidR="001E0DF9" w:rsidRPr="008D1DDF">
        <w:rPr>
          <w:noProof/>
        </w:rPr>
        <w:t xml:space="preserve"> </w:t>
      </w:r>
      <w:r w:rsidR="0073118D" w:rsidRPr="008D1DDF">
        <w:rPr>
          <w:noProof/>
        </w:rPr>
        <w:t xml:space="preserve">þrjá </w:t>
      </w:r>
      <w:r w:rsidR="0022636C" w:rsidRPr="008D1DDF">
        <w:rPr>
          <w:noProof/>
        </w:rPr>
        <w:t>tveggja hópa samanburði</w:t>
      </w:r>
      <w:r w:rsidR="00264354" w:rsidRPr="008D1DDF">
        <w:rPr>
          <w:noProof/>
        </w:rPr>
        <w:t xml:space="preserve"> </w:t>
      </w:r>
      <w:r w:rsidR="00D30C4B" w:rsidRPr="008D1DDF">
        <w:rPr>
          <w:noProof/>
        </w:rPr>
        <w:t>hjá</w:t>
      </w:r>
      <w:r w:rsidR="00264354" w:rsidRPr="008D1DDF">
        <w:rPr>
          <w:noProof/>
        </w:rPr>
        <w:t xml:space="preserve"> meðferðarhópunum þremur</w:t>
      </w:r>
      <w:r w:rsidR="001E0DF9" w:rsidRPr="008D1DDF">
        <w:rPr>
          <w:noProof/>
        </w:rPr>
        <w:t>: IMBRUVICA</w:t>
      </w:r>
      <w:r w:rsidR="00562652" w:rsidRPr="008D1DDF">
        <w:rPr>
          <w:noProof/>
        </w:rPr>
        <w:t> </w:t>
      </w:r>
      <w:r w:rsidR="001E0DF9" w:rsidRPr="0060767C">
        <w:rPr>
          <w:noProof/>
        </w:rPr>
        <w:t>+</w:t>
      </w:r>
      <w:r w:rsidR="00562652" w:rsidRPr="008D1DDF">
        <w:rPr>
          <w:noProof/>
        </w:rPr>
        <w:t> </w:t>
      </w:r>
      <w:r w:rsidR="001E0DF9" w:rsidRPr="0060767C">
        <w:rPr>
          <w:noProof/>
        </w:rPr>
        <w:t xml:space="preserve">ASCT </w:t>
      </w:r>
      <w:r w:rsidR="00CE260B" w:rsidRPr="008D1DDF">
        <w:rPr>
          <w:noProof/>
        </w:rPr>
        <w:t>miðað við</w:t>
      </w:r>
      <w:r w:rsidR="001E0DF9" w:rsidRPr="008D1DDF">
        <w:rPr>
          <w:noProof/>
        </w:rPr>
        <w:t xml:space="preserve"> ASCT; IMBRUVICA </w:t>
      </w:r>
      <w:r w:rsidR="00CE260B" w:rsidRPr="008D1DDF">
        <w:rPr>
          <w:noProof/>
        </w:rPr>
        <w:t xml:space="preserve">miðað við </w:t>
      </w:r>
      <w:r w:rsidR="001E0DF9" w:rsidRPr="008D1DDF">
        <w:rPr>
          <w:noProof/>
        </w:rPr>
        <w:t xml:space="preserve">ASCT; </w:t>
      </w:r>
      <w:r w:rsidR="00CE260B" w:rsidRPr="008D1DDF">
        <w:rPr>
          <w:noProof/>
        </w:rPr>
        <w:t>og</w:t>
      </w:r>
      <w:r w:rsidR="001E0DF9" w:rsidRPr="008D1DDF">
        <w:rPr>
          <w:noProof/>
        </w:rPr>
        <w:t xml:space="preserve"> IMBRUVICA + ASCT </w:t>
      </w:r>
      <w:r w:rsidR="00CE260B" w:rsidRPr="008D1DDF">
        <w:rPr>
          <w:noProof/>
        </w:rPr>
        <w:t>miðað við</w:t>
      </w:r>
      <w:r w:rsidR="001E0DF9" w:rsidRPr="008D1DDF">
        <w:rPr>
          <w:noProof/>
        </w:rPr>
        <w:t xml:space="preserve"> IMBRUVICA. </w:t>
      </w:r>
      <w:r w:rsidR="00D30C4B" w:rsidRPr="008D1DDF">
        <w:rPr>
          <w:noProof/>
        </w:rPr>
        <w:t xml:space="preserve">Heildargreiningarþýði </w:t>
      </w:r>
      <w:r w:rsidR="004015E3" w:rsidRPr="008D1DDF">
        <w:rPr>
          <w:noProof/>
        </w:rPr>
        <w:t>náði til</w:t>
      </w:r>
      <w:r w:rsidR="00410EB8" w:rsidRPr="008D1DDF">
        <w:rPr>
          <w:noProof/>
        </w:rPr>
        <w:t xml:space="preserve"> sjúklinga sem höfðu annaðhvort</w:t>
      </w:r>
      <w:r w:rsidR="001E0DF9" w:rsidRPr="008D1DDF">
        <w:rPr>
          <w:noProof/>
        </w:rPr>
        <w:t xml:space="preserve"> </w:t>
      </w:r>
      <w:r w:rsidR="00941AC5" w:rsidRPr="008D1DDF">
        <w:rPr>
          <w:noProof/>
        </w:rPr>
        <w:t xml:space="preserve">gefið </w:t>
      </w:r>
      <w:r w:rsidR="00C66F58" w:rsidRPr="008D1DDF">
        <w:rPr>
          <w:noProof/>
        </w:rPr>
        <w:t>sérstakt leyfi</w:t>
      </w:r>
      <w:r w:rsidR="005E0A41" w:rsidRPr="008D1DDF">
        <w:rPr>
          <w:noProof/>
        </w:rPr>
        <w:t xml:space="preserve"> </w:t>
      </w:r>
      <w:r w:rsidR="00F31923" w:rsidRPr="008D1DDF">
        <w:rPr>
          <w:noProof/>
        </w:rPr>
        <w:t>fyri</w:t>
      </w:r>
      <w:r w:rsidR="006102E8" w:rsidRPr="008D1DDF">
        <w:rPr>
          <w:noProof/>
        </w:rPr>
        <w:t>r</w:t>
      </w:r>
      <w:r w:rsidR="002A1A7D" w:rsidRPr="008D1DDF">
        <w:rPr>
          <w:noProof/>
        </w:rPr>
        <w:t xml:space="preserve"> að gögn þeirra væru tekin með </w:t>
      </w:r>
      <w:r w:rsidR="00FC5757" w:rsidRPr="008D1DDF">
        <w:rPr>
          <w:noProof/>
        </w:rPr>
        <w:t>í samræmi við</w:t>
      </w:r>
      <w:r w:rsidR="00F8173C" w:rsidRPr="008D1DDF">
        <w:rPr>
          <w:noProof/>
        </w:rPr>
        <w:t xml:space="preserve"> reglugerð Evrópusambandsins um persónuvernd</w:t>
      </w:r>
      <w:r w:rsidR="00404E72" w:rsidRPr="008D1DDF">
        <w:rPr>
          <w:noProof/>
        </w:rPr>
        <w:t>,</w:t>
      </w:r>
      <w:r w:rsidR="00FD10FD" w:rsidRPr="008D1DDF">
        <w:rPr>
          <w:noProof/>
        </w:rPr>
        <w:t xml:space="preserve"> eða </w:t>
      </w:r>
      <w:r w:rsidR="002A1A7D" w:rsidRPr="008D1DDF">
        <w:rPr>
          <w:noProof/>
        </w:rPr>
        <w:t>voru látnir</w:t>
      </w:r>
      <w:r w:rsidR="001E0DF9" w:rsidRPr="008D1DDF">
        <w:rPr>
          <w:noProof/>
        </w:rPr>
        <w:t xml:space="preserve">. </w:t>
      </w:r>
      <w:r w:rsidR="00584F17" w:rsidRPr="008D1DDF">
        <w:rPr>
          <w:noProof/>
        </w:rPr>
        <w:t xml:space="preserve">Niðurstöðurnar eru </w:t>
      </w:r>
      <w:r w:rsidR="007252D6" w:rsidRPr="008D1DDF">
        <w:rPr>
          <w:noProof/>
        </w:rPr>
        <w:t>eingöngu frá</w:t>
      </w:r>
      <w:r w:rsidR="001E0DF9" w:rsidRPr="008D1DDF">
        <w:rPr>
          <w:noProof/>
        </w:rPr>
        <w:t xml:space="preserve"> IMBRUVICA (N=265) </w:t>
      </w:r>
      <w:r w:rsidR="007252D6" w:rsidRPr="008D1DDF">
        <w:rPr>
          <w:noProof/>
        </w:rPr>
        <w:t>hópnum og</w:t>
      </w:r>
      <w:r w:rsidR="001E0DF9" w:rsidRPr="008D1DDF">
        <w:rPr>
          <w:noProof/>
        </w:rPr>
        <w:t xml:space="preserve"> ASCT (N=268) </w:t>
      </w:r>
      <w:r w:rsidR="007252D6" w:rsidRPr="008D1DDF">
        <w:rPr>
          <w:noProof/>
        </w:rPr>
        <w:t>hópnum</w:t>
      </w:r>
      <w:r w:rsidR="001E0DF9" w:rsidRPr="008D1DDF">
        <w:rPr>
          <w:noProof/>
        </w:rPr>
        <w:t>.</w:t>
      </w:r>
    </w:p>
    <w:p w14:paraId="57245997" w14:textId="77777777" w:rsidR="001E0DF9" w:rsidRPr="008D1DDF" w:rsidRDefault="001E0DF9" w:rsidP="005C1635">
      <w:pPr>
        <w:rPr>
          <w:noProof/>
        </w:rPr>
      </w:pPr>
    </w:p>
    <w:p w14:paraId="288DCD60" w14:textId="198857F6" w:rsidR="001E0DF9" w:rsidRPr="008D1DDF" w:rsidRDefault="0020565D" w:rsidP="001E0DF9">
      <w:pPr>
        <w:rPr>
          <w:noProof/>
        </w:rPr>
      </w:pPr>
      <w:r w:rsidRPr="008D1DDF">
        <w:rPr>
          <w:noProof/>
        </w:rPr>
        <w:t>Innleiðing með</w:t>
      </w:r>
      <w:r w:rsidR="001E0DF9" w:rsidRPr="008D1DDF">
        <w:rPr>
          <w:noProof/>
        </w:rPr>
        <w:t xml:space="preserve"> R</w:t>
      </w:r>
      <w:r w:rsidR="00A07E50" w:rsidRPr="008D1DDF">
        <w:rPr>
          <w:noProof/>
        </w:rPr>
        <w:noBreakHyphen/>
      </w:r>
      <w:r w:rsidR="001E0DF9" w:rsidRPr="008D1DDF">
        <w:rPr>
          <w:noProof/>
        </w:rPr>
        <w:t>CHOP (rituximab 375 mg/m</w:t>
      </w:r>
      <w:r w:rsidR="001E0DF9" w:rsidRPr="008D1DDF">
        <w:rPr>
          <w:noProof/>
          <w:vertAlign w:val="superscript"/>
        </w:rPr>
        <w:t>2</w:t>
      </w:r>
      <w:r w:rsidR="001E0DF9" w:rsidRPr="008D1DDF">
        <w:rPr>
          <w:noProof/>
        </w:rPr>
        <w:t xml:space="preserve"> </w:t>
      </w:r>
      <w:r w:rsidR="00893A28" w:rsidRPr="008D1DDF">
        <w:rPr>
          <w:noProof/>
        </w:rPr>
        <w:t>á degi</w:t>
      </w:r>
      <w:r w:rsidR="00295507" w:rsidRPr="008D1DDF">
        <w:rPr>
          <w:noProof/>
        </w:rPr>
        <w:t> </w:t>
      </w:r>
      <w:r w:rsidR="001E0DF9" w:rsidRPr="008D1DDF">
        <w:rPr>
          <w:noProof/>
        </w:rPr>
        <w:t xml:space="preserve">0 </w:t>
      </w:r>
      <w:r w:rsidR="00893A28" w:rsidRPr="008D1DDF">
        <w:rPr>
          <w:noProof/>
        </w:rPr>
        <w:t>eða</w:t>
      </w:r>
      <w:r w:rsidR="001E0DF9" w:rsidRPr="008D1DDF">
        <w:rPr>
          <w:noProof/>
        </w:rPr>
        <w:t xml:space="preserve"> 1, </w:t>
      </w:r>
      <w:r w:rsidR="00294933" w:rsidRPr="008D1DDF">
        <w:rPr>
          <w:noProof/>
        </w:rPr>
        <w:t>cyclophosphamid</w:t>
      </w:r>
      <w:r w:rsidR="001E0DF9" w:rsidRPr="008D1DDF">
        <w:rPr>
          <w:noProof/>
        </w:rPr>
        <w:t xml:space="preserve"> 750 mg/m</w:t>
      </w:r>
      <w:r w:rsidR="001E0DF9" w:rsidRPr="008D1DDF">
        <w:rPr>
          <w:noProof/>
          <w:vertAlign w:val="superscript"/>
        </w:rPr>
        <w:t>2</w:t>
      </w:r>
      <w:r w:rsidR="001E0DF9" w:rsidRPr="008D1DDF">
        <w:rPr>
          <w:noProof/>
        </w:rPr>
        <w:t xml:space="preserve"> </w:t>
      </w:r>
      <w:r w:rsidR="00A37579" w:rsidRPr="008D1DDF">
        <w:rPr>
          <w:noProof/>
        </w:rPr>
        <w:t>á degi </w:t>
      </w:r>
      <w:r w:rsidR="001E0DF9" w:rsidRPr="008D1DDF">
        <w:rPr>
          <w:noProof/>
        </w:rPr>
        <w:t>1, doxorubicin 50 mg/m</w:t>
      </w:r>
      <w:r w:rsidR="001E0DF9" w:rsidRPr="008D1DDF">
        <w:rPr>
          <w:noProof/>
          <w:vertAlign w:val="superscript"/>
        </w:rPr>
        <w:t>2</w:t>
      </w:r>
      <w:r w:rsidR="001E0DF9" w:rsidRPr="008D1DDF">
        <w:rPr>
          <w:noProof/>
        </w:rPr>
        <w:t xml:space="preserve"> </w:t>
      </w:r>
      <w:r w:rsidR="00A37579" w:rsidRPr="008D1DDF">
        <w:rPr>
          <w:noProof/>
        </w:rPr>
        <w:t>á degi </w:t>
      </w:r>
      <w:r w:rsidR="001E0DF9" w:rsidRPr="008D1DDF">
        <w:rPr>
          <w:noProof/>
        </w:rPr>
        <w:t>1, vincristin 1</w:t>
      </w:r>
      <w:r w:rsidR="00F168F6" w:rsidRPr="008D1DDF">
        <w:rPr>
          <w:noProof/>
        </w:rPr>
        <w:t>,</w:t>
      </w:r>
      <w:r w:rsidR="001E0DF9" w:rsidRPr="008D1DDF">
        <w:rPr>
          <w:noProof/>
        </w:rPr>
        <w:t>4 mg/m</w:t>
      </w:r>
      <w:r w:rsidR="001E0DF9" w:rsidRPr="008D1DDF">
        <w:rPr>
          <w:noProof/>
          <w:vertAlign w:val="superscript"/>
        </w:rPr>
        <w:t>2</w:t>
      </w:r>
      <w:r w:rsidR="001E0DF9" w:rsidRPr="008D1DDF">
        <w:rPr>
          <w:noProof/>
        </w:rPr>
        <w:t xml:space="preserve"> </w:t>
      </w:r>
      <w:r w:rsidR="00A37579" w:rsidRPr="008D1DDF">
        <w:rPr>
          <w:noProof/>
        </w:rPr>
        <w:t>að hámarki</w:t>
      </w:r>
      <w:r w:rsidR="001E0DF9" w:rsidRPr="008D1DDF">
        <w:rPr>
          <w:noProof/>
        </w:rPr>
        <w:t xml:space="preserve"> 2 mg </w:t>
      </w:r>
      <w:r w:rsidR="00A37579" w:rsidRPr="008D1DDF">
        <w:rPr>
          <w:noProof/>
        </w:rPr>
        <w:t>á degi </w:t>
      </w:r>
      <w:r w:rsidR="001E0DF9" w:rsidRPr="008D1DDF">
        <w:rPr>
          <w:noProof/>
        </w:rPr>
        <w:t>1</w:t>
      </w:r>
      <w:r w:rsidR="00A37579" w:rsidRPr="008D1DDF">
        <w:rPr>
          <w:noProof/>
        </w:rPr>
        <w:t xml:space="preserve"> og</w:t>
      </w:r>
      <w:r w:rsidR="001E0DF9" w:rsidRPr="008D1DDF">
        <w:rPr>
          <w:noProof/>
        </w:rPr>
        <w:t xml:space="preserve"> prednison 100 mg </w:t>
      </w:r>
      <w:r w:rsidR="00BD49A2" w:rsidRPr="008D1DDF">
        <w:rPr>
          <w:noProof/>
        </w:rPr>
        <w:t>daga</w:t>
      </w:r>
      <w:r w:rsidR="000460E0" w:rsidRPr="008D1DDF">
        <w:rPr>
          <w:noProof/>
        </w:rPr>
        <w:t> </w:t>
      </w:r>
      <w:r w:rsidR="001E0DF9" w:rsidRPr="008D1DDF">
        <w:rPr>
          <w:noProof/>
        </w:rPr>
        <w:t xml:space="preserve">1-5) </w:t>
      </w:r>
      <w:r w:rsidR="00FD10FD" w:rsidRPr="008D1DDF">
        <w:rPr>
          <w:noProof/>
        </w:rPr>
        <w:t>til skiptis við</w:t>
      </w:r>
      <w:r w:rsidR="001E0DF9" w:rsidRPr="008D1DDF">
        <w:rPr>
          <w:noProof/>
        </w:rPr>
        <w:t xml:space="preserve"> R</w:t>
      </w:r>
      <w:r w:rsidR="000460E0" w:rsidRPr="008D1DDF">
        <w:rPr>
          <w:noProof/>
        </w:rPr>
        <w:noBreakHyphen/>
      </w:r>
      <w:r w:rsidR="001E0DF9" w:rsidRPr="008D1DDF">
        <w:rPr>
          <w:noProof/>
        </w:rPr>
        <w:t>DHAP (rituximab 375 mg/m</w:t>
      </w:r>
      <w:r w:rsidR="001E0DF9" w:rsidRPr="008D1DDF">
        <w:rPr>
          <w:noProof/>
          <w:vertAlign w:val="superscript"/>
        </w:rPr>
        <w:t>2</w:t>
      </w:r>
      <w:r w:rsidR="001E0DF9" w:rsidRPr="008D1DDF">
        <w:rPr>
          <w:noProof/>
        </w:rPr>
        <w:t xml:space="preserve"> </w:t>
      </w:r>
      <w:r w:rsidR="00A37579" w:rsidRPr="008D1DDF">
        <w:rPr>
          <w:noProof/>
        </w:rPr>
        <w:t>á degi </w:t>
      </w:r>
      <w:r w:rsidR="001E0DF9" w:rsidRPr="008D1DDF">
        <w:rPr>
          <w:noProof/>
        </w:rPr>
        <w:t>0</w:t>
      </w:r>
      <w:r w:rsidR="00FD10FD" w:rsidRPr="008D1DDF">
        <w:rPr>
          <w:noProof/>
        </w:rPr>
        <w:t xml:space="preserve"> eða </w:t>
      </w:r>
      <w:r w:rsidR="001E0DF9" w:rsidRPr="008D1DDF">
        <w:rPr>
          <w:noProof/>
        </w:rPr>
        <w:t xml:space="preserve">1, dexamethason 40 mg </w:t>
      </w:r>
      <w:r w:rsidR="00FD10FD" w:rsidRPr="008D1DDF">
        <w:rPr>
          <w:noProof/>
        </w:rPr>
        <w:t>daga</w:t>
      </w:r>
      <w:r w:rsidR="00831C71" w:rsidRPr="008D1DDF">
        <w:rPr>
          <w:noProof/>
        </w:rPr>
        <w:t> </w:t>
      </w:r>
      <w:r w:rsidR="001E0DF9" w:rsidRPr="008D1DDF">
        <w:rPr>
          <w:noProof/>
        </w:rPr>
        <w:t>1-4, Ara-C 2x 2</w:t>
      </w:r>
      <w:r w:rsidR="00831C71" w:rsidRPr="008D1DDF">
        <w:rPr>
          <w:noProof/>
        </w:rPr>
        <w:t> </w:t>
      </w:r>
      <w:r w:rsidR="001E0DF9" w:rsidRPr="008D1DDF">
        <w:rPr>
          <w:noProof/>
        </w:rPr>
        <w:t>g/m</w:t>
      </w:r>
      <w:r w:rsidR="001E0DF9" w:rsidRPr="008D1DDF">
        <w:rPr>
          <w:noProof/>
          <w:vertAlign w:val="superscript"/>
        </w:rPr>
        <w:t>2</w:t>
      </w:r>
      <w:r w:rsidR="001E0DF9" w:rsidRPr="008D1DDF">
        <w:rPr>
          <w:noProof/>
        </w:rPr>
        <w:t xml:space="preserve"> </w:t>
      </w:r>
      <w:r w:rsidR="00FD10FD" w:rsidRPr="008D1DDF">
        <w:rPr>
          <w:noProof/>
        </w:rPr>
        <w:t>á</w:t>
      </w:r>
      <w:r w:rsidR="001E0DF9" w:rsidRPr="008D1DDF">
        <w:rPr>
          <w:noProof/>
        </w:rPr>
        <w:t xml:space="preserve"> 12</w:t>
      </w:r>
      <w:r w:rsidR="00831C71" w:rsidRPr="008D1DDF">
        <w:rPr>
          <w:noProof/>
        </w:rPr>
        <w:t> </w:t>
      </w:r>
      <w:r w:rsidR="00FD10FD" w:rsidRPr="008D1DDF">
        <w:rPr>
          <w:noProof/>
        </w:rPr>
        <w:t>klst. fr</w:t>
      </w:r>
      <w:r w:rsidR="00490FA2" w:rsidRPr="008D1DDF">
        <w:rPr>
          <w:noProof/>
        </w:rPr>
        <w:t>e</w:t>
      </w:r>
      <w:r w:rsidR="00FD10FD" w:rsidRPr="008D1DDF">
        <w:rPr>
          <w:noProof/>
        </w:rPr>
        <w:t>sti</w:t>
      </w:r>
      <w:r w:rsidR="001E0DF9" w:rsidRPr="008D1DDF">
        <w:rPr>
          <w:noProof/>
        </w:rPr>
        <w:t xml:space="preserve"> </w:t>
      </w:r>
      <w:r w:rsidR="00A37579" w:rsidRPr="008D1DDF">
        <w:rPr>
          <w:noProof/>
        </w:rPr>
        <w:t>á degi </w:t>
      </w:r>
      <w:r w:rsidR="001E0DF9" w:rsidRPr="008D1DDF">
        <w:rPr>
          <w:noProof/>
        </w:rPr>
        <w:t>2, cisplatin 100 mg/m</w:t>
      </w:r>
      <w:r w:rsidR="001E0DF9" w:rsidRPr="008D1DDF">
        <w:rPr>
          <w:noProof/>
          <w:vertAlign w:val="superscript"/>
        </w:rPr>
        <w:t>2</w:t>
      </w:r>
      <w:r w:rsidR="001E0DF9" w:rsidRPr="008D1DDF">
        <w:rPr>
          <w:noProof/>
        </w:rPr>
        <w:t xml:space="preserve"> (</w:t>
      </w:r>
      <w:r w:rsidR="002E4B99" w:rsidRPr="008D1DDF">
        <w:rPr>
          <w:noProof/>
        </w:rPr>
        <w:t xml:space="preserve">eða í stað þess </w:t>
      </w:r>
      <w:r w:rsidR="001E0DF9" w:rsidRPr="008D1DDF">
        <w:rPr>
          <w:noProof/>
        </w:rPr>
        <w:t xml:space="preserve">oxaliplatin 130 mg/m²) </w:t>
      </w:r>
      <w:r w:rsidR="00A37579" w:rsidRPr="008D1DDF">
        <w:rPr>
          <w:noProof/>
        </w:rPr>
        <w:t>á degi </w:t>
      </w:r>
      <w:r w:rsidR="001E0DF9" w:rsidRPr="008D1DDF">
        <w:rPr>
          <w:noProof/>
        </w:rPr>
        <w:t xml:space="preserve">1, </w:t>
      </w:r>
      <w:r w:rsidR="00490FA2" w:rsidRPr="008D1DDF">
        <w:rPr>
          <w:noProof/>
        </w:rPr>
        <w:t>og</w:t>
      </w:r>
      <w:r w:rsidR="001E0DF9" w:rsidRPr="008D1DDF">
        <w:rPr>
          <w:noProof/>
        </w:rPr>
        <w:t xml:space="preserve"> G-CSF 5 </w:t>
      </w:r>
      <w:r w:rsidR="002E4B99" w:rsidRPr="008D1DDF">
        <w:rPr>
          <w:noProof/>
        </w:rPr>
        <w:t>míkró</w:t>
      </w:r>
      <w:r w:rsidR="001E0DF9" w:rsidRPr="008D1DDF">
        <w:rPr>
          <w:noProof/>
        </w:rPr>
        <w:t xml:space="preserve">g/kg </w:t>
      </w:r>
      <w:ins w:id="30" w:author="Vistor 11" w:date="2025-09-15T14:44:00Z" w16du:dateUtc="2025-09-15T14:44:00Z">
        <w:r w:rsidR="004317E3">
          <w:rPr>
            <w:noProof/>
          </w:rPr>
          <w:t>frá</w:t>
        </w:r>
      </w:ins>
      <w:del w:id="31" w:author="Vistor 11" w:date="2025-09-15T14:44:00Z" w16du:dateUtc="2025-09-15T14:44:00Z">
        <w:r w:rsidR="00A37579" w:rsidRPr="008D1DDF" w:rsidDel="004317E3">
          <w:rPr>
            <w:noProof/>
          </w:rPr>
          <w:delText>á</w:delText>
        </w:r>
      </w:del>
      <w:r w:rsidR="00A37579" w:rsidRPr="008D1DDF">
        <w:rPr>
          <w:noProof/>
        </w:rPr>
        <w:t xml:space="preserve"> degi </w:t>
      </w:r>
      <w:r w:rsidR="001E0DF9" w:rsidRPr="008D1DDF">
        <w:rPr>
          <w:noProof/>
        </w:rPr>
        <w:t>6</w:t>
      </w:r>
      <w:ins w:id="32" w:author="Vistor 11" w:date="2025-09-15T14:45:00Z" w16du:dateUtc="2025-09-15T14:45:00Z">
        <w:r w:rsidR="004317E3">
          <w:rPr>
            <w:noProof/>
          </w:rPr>
          <w:t xml:space="preserve"> </w:t>
        </w:r>
      </w:ins>
      <w:ins w:id="33" w:author="Vistor 11" w:date="2025-09-15T14:44:00Z" w16du:dateUtc="2025-09-15T14:44:00Z">
        <w:r w:rsidR="004317E3">
          <w:rPr>
            <w:noProof/>
          </w:rPr>
          <w:t>þar</w:t>
        </w:r>
      </w:ins>
      <w:ins w:id="34" w:author="Vistor 11" w:date="2025-09-15T14:45:00Z" w16du:dateUtc="2025-09-15T14:45:00Z">
        <w:r w:rsidR="004317E3">
          <w:rPr>
            <w:noProof/>
          </w:rPr>
          <w:t xml:space="preserve"> til gildi hvítra blóðkorna voru orðin eðlileg</w:t>
        </w:r>
      </w:ins>
      <w:r w:rsidR="001E0DF9" w:rsidRPr="008D1DDF">
        <w:rPr>
          <w:noProof/>
        </w:rPr>
        <w:t xml:space="preserve">) </w:t>
      </w:r>
      <w:r w:rsidR="00490FA2" w:rsidRPr="008D1DDF">
        <w:rPr>
          <w:noProof/>
        </w:rPr>
        <w:t xml:space="preserve">var eins í </w:t>
      </w:r>
      <w:r w:rsidR="0060633D" w:rsidRPr="008D1DDF">
        <w:rPr>
          <w:noProof/>
        </w:rPr>
        <w:t>öllum</w:t>
      </w:r>
      <w:r w:rsidR="001E0DF9" w:rsidRPr="008D1DDF">
        <w:rPr>
          <w:noProof/>
        </w:rPr>
        <w:t xml:space="preserve"> </w:t>
      </w:r>
      <w:r w:rsidR="002E4B99" w:rsidRPr="008D1DDF">
        <w:rPr>
          <w:noProof/>
        </w:rPr>
        <w:t xml:space="preserve">þremur </w:t>
      </w:r>
      <w:r w:rsidR="008D3237" w:rsidRPr="008D1DDF">
        <w:rPr>
          <w:noProof/>
        </w:rPr>
        <w:t>meðferð</w:t>
      </w:r>
      <w:r w:rsidR="0060633D" w:rsidRPr="008D1DDF">
        <w:rPr>
          <w:noProof/>
        </w:rPr>
        <w:t>arhópunum</w:t>
      </w:r>
      <w:r w:rsidR="001E0DF9" w:rsidRPr="008D1DDF">
        <w:rPr>
          <w:noProof/>
        </w:rPr>
        <w:t xml:space="preserve">. Rituximab </w:t>
      </w:r>
      <w:r w:rsidR="0060633D" w:rsidRPr="008D1DDF">
        <w:rPr>
          <w:noProof/>
        </w:rPr>
        <w:t>viðhaldsmeðferð var leyfð í öllum</w:t>
      </w:r>
      <w:r w:rsidR="001E0DF9" w:rsidRPr="008D1DDF">
        <w:rPr>
          <w:noProof/>
        </w:rPr>
        <w:t xml:space="preserve"> </w:t>
      </w:r>
      <w:r w:rsidR="003F7B3D" w:rsidRPr="008D1DDF">
        <w:rPr>
          <w:noProof/>
        </w:rPr>
        <w:t xml:space="preserve">meðferðarhópunum </w:t>
      </w:r>
      <w:r w:rsidR="001E0DF9" w:rsidRPr="008D1DDF">
        <w:rPr>
          <w:noProof/>
        </w:rPr>
        <w:t>(59</w:t>
      </w:r>
      <w:r w:rsidR="003F7B3D" w:rsidRPr="008D1DDF">
        <w:rPr>
          <w:noProof/>
        </w:rPr>
        <w:t>,</w:t>
      </w:r>
      <w:r w:rsidR="001E0DF9" w:rsidRPr="008D1DDF">
        <w:rPr>
          <w:noProof/>
        </w:rPr>
        <w:t xml:space="preserve">7% </w:t>
      </w:r>
      <w:r w:rsidR="003F7B3D" w:rsidRPr="008D1DDF">
        <w:rPr>
          <w:noProof/>
        </w:rPr>
        <w:t>í</w:t>
      </w:r>
      <w:r w:rsidR="001E0DF9" w:rsidRPr="008D1DDF">
        <w:rPr>
          <w:noProof/>
        </w:rPr>
        <w:t xml:space="preserve"> IMBRUVICA </w:t>
      </w:r>
      <w:r w:rsidR="003F7B3D" w:rsidRPr="008D1DDF">
        <w:rPr>
          <w:noProof/>
        </w:rPr>
        <w:t>hópnum</w:t>
      </w:r>
      <w:r w:rsidR="001E0DF9" w:rsidRPr="008D1DDF">
        <w:rPr>
          <w:noProof/>
        </w:rPr>
        <w:t>; 62</w:t>
      </w:r>
      <w:r w:rsidR="003F7B3D" w:rsidRPr="008D1DDF">
        <w:rPr>
          <w:noProof/>
        </w:rPr>
        <w:t>,</w:t>
      </w:r>
      <w:r w:rsidR="001E0DF9" w:rsidRPr="008D1DDF">
        <w:rPr>
          <w:noProof/>
        </w:rPr>
        <w:t xml:space="preserve">5% </w:t>
      </w:r>
      <w:r w:rsidR="003F7B3D" w:rsidRPr="008D1DDF">
        <w:rPr>
          <w:noProof/>
        </w:rPr>
        <w:t>í</w:t>
      </w:r>
      <w:r w:rsidR="001E0DF9" w:rsidRPr="008D1DDF">
        <w:rPr>
          <w:noProof/>
        </w:rPr>
        <w:t xml:space="preserve"> ASCT </w:t>
      </w:r>
      <w:r w:rsidR="003F7B3D" w:rsidRPr="008D1DDF">
        <w:rPr>
          <w:noProof/>
        </w:rPr>
        <w:t>hópnum</w:t>
      </w:r>
      <w:r w:rsidR="001E0DF9" w:rsidRPr="008D1DDF">
        <w:rPr>
          <w:noProof/>
        </w:rPr>
        <w:t xml:space="preserve">) </w:t>
      </w:r>
      <w:r w:rsidR="003F7B3D" w:rsidRPr="008D1DDF">
        <w:rPr>
          <w:noProof/>
        </w:rPr>
        <w:t>samkvæmt staðbundnum</w:t>
      </w:r>
      <w:r w:rsidR="0091302B" w:rsidRPr="008D1DDF">
        <w:rPr>
          <w:noProof/>
        </w:rPr>
        <w:t xml:space="preserve"> </w:t>
      </w:r>
      <w:r w:rsidR="008D3237" w:rsidRPr="008D1DDF">
        <w:rPr>
          <w:noProof/>
        </w:rPr>
        <w:t>meðferð</w:t>
      </w:r>
      <w:r w:rsidR="0091302B" w:rsidRPr="008D1DDF">
        <w:rPr>
          <w:noProof/>
        </w:rPr>
        <w:t>arleiðbeiningum</w:t>
      </w:r>
      <w:r w:rsidR="001E0DF9" w:rsidRPr="008D1DDF">
        <w:rPr>
          <w:noProof/>
        </w:rPr>
        <w:t>.</w:t>
      </w:r>
    </w:p>
    <w:p w14:paraId="630C9558" w14:textId="77777777" w:rsidR="001E0DF9" w:rsidRPr="008D1DDF" w:rsidRDefault="001E0DF9" w:rsidP="001E0DF9">
      <w:pPr>
        <w:rPr>
          <w:noProof/>
        </w:rPr>
      </w:pPr>
    </w:p>
    <w:p w14:paraId="74CA3705" w14:textId="5C2118E6" w:rsidR="001E0DF9" w:rsidRPr="008D1DDF" w:rsidRDefault="0008590B" w:rsidP="001E0DF9">
      <w:pPr>
        <w:rPr>
          <w:noProof/>
          <w:szCs w:val="22"/>
        </w:rPr>
      </w:pPr>
      <w:r w:rsidRPr="008D1DDF">
        <w:rPr>
          <w:noProof/>
          <w:szCs w:val="22"/>
        </w:rPr>
        <w:t xml:space="preserve">Miðgildi aldurs var </w:t>
      </w:r>
      <w:r w:rsidR="001E0DF9" w:rsidRPr="008D1DDF">
        <w:rPr>
          <w:noProof/>
          <w:szCs w:val="22"/>
        </w:rPr>
        <w:t>57 </w:t>
      </w:r>
      <w:r w:rsidRPr="008D1DDF">
        <w:rPr>
          <w:noProof/>
          <w:szCs w:val="22"/>
        </w:rPr>
        <w:t>ár</w:t>
      </w:r>
      <w:r w:rsidR="001E0DF9" w:rsidRPr="008D1DDF">
        <w:rPr>
          <w:noProof/>
          <w:szCs w:val="22"/>
        </w:rPr>
        <w:t xml:space="preserve"> (</w:t>
      </w:r>
      <w:r w:rsidR="001F1016" w:rsidRPr="008D1DDF">
        <w:rPr>
          <w:noProof/>
          <w:szCs w:val="22"/>
        </w:rPr>
        <w:t>á bilinu</w:t>
      </w:r>
      <w:r w:rsidR="001E0DF9" w:rsidRPr="008D1DDF">
        <w:rPr>
          <w:noProof/>
          <w:szCs w:val="22"/>
        </w:rPr>
        <w:t>: 27</w:t>
      </w:r>
      <w:r w:rsidR="001F1016" w:rsidRPr="008D1DDF">
        <w:rPr>
          <w:noProof/>
          <w:szCs w:val="22"/>
        </w:rPr>
        <w:t xml:space="preserve"> til </w:t>
      </w:r>
      <w:r w:rsidR="001E0DF9" w:rsidRPr="008D1DDF">
        <w:rPr>
          <w:noProof/>
          <w:szCs w:val="22"/>
        </w:rPr>
        <w:t>65 </w:t>
      </w:r>
      <w:r w:rsidR="001F1016" w:rsidRPr="008D1DDF">
        <w:rPr>
          <w:noProof/>
          <w:szCs w:val="22"/>
        </w:rPr>
        <w:t>ár</w:t>
      </w:r>
      <w:r w:rsidR="002E62D5" w:rsidRPr="008D1DDF">
        <w:rPr>
          <w:noProof/>
          <w:szCs w:val="22"/>
        </w:rPr>
        <w:t>)</w:t>
      </w:r>
      <w:r w:rsidR="001E0DF9" w:rsidRPr="008D1DDF">
        <w:rPr>
          <w:noProof/>
          <w:szCs w:val="22"/>
        </w:rPr>
        <w:t>, 78</w:t>
      </w:r>
      <w:r w:rsidR="001E0DF9" w:rsidRPr="008D1DDF">
        <w:rPr>
          <w:noProof/>
        </w:rPr>
        <w:t xml:space="preserve">% </w:t>
      </w:r>
      <w:r w:rsidR="00330D80" w:rsidRPr="008D1DDF">
        <w:rPr>
          <w:noProof/>
          <w:szCs w:val="22"/>
        </w:rPr>
        <w:t xml:space="preserve">voru karlar og </w:t>
      </w:r>
      <w:r w:rsidR="001E0DF9" w:rsidRPr="008D1DDF">
        <w:rPr>
          <w:noProof/>
        </w:rPr>
        <w:t xml:space="preserve">99% </w:t>
      </w:r>
      <w:r w:rsidR="005C7FD7" w:rsidRPr="008D1DDF">
        <w:rPr>
          <w:noProof/>
          <w:szCs w:val="22"/>
        </w:rPr>
        <w:t>voru hvítir</w:t>
      </w:r>
      <w:r w:rsidR="001E0DF9" w:rsidRPr="008D1DDF">
        <w:rPr>
          <w:noProof/>
        </w:rPr>
        <w:t xml:space="preserve">. </w:t>
      </w:r>
      <w:r w:rsidR="00323299" w:rsidRPr="008D1DDF">
        <w:rPr>
          <w:noProof/>
        </w:rPr>
        <w:t>Við upphaf voru n</w:t>
      </w:r>
      <w:r w:rsidR="005C7FD7" w:rsidRPr="008D1DDF">
        <w:rPr>
          <w:noProof/>
        </w:rPr>
        <w:t>í</w:t>
      </w:r>
      <w:r w:rsidR="00D07AE3" w:rsidRPr="008D1DDF">
        <w:rPr>
          <w:noProof/>
        </w:rPr>
        <w:t>u</w:t>
      </w:r>
      <w:r w:rsidR="005C7FD7" w:rsidRPr="008D1DDF">
        <w:rPr>
          <w:noProof/>
        </w:rPr>
        <w:t>tíu og átta prósent sjúklinga</w:t>
      </w:r>
      <w:r w:rsidR="00323299" w:rsidRPr="008D1DDF">
        <w:rPr>
          <w:noProof/>
        </w:rPr>
        <w:t xml:space="preserve"> með </w:t>
      </w:r>
      <w:r w:rsidR="001E0DF9" w:rsidRPr="008D1DDF">
        <w:rPr>
          <w:noProof/>
        </w:rPr>
        <w:t xml:space="preserve">ECOG </w:t>
      </w:r>
      <w:r w:rsidR="00323299" w:rsidRPr="008D1DDF">
        <w:rPr>
          <w:noProof/>
        </w:rPr>
        <w:t>getumat</w:t>
      </w:r>
      <w:r w:rsidR="001E0DF9" w:rsidRPr="008D1DDF">
        <w:rPr>
          <w:noProof/>
        </w:rPr>
        <w:t xml:space="preserve"> 0</w:t>
      </w:r>
      <w:r w:rsidR="00FD10FD" w:rsidRPr="008D1DDF">
        <w:rPr>
          <w:noProof/>
        </w:rPr>
        <w:t xml:space="preserve"> eða </w:t>
      </w:r>
      <w:r w:rsidR="001E0DF9" w:rsidRPr="008D1DDF">
        <w:rPr>
          <w:noProof/>
        </w:rPr>
        <w:t xml:space="preserve">1. </w:t>
      </w:r>
      <w:r w:rsidR="00323299" w:rsidRPr="008D1DDF">
        <w:rPr>
          <w:noProof/>
          <w:szCs w:val="22"/>
        </w:rPr>
        <w:t>Við upphaf voru</w:t>
      </w:r>
      <w:r w:rsidR="001E0DF9" w:rsidRPr="008D1DDF">
        <w:rPr>
          <w:noProof/>
          <w:szCs w:val="22"/>
        </w:rPr>
        <w:t xml:space="preserve"> 86</w:t>
      </w:r>
      <w:r w:rsidR="001E0DF9" w:rsidRPr="008D1DDF">
        <w:rPr>
          <w:noProof/>
        </w:rPr>
        <w:t xml:space="preserve">% </w:t>
      </w:r>
      <w:r w:rsidR="00323299" w:rsidRPr="008D1DDF">
        <w:rPr>
          <w:noProof/>
        </w:rPr>
        <w:t>með</w:t>
      </w:r>
      <w:r w:rsidR="00DE76E6" w:rsidRPr="008D1DDF">
        <w:rPr>
          <w:noProof/>
        </w:rPr>
        <w:t xml:space="preserve"> </w:t>
      </w:r>
      <w:r w:rsidR="00BA4A47" w:rsidRPr="008D1DDF">
        <w:rPr>
          <w:noProof/>
        </w:rPr>
        <w:t>IV</w:t>
      </w:r>
      <w:r w:rsidR="00FE60CB" w:rsidRPr="008D1DDF">
        <w:rPr>
          <w:noProof/>
        </w:rPr>
        <w:t>.</w:t>
      </w:r>
      <w:r w:rsidR="0017385D" w:rsidRPr="008D1DDF">
        <w:rPr>
          <w:noProof/>
        </w:rPr>
        <w:t> </w:t>
      </w:r>
      <w:r w:rsidR="00BA4A47" w:rsidRPr="008D1DDF">
        <w:rPr>
          <w:noProof/>
        </w:rPr>
        <w:t xml:space="preserve">stigs sjúkdóm samkvæmt </w:t>
      </w:r>
      <w:r w:rsidR="001E0DF9" w:rsidRPr="008D1DDF">
        <w:rPr>
          <w:noProof/>
        </w:rPr>
        <w:t xml:space="preserve">Ann Arbor </w:t>
      </w:r>
      <w:r w:rsidR="00BA4A47" w:rsidRPr="008D1DDF">
        <w:rPr>
          <w:noProof/>
        </w:rPr>
        <w:t>og</w:t>
      </w:r>
      <w:r w:rsidR="001E0DF9" w:rsidRPr="008D1DDF">
        <w:rPr>
          <w:noProof/>
        </w:rPr>
        <w:t xml:space="preserve"> 57%</w:t>
      </w:r>
      <w:r w:rsidR="00B64D4A" w:rsidRPr="008D1DDF">
        <w:rPr>
          <w:noProof/>
        </w:rPr>
        <w:t xml:space="preserve"> voru í lítilli áhættu</w:t>
      </w:r>
      <w:r w:rsidR="001E0DF9" w:rsidRPr="008D1DDF">
        <w:rPr>
          <w:noProof/>
        </w:rPr>
        <w:t>, 28%</w:t>
      </w:r>
      <w:r w:rsidR="00885053" w:rsidRPr="008D1DDF">
        <w:rPr>
          <w:noProof/>
        </w:rPr>
        <w:t xml:space="preserve"> </w:t>
      </w:r>
      <w:r w:rsidR="00B64D4A" w:rsidRPr="008D1DDF">
        <w:rPr>
          <w:noProof/>
        </w:rPr>
        <w:t xml:space="preserve">í meðallagi mikilli áhættu </w:t>
      </w:r>
      <w:r w:rsidR="00885053" w:rsidRPr="008D1DDF">
        <w:rPr>
          <w:noProof/>
        </w:rPr>
        <w:t>og</w:t>
      </w:r>
      <w:r w:rsidR="001E0DF9" w:rsidRPr="008D1DDF">
        <w:rPr>
          <w:noProof/>
        </w:rPr>
        <w:t xml:space="preserve">15% </w:t>
      </w:r>
      <w:r w:rsidR="00885053" w:rsidRPr="008D1DDF">
        <w:rPr>
          <w:noProof/>
        </w:rPr>
        <w:t>sjúklinga</w:t>
      </w:r>
      <w:r w:rsidR="00B64D4A" w:rsidRPr="008D1DDF">
        <w:rPr>
          <w:noProof/>
        </w:rPr>
        <w:t xml:space="preserve"> í </w:t>
      </w:r>
      <w:r w:rsidR="004C23E2" w:rsidRPr="008D1DDF">
        <w:rPr>
          <w:noProof/>
        </w:rPr>
        <w:t>mikilli áhættu</w:t>
      </w:r>
      <w:r w:rsidR="001E0DF9" w:rsidRPr="008D1DDF">
        <w:rPr>
          <w:noProof/>
          <w:szCs w:val="22"/>
        </w:rPr>
        <w:t xml:space="preserve"> </w:t>
      </w:r>
      <w:r w:rsidR="00B64D4A" w:rsidRPr="008D1DDF">
        <w:rPr>
          <w:noProof/>
          <w:szCs w:val="22"/>
        </w:rPr>
        <w:t>samkvæmt skor MIPI (</w:t>
      </w:r>
      <w:r w:rsidR="00C63FAF" w:rsidRPr="008D1DDF">
        <w:rPr>
          <w:noProof/>
          <w:szCs w:val="22"/>
        </w:rPr>
        <w:t>MCL International Prognostic Index)</w:t>
      </w:r>
      <w:r w:rsidR="001E0DF9" w:rsidRPr="008D1DDF">
        <w:rPr>
          <w:noProof/>
          <w:szCs w:val="22"/>
        </w:rPr>
        <w:t>.</w:t>
      </w:r>
      <w:r w:rsidR="001E0DF9" w:rsidRPr="008D1DDF">
        <w:rPr>
          <w:noProof/>
        </w:rPr>
        <w:t xml:space="preserve"> </w:t>
      </w:r>
      <w:r w:rsidR="00B07288" w:rsidRPr="008D1DDF">
        <w:rPr>
          <w:noProof/>
          <w:szCs w:val="22"/>
        </w:rPr>
        <w:t>Af sjúklingunum voru</w:t>
      </w:r>
      <w:r w:rsidR="001E0DF9" w:rsidRPr="008D1DDF">
        <w:rPr>
          <w:noProof/>
          <w:szCs w:val="22"/>
        </w:rPr>
        <w:t xml:space="preserve"> 11</w:t>
      </w:r>
      <w:r w:rsidR="00231D6C" w:rsidRPr="008D1DDF">
        <w:rPr>
          <w:noProof/>
          <w:szCs w:val="22"/>
        </w:rPr>
        <w:t>,</w:t>
      </w:r>
      <w:r w:rsidR="001E0DF9" w:rsidRPr="008D1DDF">
        <w:rPr>
          <w:noProof/>
          <w:szCs w:val="22"/>
        </w:rPr>
        <w:t xml:space="preserve">6% </w:t>
      </w:r>
      <w:r w:rsidR="00EE4BAB" w:rsidRPr="008D1DDF">
        <w:rPr>
          <w:noProof/>
          <w:szCs w:val="22"/>
        </w:rPr>
        <w:t>með sögu um</w:t>
      </w:r>
      <w:r w:rsidR="001E0DF9" w:rsidRPr="008D1DDF">
        <w:rPr>
          <w:noProof/>
          <w:szCs w:val="22"/>
        </w:rPr>
        <w:t xml:space="preserve"> </w:t>
      </w:r>
      <w:r w:rsidR="005E09A9" w:rsidRPr="008D1DDF">
        <w:rPr>
          <w:noProof/>
          <w:szCs w:val="22"/>
        </w:rPr>
        <w:t>k</w:t>
      </w:r>
      <w:r w:rsidR="00073791" w:rsidRPr="008D1DDF">
        <w:rPr>
          <w:noProof/>
          <w:szCs w:val="22"/>
        </w:rPr>
        <w:t>ímfrumu</w:t>
      </w:r>
      <w:r w:rsidR="005E09A9" w:rsidRPr="008D1DDF">
        <w:rPr>
          <w:noProof/>
          <w:szCs w:val="22"/>
        </w:rPr>
        <w:t xml:space="preserve"> (</w:t>
      </w:r>
      <w:r w:rsidR="001E0DF9" w:rsidRPr="008D1DDF">
        <w:rPr>
          <w:noProof/>
          <w:szCs w:val="22"/>
        </w:rPr>
        <w:t>blastoid</w:t>
      </w:r>
      <w:r w:rsidR="005E09A9" w:rsidRPr="008D1DDF">
        <w:rPr>
          <w:noProof/>
          <w:szCs w:val="22"/>
        </w:rPr>
        <w:t xml:space="preserve">)- </w:t>
      </w:r>
      <w:r w:rsidR="00FD10FD" w:rsidRPr="008D1DDF">
        <w:rPr>
          <w:noProof/>
          <w:szCs w:val="22"/>
        </w:rPr>
        <w:t xml:space="preserve">eða </w:t>
      </w:r>
      <w:r w:rsidR="00A1767A" w:rsidRPr="008D1DDF">
        <w:rPr>
          <w:noProof/>
          <w:szCs w:val="22"/>
        </w:rPr>
        <w:t>fjölvefjagerð</w:t>
      </w:r>
      <w:r w:rsidR="00231D6C" w:rsidRPr="008D1DDF">
        <w:rPr>
          <w:noProof/>
          <w:szCs w:val="22"/>
        </w:rPr>
        <w:t>,</w:t>
      </w:r>
      <w:r w:rsidR="001E0DF9" w:rsidRPr="008D1DDF">
        <w:rPr>
          <w:noProof/>
          <w:szCs w:val="22"/>
        </w:rPr>
        <w:t xml:space="preserve"> P53 </w:t>
      </w:r>
      <w:r w:rsidR="004010C9" w:rsidRPr="008D1DDF">
        <w:rPr>
          <w:noProof/>
          <w:szCs w:val="22"/>
        </w:rPr>
        <w:t>tjáning var metin hjá</w:t>
      </w:r>
      <w:r w:rsidR="001E0DF9" w:rsidRPr="008D1DDF">
        <w:rPr>
          <w:noProof/>
          <w:szCs w:val="22"/>
        </w:rPr>
        <w:t xml:space="preserve"> 64</w:t>
      </w:r>
      <w:r w:rsidR="00231D6C" w:rsidRPr="008D1DDF">
        <w:rPr>
          <w:noProof/>
          <w:szCs w:val="22"/>
        </w:rPr>
        <w:t>,</w:t>
      </w:r>
      <w:r w:rsidR="001E0DF9" w:rsidRPr="008D1DDF">
        <w:rPr>
          <w:noProof/>
          <w:szCs w:val="22"/>
        </w:rPr>
        <w:t xml:space="preserve">6% </w:t>
      </w:r>
      <w:r w:rsidR="00885053" w:rsidRPr="008D1DDF">
        <w:rPr>
          <w:noProof/>
          <w:szCs w:val="22"/>
        </w:rPr>
        <w:t>sjúklinga</w:t>
      </w:r>
      <w:r w:rsidR="001E0DF9" w:rsidRPr="008D1DDF">
        <w:rPr>
          <w:noProof/>
          <w:szCs w:val="22"/>
        </w:rPr>
        <w:t xml:space="preserve">; </w:t>
      </w:r>
      <w:r w:rsidR="004010C9" w:rsidRPr="008D1DDF">
        <w:rPr>
          <w:noProof/>
          <w:szCs w:val="22"/>
        </w:rPr>
        <w:t>tjáning</w:t>
      </w:r>
      <w:r w:rsidR="001E0DF9" w:rsidRPr="008D1DDF">
        <w:rPr>
          <w:noProof/>
          <w:szCs w:val="22"/>
        </w:rPr>
        <w:t xml:space="preserve"> &gt;50% </w:t>
      </w:r>
      <w:r w:rsidR="004010C9" w:rsidRPr="008D1DDF">
        <w:rPr>
          <w:noProof/>
          <w:szCs w:val="22"/>
        </w:rPr>
        <w:t>var hjá</w:t>
      </w:r>
      <w:r w:rsidR="001E0DF9" w:rsidRPr="008D1DDF">
        <w:rPr>
          <w:noProof/>
          <w:szCs w:val="22"/>
        </w:rPr>
        <w:t xml:space="preserve"> 14</w:t>
      </w:r>
      <w:r w:rsidR="00231D6C" w:rsidRPr="008D1DDF">
        <w:rPr>
          <w:noProof/>
          <w:szCs w:val="22"/>
        </w:rPr>
        <w:t>,</w:t>
      </w:r>
      <w:r w:rsidR="001E0DF9" w:rsidRPr="008D1DDF">
        <w:rPr>
          <w:noProof/>
          <w:szCs w:val="22"/>
        </w:rPr>
        <w:t xml:space="preserve">1% </w:t>
      </w:r>
      <w:r w:rsidR="008D52D3" w:rsidRPr="008D1DDF">
        <w:rPr>
          <w:noProof/>
          <w:szCs w:val="22"/>
        </w:rPr>
        <w:t>þessara sjúklinga</w:t>
      </w:r>
      <w:r w:rsidR="00A61763">
        <w:rPr>
          <w:noProof/>
          <w:szCs w:val="22"/>
        </w:rPr>
        <w:t>.</w:t>
      </w:r>
      <w:r w:rsidR="001E0DF9" w:rsidRPr="008D1DDF">
        <w:rPr>
          <w:noProof/>
          <w:szCs w:val="22"/>
        </w:rPr>
        <w:t xml:space="preserve"> Ki-67 </w:t>
      </w:r>
      <w:r w:rsidR="00083567" w:rsidRPr="008D1DDF">
        <w:rPr>
          <w:noProof/>
          <w:szCs w:val="22"/>
        </w:rPr>
        <w:t xml:space="preserve">viðkomustuðull </w:t>
      </w:r>
      <w:r w:rsidR="00083567" w:rsidRPr="008D1DDF">
        <w:rPr>
          <w:noProof/>
          <w:szCs w:val="22"/>
        </w:rPr>
        <w:lastRenderedPageBreak/>
        <w:t>(</w:t>
      </w:r>
      <w:r w:rsidR="001E0DF9" w:rsidRPr="008D1DDF">
        <w:rPr>
          <w:noProof/>
          <w:szCs w:val="22"/>
        </w:rPr>
        <w:t>proliferation index</w:t>
      </w:r>
      <w:r w:rsidR="00083567" w:rsidRPr="008D1DDF">
        <w:rPr>
          <w:noProof/>
          <w:szCs w:val="22"/>
        </w:rPr>
        <w:t>)</w:t>
      </w:r>
      <w:r w:rsidR="001E0DF9" w:rsidRPr="008D1DDF">
        <w:rPr>
          <w:noProof/>
          <w:szCs w:val="22"/>
        </w:rPr>
        <w:t xml:space="preserve"> </w:t>
      </w:r>
      <w:r w:rsidR="008D52D3" w:rsidRPr="008D1DDF">
        <w:rPr>
          <w:noProof/>
          <w:szCs w:val="22"/>
        </w:rPr>
        <w:t>var metinn hjá</w:t>
      </w:r>
      <w:r w:rsidR="001E0DF9" w:rsidRPr="008D1DDF">
        <w:rPr>
          <w:noProof/>
          <w:szCs w:val="22"/>
        </w:rPr>
        <w:t xml:space="preserve"> 88</w:t>
      </w:r>
      <w:r w:rsidR="00231D6C" w:rsidRPr="008D1DDF">
        <w:rPr>
          <w:noProof/>
          <w:szCs w:val="22"/>
        </w:rPr>
        <w:t>,</w:t>
      </w:r>
      <w:r w:rsidR="001E0DF9" w:rsidRPr="008D1DDF">
        <w:rPr>
          <w:noProof/>
          <w:szCs w:val="22"/>
        </w:rPr>
        <w:t xml:space="preserve">3% </w:t>
      </w:r>
      <w:r w:rsidR="008D52D3" w:rsidRPr="008D1DDF">
        <w:rPr>
          <w:noProof/>
          <w:szCs w:val="22"/>
        </w:rPr>
        <w:t>sjúklinga og</w:t>
      </w:r>
      <w:r w:rsidR="001E0DF9" w:rsidRPr="008D1DDF">
        <w:rPr>
          <w:noProof/>
          <w:szCs w:val="22"/>
        </w:rPr>
        <w:t xml:space="preserve"> 32</w:t>
      </w:r>
      <w:r w:rsidR="00231D6C" w:rsidRPr="008D1DDF">
        <w:rPr>
          <w:noProof/>
          <w:szCs w:val="22"/>
        </w:rPr>
        <w:t>,</w:t>
      </w:r>
      <w:r w:rsidR="001E0DF9" w:rsidRPr="008D1DDF">
        <w:rPr>
          <w:noProof/>
          <w:szCs w:val="22"/>
        </w:rPr>
        <w:t>9%</w:t>
      </w:r>
      <w:r w:rsidR="00F6331B" w:rsidRPr="008D1DDF">
        <w:rPr>
          <w:noProof/>
          <w:szCs w:val="22"/>
        </w:rPr>
        <w:t xml:space="preserve"> </w:t>
      </w:r>
      <w:r w:rsidR="00231D6C" w:rsidRPr="008D1DDF">
        <w:rPr>
          <w:noProof/>
          <w:szCs w:val="22"/>
        </w:rPr>
        <w:t xml:space="preserve">þessara sjúklinga var með </w:t>
      </w:r>
      <w:r w:rsidR="00F6331B" w:rsidRPr="008D1DDF">
        <w:rPr>
          <w:noProof/>
          <w:szCs w:val="22"/>
        </w:rPr>
        <w:t>viðkomustuðul</w:t>
      </w:r>
      <w:r w:rsidR="001E0DF9" w:rsidRPr="008D1DDF">
        <w:rPr>
          <w:noProof/>
          <w:szCs w:val="22"/>
        </w:rPr>
        <w:t xml:space="preserve"> &gt;30%</w:t>
      </w:r>
      <w:r w:rsidR="00231D6C" w:rsidRPr="008D1DDF">
        <w:rPr>
          <w:noProof/>
          <w:szCs w:val="22"/>
        </w:rPr>
        <w:t>.</w:t>
      </w:r>
    </w:p>
    <w:p w14:paraId="0CADA3CB" w14:textId="77777777" w:rsidR="001E0DF9" w:rsidRPr="008D1DDF" w:rsidRDefault="001E0DF9" w:rsidP="001E0DF9">
      <w:pPr>
        <w:rPr>
          <w:noProof/>
        </w:rPr>
      </w:pPr>
    </w:p>
    <w:p w14:paraId="7C7168A7" w14:textId="3935919D" w:rsidR="001E0DF9" w:rsidRPr="008D1DDF" w:rsidRDefault="00231D6C" w:rsidP="001E0DF9">
      <w:pPr>
        <w:rPr>
          <w:noProof/>
        </w:rPr>
      </w:pPr>
      <w:r w:rsidRPr="008D1DDF">
        <w:rPr>
          <w:noProof/>
        </w:rPr>
        <w:t>Æxlissvörun var metin samkvæmt en</w:t>
      </w:r>
      <w:r w:rsidR="00024E21" w:rsidRPr="008D1DDF">
        <w:rPr>
          <w:noProof/>
        </w:rPr>
        <w:t>durskoðuðu IWG (</w:t>
      </w:r>
      <w:r w:rsidR="001E0DF9" w:rsidRPr="008D1DDF">
        <w:rPr>
          <w:noProof/>
        </w:rPr>
        <w:t>International Working Group</w:t>
      </w:r>
      <w:r w:rsidR="007375FB" w:rsidRPr="008D1DDF">
        <w:rPr>
          <w:noProof/>
        </w:rPr>
        <w:t>)</w:t>
      </w:r>
      <w:r w:rsidR="001E0DF9" w:rsidRPr="008D1DDF">
        <w:rPr>
          <w:noProof/>
        </w:rPr>
        <w:t xml:space="preserve"> </w:t>
      </w:r>
      <w:r w:rsidR="007E3C4F" w:rsidRPr="008D1DDF">
        <w:rPr>
          <w:noProof/>
        </w:rPr>
        <w:t>með tilliti til</w:t>
      </w:r>
      <w:r w:rsidR="00847682" w:rsidRPr="008D1DDF">
        <w:rPr>
          <w:noProof/>
        </w:rPr>
        <w:t xml:space="preserve"> viðmiða</w:t>
      </w:r>
      <w:r w:rsidR="001E0DF9" w:rsidRPr="008D1DDF">
        <w:rPr>
          <w:noProof/>
        </w:rPr>
        <w:t xml:space="preserve"> </w:t>
      </w:r>
      <w:r w:rsidR="00015DD2" w:rsidRPr="008D1DDF">
        <w:rPr>
          <w:noProof/>
          <w:szCs w:val="22"/>
        </w:rPr>
        <w:t>e</w:t>
      </w:r>
      <w:r w:rsidR="00015DD2" w:rsidRPr="008D1DDF">
        <w:rPr>
          <w:noProof/>
        </w:rPr>
        <w:t>itlakrabbameins annars en Hodgkins sjúkdóms</w:t>
      </w:r>
      <w:r w:rsidR="00F0521D" w:rsidRPr="008D1DDF">
        <w:rPr>
          <w:noProof/>
        </w:rPr>
        <w:t xml:space="preserve"> </w:t>
      </w:r>
      <w:r w:rsidR="001E0DF9" w:rsidRPr="008D1DDF">
        <w:rPr>
          <w:noProof/>
        </w:rPr>
        <w:t xml:space="preserve">(2007). </w:t>
      </w:r>
      <w:r w:rsidR="00847682" w:rsidRPr="008D1DDF">
        <w:rPr>
          <w:noProof/>
        </w:rPr>
        <w:t>Aðalendapunktur var</w:t>
      </w:r>
      <w:r w:rsidR="001E0DF9" w:rsidRPr="008D1DDF">
        <w:rPr>
          <w:noProof/>
        </w:rPr>
        <w:t xml:space="preserve"> </w:t>
      </w:r>
      <w:r w:rsidR="00307C1B" w:rsidRPr="008D1DDF">
        <w:rPr>
          <w:noProof/>
        </w:rPr>
        <w:t>lifun án þess að meðferð brygðist, skilgreint sem tími frá slembiröðun</w:t>
      </w:r>
      <w:r w:rsidR="00ED4738" w:rsidRPr="008D1DDF">
        <w:rPr>
          <w:noProof/>
        </w:rPr>
        <w:t xml:space="preserve"> fram að stöðugum sjúkdómi í lok </w:t>
      </w:r>
      <w:r w:rsidR="00D62DBD" w:rsidRPr="008D1DDF">
        <w:rPr>
          <w:noProof/>
        </w:rPr>
        <w:t>innleiðingar</w:t>
      </w:r>
      <w:r w:rsidR="00ED4738" w:rsidRPr="008D1DDF">
        <w:rPr>
          <w:noProof/>
        </w:rPr>
        <w:t>meðferð</w:t>
      </w:r>
      <w:r w:rsidR="00F0521D" w:rsidRPr="008D1DDF">
        <w:rPr>
          <w:noProof/>
        </w:rPr>
        <w:t>ar</w:t>
      </w:r>
      <w:r w:rsidR="00ED4738" w:rsidRPr="008D1DDF">
        <w:rPr>
          <w:noProof/>
        </w:rPr>
        <w:t xml:space="preserve"> með krabbameinslyfjum</w:t>
      </w:r>
      <w:r w:rsidR="001E0DF9" w:rsidRPr="008D1DDF">
        <w:rPr>
          <w:noProof/>
        </w:rPr>
        <w:t xml:space="preserve">, </w:t>
      </w:r>
      <w:r w:rsidR="00ED4738" w:rsidRPr="008D1DDF">
        <w:rPr>
          <w:noProof/>
        </w:rPr>
        <w:t>ágengur sjúkdómur</w:t>
      </w:r>
      <w:r w:rsidR="00FD10FD" w:rsidRPr="008D1DDF">
        <w:rPr>
          <w:noProof/>
        </w:rPr>
        <w:t xml:space="preserve"> eða </w:t>
      </w:r>
      <w:r w:rsidR="00ED4738" w:rsidRPr="008D1DDF">
        <w:rPr>
          <w:noProof/>
        </w:rPr>
        <w:t>dauðsfall af</w:t>
      </w:r>
      <w:r w:rsidR="00935E71" w:rsidRPr="008D1DDF">
        <w:rPr>
          <w:noProof/>
        </w:rPr>
        <w:t xml:space="preserve"> hvaða orsök sem er, </w:t>
      </w:r>
      <w:r w:rsidR="006C7D89" w:rsidRPr="008D1DDF">
        <w:rPr>
          <w:noProof/>
        </w:rPr>
        <w:t>hvað sem var fyrr</w:t>
      </w:r>
      <w:r w:rsidR="001E0DF9" w:rsidRPr="008D1DDF">
        <w:rPr>
          <w:noProof/>
        </w:rPr>
        <w:t>.</w:t>
      </w:r>
    </w:p>
    <w:p w14:paraId="25C8BA91" w14:textId="77777777" w:rsidR="001E0DF9" w:rsidRPr="008D1DDF" w:rsidRDefault="001E0DF9" w:rsidP="001E0DF9">
      <w:pPr>
        <w:rPr>
          <w:noProof/>
        </w:rPr>
      </w:pPr>
    </w:p>
    <w:p w14:paraId="20AA15BC" w14:textId="19EE5ADF" w:rsidR="001E0DF9" w:rsidRPr="008D1DDF" w:rsidRDefault="006C7D89" w:rsidP="001E0DF9">
      <w:pPr>
        <w:rPr>
          <w:noProof/>
        </w:rPr>
      </w:pPr>
      <w:r w:rsidRPr="008D1DDF">
        <w:rPr>
          <w:noProof/>
        </w:rPr>
        <w:t>Með miðgildi</w:t>
      </w:r>
      <w:r w:rsidR="001E0DF9" w:rsidRPr="008D1DDF">
        <w:rPr>
          <w:noProof/>
        </w:rPr>
        <w:t xml:space="preserve"> 54</w:t>
      </w:r>
      <w:r w:rsidRPr="008D1DDF">
        <w:rPr>
          <w:noProof/>
        </w:rPr>
        <w:t>,</w:t>
      </w:r>
      <w:r w:rsidR="001E0DF9" w:rsidRPr="008D1DDF">
        <w:rPr>
          <w:noProof/>
        </w:rPr>
        <w:t>9</w:t>
      </w:r>
      <w:r w:rsidR="00943CCA" w:rsidRPr="008D1DDF">
        <w:rPr>
          <w:noProof/>
          <w:szCs w:val="22"/>
        </w:rPr>
        <w:t> </w:t>
      </w:r>
      <w:r w:rsidR="00D53250" w:rsidRPr="008D1DDF">
        <w:rPr>
          <w:noProof/>
        </w:rPr>
        <w:t>mánuðir</w:t>
      </w:r>
      <w:r w:rsidR="00686496" w:rsidRPr="008D1DDF">
        <w:rPr>
          <w:noProof/>
        </w:rPr>
        <w:t xml:space="preserve"> </w:t>
      </w:r>
      <w:r w:rsidRPr="008D1DDF">
        <w:rPr>
          <w:noProof/>
        </w:rPr>
        <w:t>í rannsókninni eru verkunarniðurs</w:t>
      </w:r>
      <w:r w:rsidR="00DD479F" w:rsidRPr="008D1DDF">
        <w:rPr>
          <w:noProof/>
        </w:rPr>
        <w:t xml:space="preserve">töður í </w:t>
      </w:r>
      <w:r w:rsidR="001E0DF9" w:rsidRPr="008D1DDF">
        <w:rPr>
          <w:noProof/>
        </w:rPr>
        <w:t xml:space="preserve">TRIANGLE </w:t>
      </w:r>
      <w:r w:rsidR="00DD479F" w:rsidRPr="008D1DDF">
        <w:rPr>
          <w:noProof/>
        </w:rPr>
        <w:t>sýndar í töflu</w:t>
      </w:r>
      <w:r w:rsidR="00943CCA" w:rsidRPr="008D1DDF">
        <w:rPr>
          <w:noProof/>
          <w:szCs w:val="22"/>
        </w:rPr>
        <w:t> </w:t>
      </w:r>
      <w:r w:rsidR="001E0DF9" w:rsidRPr="008D1DDF">
        <w:rPr>
          <w:noProof/>
        </w:rPr>
        <w:t xml:space="preserve">4. Kaplan-Meier </w:t>
      </w:r>
      <w:r w:rsidR="00DD479F" w:rsidRPr="008D1DDF">
        <w:rPr>
          <w:noProof/>
        </w:rPr>
        <w:t>gr</w:t>
      </w:r>
      <w:r w:rsidR="006A4E05" w:rsidRPr="008D1DDF">
        <w:rPr>
          <w:noProof/>
        </w:rPr>
        <w:t>a</w:t>
      </w:r>
      <w:r w:rsidR="00DD479F" w:rsidRPr="008D1DDF">
        <w:rPr>
          <w:noProof/>
        </w:rPr>
        <w:t>f fyrir</w:t>
      </w:r>
      <w:r w:rsidR="001E0DF9" w:rsidRPr="008D1DDF">
        <w:rPr>
          <w:noProof/>
        </w:rPr>
        <w:t xml:space="preserve"> </w:t>
      </w:r>
      <w:r w:rsidR="00DD479F" w:rsidRPr="008D1DDF">
        <w:rPr>
          <w:noProof/>
        </w:rPr>
        <w:t>lifun án þess að meðferð brygðist</w:t>
      </w:r>
      <w:r w:rsidR="001E0DF9" w:rsidRPr="008D1DDF">
        <w:rPr>
          <w:noProof/>
        </w:rPr>
        <w:t xml:space="preserve"> </w:t>
      </w:r>
      <w:r w:rsidR="005F1262" w:rsidRPr="008D1DDF">
        <w:rPr>
          <w:noProof/>
        </w:rPr>
        <w:t>er á mynd</w:t>
      </w:r>
      <w:r w:rsidR="00943CCA" w:rsidRPr="008D1DDF">
        <w:rPr>
          <w:noProof/>
          <w:szCs w:val="22"/>
        </w:rPr>
        <w:t> </w:t>
      </w:r>
      <w:r w:rsidR="005F1262" w:rsidRPr="008D1DDF">
        <w:rPr>
          <w:noProof/>
        </w:rPr>
        <w:t xml:space="preserve">1 og </w:t>
      </w:r>
      <w:r w:rsidR="006A4E05" w:rsidRPr="008D1DDF">
        <w:rPr>
          <w:noProof/>
        </w:rPr>
        <w:t xml:space="preserve">fyrir </w:t>
      </w:r>
      <w:r w:rsidR="00DD479F" w:rsidRPr="008D1DDF">
        <w:rPr>
          <w:noProof/>
        </w:rPr>
        <w:t xml:space="preserve">heildarlifun </w:t>
      </w:r>
      <w:r w:rsidR="005F1262" w:rsidRPr="008D1DDF">
        <w:rPr>
          <w:noProof/>
        </w:rPr>
        <w:t>á mynd</w:t>
      </w:r>
      <w:r w:rsidR="00943CCA" w:rsidRPr="008D1DDF">
        <w:rPr>
          <w:noProof/>
          <w:szCs w:val="22"/>
        </w:rPr>
        <w:t> </w:t>
      </w:r>
      <w:r w:rsidR="001E0DF9" w:rsidRPr="008D1DDF">
        <w:rPr>
          <w:noProof/>
        </w:rPr>
        <w:t>2.</w:t>
      </w:r>
    </w:p>
    <w:p w14:paraId="38108498" w14:textId="77777777" w:rsidR="001E0DF9" w:rsidRPr="008D1DDF" w:rsidRDefault="001E0DF9" w:rsidP="001E0DF9">
      <w:pPr>
        <w:rPr>
          <w:noProof/>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2"/>
        <w:gridCol w:w="2538"/>
        <w:gridCol w:w="2861"/>
      </w:tblGrid>
      <w:tr w:rsidR="001E0DF9" w:rsidRPr="008D1DDF" w14:paraId="739CEEC1" w14:textId="77777777" w:rsidTr="00F25610">
        <w:trPr>
          <w:cantSplit/>
          <w:trHeight w:val="90"/>
        </w:trPr>
        <w:tc>
          <w:tcPr>
            <w:tcW w:w="9071" w:type="dxa"/>
            <w:gridSpan w:val="3"/>
            <w:tcBorders>
              <w:top w:val="nil"/>
              <w:left w:val="nil"/>
              <w:right w:val="nil"/>
            </w:tcBorders>
            <w:vAlign w:val="center"/>
          </w:tcPr>
          <w:p w14:paraId="6CBB9701" w14:textId="3117DA49" w:rsidR="001E0DF9" w:rsidRPr="008D1DDF" w:rsidRDefault="001E0DF9" w:rsidP="005C1635">
            <w:pPr>
              <w:keepNext/>
              <w:ind w:left="1134" w:hanging="1134"/>
              <w:rPr>
                <w:b/>
                <w:bCs/>
                <w:noProof/>
                <w:szCs w:val="22"/>
              </w:rPr>
            </w:pPr>
            <w:bookmarkStart w:id="35" w:name="_Hlk181252848"/>
            <w:r w:rsidRPr="008D1DDF">
              <w:rPr>
                <w:b/>
                <w:bCs/>
                <w:noProof/>
                <w:szCs w:val="22"/>
              </w:rPr>
              <w:t>T</w:t>
            </w:r>
            <w:r w:rsidR="003D3690" w:rsidRPr="008D1DDF">
              <w:rPr>
                <w:b/>
                <w:bCs/>
                <w:noProof/>
                <w:szCs w:val="22"/>
              </w:rPr>
              <w:t>afla</w:t>
            </w:r>
            <w:r w:rsidRPr="008D1DDF">
              <w:rPr>
                <w:b/>
                <w:bCs/>
                <w:noProof/>
                <w:szCs w:val="22"/>
              </w:rPr>
              <w:t> 4:</w:t>
            </w:r>
            <w:r w:rsidRPr="008D1DDF">
              <w:rPr>
                <w:b/>
                <w:bCs/>
                <w:noProof/>
                <w:szCs w:val="22"/>
              </w:rPr>
              <w:tab/>
            </w:r>
            <w:r w:rsidR="00BA3B37" w:rsidRPr="008D1DDF">
              <w:rPr>
                <w:b/>
                <w:bCs/>
                <w:noProof/>
              </w:rPr>
              <w:t>Verkunarniðurstöður</w:t>
            </w:r>
            <w:r w:rsidR="00BA3B37" w:rsidRPr="008D1DDF">
              <w:rPr>
                <w:b/>
                <w:bCs/>
                <w:noProof/>
                <w:szCs w:val="22"/>
              </w:rPr>
              <w:t xml:space="preserve"> </w:t>
            </w:r>
            <w:r w:rsidR="009D3B8A" w:rsidRPr="008D1DDF">
              <w:rPr>
                <w:b/>
                <w:bCs/>
                <w:noProof/>
                <w:szCs w:val="22"/>
              </w:rPr>
              <w:t>hjá sjúklingum</w:t>
            </w:r>
            <w:r w:rsidRPr="008D1DDF">
              <w:rPr>
                <w:b/>
                <w:bCs/>
                <w:noProof/>
                <w:szCs w:val="22"/>
              </w:rPr>
              <w:t xml:space="preserve"> </w:t>
            </w:r>
            <w:r w:rsidR="00D65A45" w:rsidRPr="008D1DDF">
              <w:rPr>
                <w:b/>
                <w:bCs/>
                <w:noProof/>
                <w:szCs w:val="22"/>
              </w:rPr>
              <w:t>með áður ómeðhöndlað</w:t>
            </w:r>
            <w:r w:rsidRPr="008D1DDF">
              <w:rPr>
                <w:b/>
                <w:bCs/>
                <w:noProof/>
                <w:szCs w:val="22"/>
              </w:rPr>
              <w:t xml:space="preserve"> </w:t>
            </w:r>
            <w:r w:rsidR="000B0D56" w:rsidRPr="008D1DDF">
              <w:rPr>
                <w:b/>
                <w:bCs/>
                <w:noProof/>
                <w:szCs w:val="22"/>
              </w:rPr>
              <w:t>möttulfrumu eitlaæxli</w:t>
            </w:r>
            <w:r w:rsidRPr="008D1DDF">
              <w:rPr>
                <w:b/>
                <w:bCs/>
                <w:noProof/>
                <w:szCs w:val="22"/>
              </w:rPr>
              <w:t xml:space="preserve"> (TRIANGLE) (</w:t>
            </w:r>
            <w:r w:rsidR="00943CCA" w:rsidRPr="008D1DDF">
              <w:rPr>
                <w:b/>
                <w:bCs/>
                <w:noProof/>
                <w:szCs w:val="22"/>
              </w:rPr>
              <w:t>heildargreiningarþýði</w:t>
            </w:r>
            <w:r w:rsidRPr="008D1DDF">
              <w:rPr>
                <w:b/>
                <w:bCs/>
                <w:noProof/>
                <w:szCs w:val="22"/>
              </w:rPr>
              <w:t>)</w:t>
            </w:r>
          </w:p>
        </w:tc>
      </w:tr>
      <w:tr w:rsidR="001E0DF9" w:rsidRPr="008D1DDF" w14:paraId="1B739AEE" w14:textId="77777777" w:rsidTr="00F25610">
        <w:trPr>
          <w:cantSplit/>
        </w:trPr>
        <w:tc>
          <w:tcPr>
            <w:tcW w:w="3672" w:type="dxa"/>
            <w:vAlign w:val="center"/>
          </w:tcPr>
          <w:p w14:paraId="668069CE" w14:textId="17D582CE" w:rsidR="001E0DF9" w:rsidRPr="008D1DDF" w:rsidRDefault="0025401E" w:rsidP="00F25610">
            <w:pPr>
              <w:keepNext/>
              <w:jc w:val="center"/>
              <w:rPr>
                <w:b/>
                <w:noProof/>
                <w:szCs w:val="22"/>
              </w:rPr>
            </w:pPr>
            <w:r w:rsidRPr="008D1DDF">
              <w:rPr>
                <w:b/>
                <w:noProof/>
                <w:szCs w:val="22"/>
              </w:rPr>
              <w:t>Endapunktur</w:t>
            </w:r>
          </w:p>
        </w:tc>
        <w:tc>
          <w:tcPr>
            <w:tcW w:w="2538" w:type="dxa"/>
            <w:vAlign w:val="center"/>
          </w:tcPr>
          <w:p w14:paraId="6768023D" w14:textId="7CC52052" w:rsidR="001E0DF9" w:rsidRPr="008D1DDF" w:rsidRDefault="001E0DF9" w:rsidP="00F25610">
            <w:pPr>
              <w:keepNext/>
              <w:jc w:val="center"/>
              <w:rPr>
                <w:rFonts w:eastAsia="Calibri"/>
                <w:b/>
                <w:bCs/>
                <w:noProof/>
                <w:szCs w:val="22"/>
              </w:rPr>
            </w:pPr>
            <w:r w:rsidRPr="008D1DDF">
              <w:rPr>
                <w:b/>
                <w:bCs/>
                <w:noProof/>
                <w:szCs w:val="22"/>
              </w:rPr>
              <w:t xml:space="preserve">IMBRUVICA </w:t>
            </w:r>
            <w:r w:rsidR="00774854" w:rsidRPr="008D1DDF">
              <w:rPr>
                <w:b/>
                <w:bCs/>
                <w:noProof/>
                <w:szCs w:val="22"/>
              </w:rPr>
              <w:t>hópur</w:t>
            </w:r>
            <w:r w:rsidRPr="008D1DDF">
              <w:rPr>
                <w:b/>
                <w:bCs/>
                <w:noProof/>
                <w:szCs w:val="22"/>
              </w:rPr>
              <w:br/>
              <w:t>N=268</w:t>
            </w:r>
          </w:p>
        </w:tc>
        <w:tc>
          <w:tcPr>
            <w:tcW w:w="2861" w:type="dxa"/>
            <w:vAlign w:val="center"/>
          </w:tcPr>
          <w:p w14:paraId="1C2AC869" w14:textId="3F995673" w:rsidR="001E0DF9" w:rsidRPr="008D1DDF" w:rsidRDefault="001E0DF9" w:rsidP="00F25610">
            <w:pPr>
              <w:keepNext/>
              <w:jc w:val="center"/>
              <w:rPr>
                <w:b/>
                <w:bCs/>
                <w:noProof/>
                <w:szCs w:val="22"/>
              </w:rPr>
            </w:pPr>
            <w:r w:rsidRPr="008D1DDF">
              <w:rPr>
                <w:b/>
                <w:bCs/>
                <w:noProof/>
                <w:szCs w:val="22"/>
              </w:rPr>
              <w:t xml:space="preserve">ASCT </w:t>
            </w:r>
            <w:r w:rsidR="00774854" w:rsidRPr="008D1DDF">
              <w:rPr>
                <w:b/>
                <w:bCs/>
                <w:noProof/>
                <w:szCs w:val="22"/>
              </w:rPr>
              <w:t>hópur</w:t>
            </w:r>
          </w:p>
          <w:p w14:paraId="30572D5A" w14:textId="77777777" w:rsidR="001E0DF9" w:rsidRPr="008D1DDF" w:rsidRDefault="001E0DF9" w:rsidP="00F25610">
            <w:pPr>
              <w:keepNext/>
              <w:jc w:val="center"/>
              <w:rPr>
                <w:b/>
                <w:bCs/>
                <w:noProof/>
                <w:szCs w:val="22"/>
              </w:rPr>
            </w:pPr>
            <w:r w:rsidRPr="008D1DDF">
              <w:rPr>
                <w:b/>
                <w:bCs/>
                <w:noProof/>
                <w:szCs w:val="22"/>
              </w:rPr>
              <w:t>N=269</w:t>
            </w:r>
          </w:p>
        </w:tc>
      </w:tr>
      <w:tr w:rsidR="001E0DF9" w:rsidRPr="008D1DDF" w14:paraId="4F838984" w14:textId="77777777" w:rsidTr="00F25610">
        <w:trPr>
          <w:cantSplit/>
        </w:trPr>
        <w:tc>
          <w:tcPr>
            <w:tcW w:w="3672" w:type="dxa"/>
            <w:vAlign w:val="center"/>
          </w:tcPr>
          <w:p w14:paraId="3D0B7002" w14:textId="0FEEDAE0" w:rsidR="001E0DF9" w:rsidRPr="008D1DDF" w:rsidRDefault="0025401E" w:rsidP="00F25610">
            <w:pPr>
              <w:keepNext/>
              <w:rPr>
                <w:b/>
                <w:bCs/>
                <w:i/>
                <w:iCs/>
                <w:noProof/>
                <w:szCs w:val="22"/>
              </w:rPr>
            </w:pPr>
            <w:r w:rsidRPr="008D1DDF">
              <w:rPr>
                <w:b/>
                <w:bCs/>
                <w:i/>
                <w:iCs/>
                <w:noProof/>
                <w:szCs w:val="22"/>
              </w:rPr>
              <w:t>Lifun án þess að meðferð brygðist</w:t>
            </w:r>
            <w:r w:rsidR="001E0DF9" w:rsidRPr="005C1635">
              <w:rPr>
                <w:noProof/>
                <w:szCs w:val="22"/>
                <w:vertAlign w:val="superscript"/>
              </w:rPr>
              <w:t>±</w:t>
            </w:r>
          </w:p>
        </w:tc>
        <w:tc>
          <w:tcPr>
            <w:tcW w:w="5399" w:type="dxa"/>
            <w:gridSpan w:val="2"/>
            <w:vAlign w:val="center"/>
          </w:tcPr>
          <w:p w14:paraId="7AD4C481" w14:textId="77777777" w:rsidR="001E0DF9" w:rsidRPr="008D1DDF" w:rsidRDefault="001E0DF9" w:rsidP="00F25610">
            <w:pPr>
              <w:keepNext/>
              <w:jc w:val="center"/>
              <w:rPr>
                <w:noProof/>
                <w:szCs w:val="22"/>
              </w:rPr>
            </w:pPr>
          </w:p>
        </w:tc>
      </w:tr>
      <w:tr w:rsidR="001E0DF9" w:rsidRPr="008D1DDF" w14:paraId="648E68FE" w14:textId="77777777" w:rsidTr="00F25610">
        <w:trPr>
          <w:cantSplit/>
        </w:trPr>
        <w:tc>
          <w:tcPr>
            <w:tcW w:w="3672" w:type="dxa"/>
            <w:vAlign w:val="center"/>
          </w:tcPr>
          <w:p w14:paraId="043F6227" w14:textId="491252F8" w:rsidR="001E0DF9" w:rsidRPr="008D1DDF" w:rsidRDefault="00FB39B9" w:rsidP="005C1635">
            <w:pPr>
              <w:ind w:left="172"/>
              <w:rPr>
                <w:noProof/>
                <w:szCs w:val="22"/>
              </w:rPr>
            </w:pPr>
            <w:r w:rsidRPr="008D1DDF">
              <w:rPr>
                <w:noProof/>
                <w:szCs w:val="22"/>
              </w:rPr>
              <w:t>Fjöldi tilvika</w:t>
            </w:r>
            <w:r w:rsidR="001E0DF9" w:rsidRPr="008D1DDF">
              <w:rPr>
                <w:noProof/>
                <w:szCs w:val="22"/>
              </w:rPr>
              <w:t xml:space="preserve"> (%)</w:t>
            </w:r>
          </w:p>
        </w:tc>
        <w:tc>
          <w:tcPr>
            <w:tcW w:w="2538" w:type="dxa"/>
            <w:vAlign w:val="bottom"/>
          </w:tcPr>
          <w:p w14:paraId="0EA51371" w14:textId="66CF8106" w:rsidR="001E0DF9" w:rsidRPr="008D1DDF" w:rsidRDefault="001E0DF9" w:rsidP="00F25610">
            <w:pPr>
              <w:keepNext/>
              <w:jc w:val="center"/>
              <w:rPr>
                <w:noProof/>
                <w:szCs w:val="22"/>
              </w:rPr>
            </w:pPr>
            <w:r w:rsidRPr="008D1DDF">
              <w:rPr>
                <w:noProof/>
                <w:color w:val="000000"/>
                <w:kern w:val="2"/>
                <w:szCs w:val="22"/>
              </w:rPr>
              <w:t>61 (22</w:t>
            </w:r>
            <w:r w:rsidR="007144B5" w:rsidRPr="008D1DDF">
              <w:rPr>
                <w:noProof/>
                <w:color w:val="000000"/>
                <w:kern w:val="2"/>
                <w:szCs w:val="22"/>
              </w:rPr>
              <w:t>,</w:t>
            </w:r>
            <w:r w:rsidRPr="008D1DDF">
              <w:rPr>
                <w:noProof/>
                <w:color w:val="000000"/>
                <w:kern w:val="2"/>
                <w:szCs w:val="22"/>
              </w:rPr>
              <w:t>8%)</w:t>
            </w:r>
          </w:p>
        </w:tc>
        <w:tc>
          <w:tcPr>
            <w:tcW w:w="2861" w:type="dxa"/>
            <w:vAlign w:val="bottom"/>
          </w:tcPr>
          <w:p w14:paraId="6DE77C09" w14:textId="298F371C" w:rsidR="001E0DF9" w:rsidRPr="008D1DDF" w:rsidRDefault="001E0DF9" w:rsidP="00F25610">
            <w:pPr>
              <w:keepNext/>
              <w:jc w:val="center"/>
              <w:rPr>
                <w:noProof/>
                <w:szCs w:val="22"/>
              </w:rPr>
            </w:pPr>
            <w:r w:rsidRPr="008D1DDF">
              <w:rPr>
                <w:noProof/>
                <w:color w:val="000000"/>
                <w:kern w:val="2"/>
                <w:szCs w:val="22"/>
              </w:rPr>
              <w:t>87 (32</w:t>
            </w:r>
            <w:r w:rsidR="007144B5" w:rsidRPr="008D1DDF">
              <w:rPr>
                <w:noProof/>
                <w:color w:val="000000"/>
                <w:kern w:val="2"/>
                <w:szCs w:val="22"/>
              </w:rPr>
              <w:t>,</w:t>
            </w:r>
            <w:r w:rsidRPr="008D1DDF">
              <w:rPr>
                <w:noProof/>
                <w:color w:val="000000"/>
                <w:kern w:val="2"/>
                <w:szCs w:val="22"/>
              </w:rPr>
              <w:t>3%)</w:t>
            </w:r>
          </w:p>
        </w:tc>
      </w:tr>
      <w:tr w:rsidR="001E0DF9" w:rsidRPr="008D1DDF" w14:paraId="0529003C" w14:textId="77777777" w:rsidTr="00F25610">
        <w:trPr>
          <w:cantSplit/>
        </w:trPr>
        <w:tc>
          <w:tcPr>
            <w:tcW w:w="3672" w:type="dxa"/>
            <w:vAlign w:val="center"/>
          </w:tcPr>
          <w:p w14:paraId="465EBEB3" w14:textId="63F62D12" w:rsidR="001E0DF9" w:rsidRPr="008D1DDF" w:rsidRDefault="001E0DF9" w:rsidP="005C1635">
            <w:pPr>
              <w:ind w:left="319"/>
              <w:rPr>
                <w:noProof/>
                <w:szCs w:val="22"/>
              </w:rPr>
            </w:pPr>
            <w:r w:rsidRPr="008D1DDF">
              <w:rPr>
                <w:noProof/>
                <w:szCs w:val="22"/>
              </w:rPr>
              <w:t>St</w:t>
            </w:r>
            <w:r w:rsidR="00C465D3" w:rsidRPr="008D1DDF">
              <w:rPr>
                <w:noProof/>
                <w:szCs w:val="22"/>
              </w:rPr>
              <w:t>öðu</w:t>
            </w:r>
            <w:r w:rsidR="00456306" w:rsidRPr="008D1DDF">
              <w:rPr>
                <w:noProof/>
                <w:szCs w:val="22"/>
              </w:rPr>
              <w:t>gur sjúkdómur í lok innleiðingar</w:t>
            </w:r>
          </w:p>
        </w:tc>
        <w:tc>
          <w:tcPr>
            <w:tcW w:w="2538" w:type="dxa"/>
            <w:vAlign w:val="bottom"/>
          </w:tcPr>
          <w:p w14:paraId="3BC6BE7B" w14:textId="5E336E56" w:rsidR="001E0DF9" w:rsidRPr="008D1DDF" w:rsidRDefault="001E0DF9" w:rsidP="00F25610">
            <w:pPr>
              <w:keepNext/>
              <w:jc w:val="center"/>
              <w:rPr>
                <w:noProof/>
                <w:szCs w:val="22"/>
              </w:rPr>
            </w:pPr>
            <w:r w:rsidRPr="008D1DDF">
              <w:rPr>
                <w:noProof/>
                <w:color w:val="000000"/>
                <w:kern w:val="2"/>
                <w:szCs w:val="22"/>
              </w:rPr>
              <w:t>1 (0</w:t>
            </w:r>
            <w:r w:rsidR="007144B5" w:rsidRPr="008D1DDF">
              <w:rPr>
                <w:noProof/>
                <w:color w:val="000000"/>
                <w:kern w:val="2"/>
                <w:szCs w:val="22"/>
              </w:rPr>
              <w:t>,</w:t>
            </w:r>
            <w:r w:rsidRPr="008D1DDF">
              <w:rPr>
                <w:noProof/>
                <w:color w:val="000000"/>
                <w:kern w:val="2"/>
                <w:szCs w:val="22"/>
              </w:rPr>
              <w:t>4%)</w:t>
            </w:r>
          </w:p>
        </w:tc>
        <w:tc>
          <w:tcPr>
            <w:tcW w:w="2861" w:type="dxa"/>
            <w:vAlign w:val="bottom"/>
          </w:tcPr>
          <w:p w14:paraId="52864C46" w14:textId="4AB508C2" w:rsidR="001E0DF9" w:rsidRPr="008D1DDF" w:rsidRDefault="001E0DF9" w:rsidP="00F25610">
            <w:pPr>
              <w:keepNext/>
              <w:jc w:val="center"/>
              <w:rPr>
                <w:noProof/>
                <w:szCs w:val="22"/>
              </w:rPr>
            </w:pPr>
            <w:r w:rsidRPr="008D1DDF">
              <w:rPr>
                <w:noProof/>
                <w:color w:val="000000"/>
                <w:kern w:val="2"/>
                <w:szCs w:val="22"/>
              </w:rPr>
              <w:t>5 (1</w:t>
            </w:r>
            <w:r w:rsidR="007144B5" w:rsidRPr="008D1DDF">
              <w:rPr>
                <w:noProof/>
                <w:color w:val="000000"/>
                <w:kern w:val="2"/>
                <w:szCs w:val="22"/>
              </w:rPr>
              <w:t>,</w:t>
            </w:r>
            <w:r w:rsidRPr="008D1DDF">
              <w:rPr>
                <w:noProof/>
                <w:color w:val="000000"/>
                <w:kern w:val="2"/>
                <w:szCs w:val="22"/>
              </w:rPr>
              <w:t>9%)</w:t>
            </w:r>
          </w:p>
        </w:tc>
      </w:tr>
      <w:tr w:rsidR="001E0DF9" w:rsidRPr="008D1DDF" w14:paraId="4E7537F1" w14:textId="77777777" w:rsidTr="00F25610">
        <w:trPr>
          <w:cantSplit/>
        </w:trPr>
        <w:tc>
          <w:tcPr>
            <w:tcW w:w="3672" w:type="dxa"/>
            <w:vAlign w:val="center"/>
          </w:tcPr>
          <w:p w14:paraId="10FAB95E" w14:textId="7A17ED4E" w:rsidR="001E0DF9" w:rsidRPr="008D1DDF" w:rsidRDefault="000A3432" w:rsidP="005C1635">
            <w:pPr>
              <w:ind w:left="319"/>
              <w:rPr>
                <w:noProof/>
                <w:szCs w:val="22"/>
              </w:rPr>
            </w:pPr>
            <w:r w:rsidRPr="008D1DDF">
              <w:rPr>
                <w:noProof/>
                <w:szCs w:val="22"/>
                <w:lang w:eastAsia="zh-CN"/>
              </w:rPr>
              <w:t>Sjúkdómsversnu</w:t>
            </w:r>
            <w:r w:rsidR="007828DE" w:rsidRPr="008D1DDF">
              <w:rPr>
                <w:noProof/>
                <w:szCs w:val="22"/>
                <w:lang w:eastAsia="zh-CN"/>
              </w:rPr>
              <w:t>n</w:t>
            </w:r>
          </w:p>
        </w:tc>
        <w:tc>
          <w:tcPr>
            <w:tcW w:w="2538" w:type="dxa"/>
            <w:vAlign w:val="bottom"/>
          </w:tcPr>
          <w:p w14:paraId="7DA60E22" w14:textId="7C5DD6F4" w:rsidR="001E0DF9" w:rsidRPr="008D1DDF" w:rsidRDefault="001E0DF9" w:rsidP="00F25610">
            <w:pPr>
              <w:keepNext/>
              <w:jc w:val="center"/>
              <w:rPr>
                <w:noProof/>
                <w:szCs w:val="22"/>
              </w:rPr>
            </w:pPr>
            <w:r w:rsidRPr="008D1DDF">
              <w:rPr>
                <w:noProof/>
                <w:color w:val="000000"/>
                <w:kern w:val="2"/>
                <w:szCs w:val="22"/>
              </w:rPr>
              <w:t>49 (18</w:t>
            </w:r>
            <w:r w:rsidR="007144B5" w:rsidRPr="008D1DDF">
              <w:rPr>
                <w:noProof/>
                <w:color w:val="000000"/>
                <w:kern w:val="2"/>
                <w:szCs w:val="22"/>
              </w:rPr>
              <w:t>,</w:t>
            </w:r>
            <w:r w:rsidRPr="008D1DDF">
              <w:rPr>
                <w:noProof/>
                <w:color w:val="000000"/>
                <w:kern w:val="2"/>
                <w:szCs w:val="22"/>
              </w:rPr>
              <w:t>3%)</w:t>
            </w:r>
          </w:p>
        </w:tc>
        <w:tc>
          <w:tcPr>
            <w:tcW w:w="2861" w:type="dxa"/>
            <w:vAlign w:val="bottom"/>
          </w:tcPr>
          <w:p w14:paraId="66791706" w14:textId="6C175EC9" w:rsidR="001E0DF9" w:rsidRPr="008D1DDF" w:rsidRDefault="001E0DF9" w:rsidP="00F25610">
            <w:pPr>
              <w:keepNext/>
              <w:jc w:val="center"/>
              <w:rPr>
                <w:noProof/>
                <w:szCs w:val="22"/>
              </w:rPr>
            </w:pPr>
            <w:r w:rsidRPr="008D1DDF">
              <w:rPr>
                <w:noProof/>
                <w:color w:val="000000"/>
                <w:kern w:val="2"/>
                <w:szCs w:val="22"/>
              </w:rPr>
              <w:t>60 (22</w:t>
            </w:r>
            <w:r w:rsidR="007144B5" w:rsidRPr="008D1DDF">
              <w:rPr>
                <w:noProof/>
                <w:color w:val="000000"/>
                <w:kern w:val="2"/>
                <w:szCs w:val="22"/>
              </w:rPr>
              <w:t>,</w:t>
            </w:r>
            <w:r w:rsidRPr="008D1DDF">
              <w:rPr>
                <w:noProof/>
                <w:color w:val="000000"/>
                <w:kern w:val="2"/>
                <w:szCs w:val="22"/>
              </w:rPr>
              <w:t>3%)</w:t>
            </w:r>
          </w:p>
        </w:tc>
      </w:tr>
      <w:tr w:rsidR="001E0DF9" w:rsidRPr="008D1DDF" w14:paraId="2573344B" w14:textId="77777777" w:rsidTr="00F25610">
        <w:trPr>
          <w:cantSplit/>
        </w:trPr>
        <w:tc>
          <w:tcPr>
            <w:tcW w:w="3672" w:type="dxa"/>
            <w:vAlign w:val="center"/>
          </w:tcPr>
          <w:p w14:paraId="01EFEE93" w14:textId="685619ED" w:rsidR="001E0DF9" w:rsidRPr="008D1DDF" w:rsidRDefault="00CB15CA" w:rsidP="005C1635">
            <w:pPr>
              <w:ind w:left="319"/>
              <w:rPr>
                <w:noProof/>
                <w:szCs w:val="22"/>
              </w:rPr>
            </w:pPr>
            <w:r w:rsidRPr="008D1DDF">
              <w:rPr>
                <w:noProof/>
                <w:szCs w:val="22"/>
                <w:lang w:eastAsia="zh-CN"/>
              </w:rPr>
              <w:t>Dauðsföll</w:t>
            </w:r>
          </w:p>
        </w:tc>
        <w:tc>
          <w:tcPr>
            <w:tcW w:w="2538" w:type="dxa"/>
            <w:vAlign w:val="bottom"/>
          </w:tcPr>
          <w:p w14:paraId="6CA01E98" w14:textId="1EAE6930" w:rsidR="001E0DF9" w:rsidRPr="008D1DDF" w:rsidRDefault="001E0DF9" w:rsidP="00F25610">
            <w:pPr>
              <w:keepNext/>
              <w:jc w:val="center"/>
              <w:rPr>
                <w:noProof/>
                <w:szCs w:val="22"/>
              </w:rPr>
            </w:pPr>
            <w:r w:rsidRPr="008D1DDF">
              <w:rPr>
                <w:noProof/>
                <w:color w:val="000000"/>
                <w:kern w:val="2"/>
                <w:szCs w:val="22"/>
              </w:rPr>
              <w:t>11 (4</w:t>
            </w:r>
            <w:r w:rsidR="007144B5" w:rsidRPr="008D1DDF">
              <w:rPr>
                <w:noProof/>
                <w:color w:val="000000"/>
                <w:kern w:val="2"/>
                <w:szCs w:val="22"/>
              </w:rPr>
              <w:t>,</w:t>
            </w:r>
            <w:r w:rsidRPr="008D1DDF">
              <w:rPr>
                <w:noProof/>
                <w:color w:val="000000"/>
                <w:kern w:val="2"/>
                <w:szCs w:val="22"/>
              </w:rPr>
              <w:t>1%)</w:t>
            </w:r>
          </w:p>
        </w:tc>
        <w:tc>
          <w:tcPr>
            <w:tcW w:w="2861" w:type="dxa"/>
            <w:vAlign w:val="bottom"/>
          </w:tcPr>
          <w:p w14:paraId="55C298F8" w14:textId="1732C21F" w:rsidR="001E0DF9" w:rsidRPr="008D1DDF" w:rsidRDefault="001E0DF9" w:rsidP="00F25610">
            <w:pPr>
              <w:keepNext/>
              <w:jc w:val="center"/>
              <w:rPr>
                <w:noProof/>
                <w:szCs w:val="22"/>
              </w:rPr>
            </w:pPr>
            <w:r w:rsidRPr="008D1DDF">
              <w:rPr>
                <w:noProof/>
                <w:color w:val="000000"/>
                <w:kern w:val="2"/>
                <w:szCs w:val="22"/>
              </w:rPr>
              <w:t>22 (8</w:t>
            </w:r>
            <w:r w:rsidR="007144B5" w:rsidRPr="008D1DDF">
              <w:rPr>
                <w:noProof/>
                <w:color w:val="000000"/>
                <w:kern w:val="2"/>
                <w:szCs w:val="22"/>
              </w:rPr>
              <w:t>,</w:t>
            </w:r>
            <w:r w:rsidRPr="008D1DDF">
              <w:rPr>
                <w:noProof/>
                <w:color w:val="000000"/>
                <w:kern w:val="2"/>
                <w:szCs w:val="22"/>
              </w:rPr>
              <w:t>2%)</w:t>
            </w:r>
          </w:p>
        </w:tc>
      </w:tr>
      <w:tr w:rsidR="00FD748F" w:rsidRPr="008D1DDF" w14:paraId="49CF962E" w14:textId="77777777" w:rsidTr="00605827">
        <w:trPr>
          <w:cantSplit/>
        </w:trPr>
        <w:tc>
          <w:tcPr>
            <w:tcW w:w="3672" w:type="dxa"/>
          </w:tcPr>
          <w:p w14:paraId="4FA9DEB0" w14:textId="329F4A27" w:rsidR="00FD748F" w:rsidRPr="008D1DDF" w:rsidRDefault="00FD748F" w:rsidP="005C1635">
            <w:pPr>
              <w:ind w:left="172"/>
              <w:rPr>
                <w:noProof/>
                <w:szCs w:val="22"/>
              </w:rPr>
            </w:pPr>
            <w:r w:rsidRPr="008D1DDF">
              <w:rPr>
                <w:noProof/>
                <w:szCs w:val="22"/>
              </w:rPr>
              <w:t>Miðgildi (95% CI), mánuðir</w:t>
            </w:r>
          </w:p>
        </w:tc>
        <w:tc>
          <w:tcPr>
            <w:tcW w:w="2538" w:type="dxa"/>
            <w:vAlign w:val="bottom"/>
          </w:tcPr>
          <w:p w14:paraId="42D0DDAE" w14:textId="7196A0E3" w:rsidR="00FD748F" w:rsidRPr="008D1DDF" w:rsidRDefault="00FD748F" w:rsidP="00FD748F">
            <w:pPr>
              <w:keepNext/>
              <w:jc w:val="center"/>
              <w:rPr>
                <w:noProof/>
                <w:szCs w:val="22"/>
              </w:rPr>
            </w:pPr>
            <w:r w:rsidRPr="008D1DDF">
              <w:rPr>
                <w:noProof/>
                <w:color w:val="000000"/>
                <w:kern w:val="2"/>
                <w:szCs w:val="22"/>
              </w:rPr>
              <w:t>NE (NE</w:t>
            </w:r>
            <w:r w:rsidR="007144B5" w:rsidRPr="008D1DDF">
              <w:rPr>
                <w:noProof/>
                <w:color w:val="000000"/>
                <w:kern w:val="2"/>
                <w:szCs w:val="22"/>
              </w:rPr>
              <w:t>;</w:t>
            </w:r>
            <w:r w:rsidRPr="008D1DDF">
              <w:rPr>
                <w:noProof/>
                <w:color w:val="000000"/>
                <w:kern w:val="2"/>
                <w:szCs w:val="22"/>
              </w:rPr>
              <w:t xml:space="preserve"> NE)</w:t>
            </w:r>
          </w:p>
        </w:tc>
        <w:tc>
          <w:tcPr>
            <w:tcW w:w="2861" w:type="dxa"/>
            <w:vAlign w:val="bottom"/>
          </w:tcPr>
          <w:p w14:paraId="61D52A96" w14:textId="3598EF83" w:rsidR="00FD748F" w:rsidRPr="008D1DDF" w:rsidRDefault="00FD748F" w:rsidP="00FD748F">
            <w:pPr>
              <w:keepNext/>
              <w:jc w:val="center"/>
              <w:rPr>
                <w:noProof/>
                <w:szCs w:val="22"/>
              </w:rPr>
            </w:pPr>
            <w:r w:rsidRPr="008D1DDF">
              <w:rPr>
                <w:noProof/>
                <w:color w:val="000000"/>
                <w:kern w:val="2"/>
                <w:szCs w:val="22"/>
              </w:rPr>
              <w:t>NE (NE</w:t>
            </w:r>
            <w:r w:rsidR="007144B5" w:rsidRPr="008D1DDF">
              <w:rPr>
                <w:noProof/>
                <w:color w:val="000000"/>
                <w:kern w:val="2"/>
                <w:szCs w:val="22"/>
              </w:rPr>
              <w:t>;</w:t>
            </w:r>
            <w:r w:rsidRPr="008D1DDF">
              <w:rPr>
                <w:noProof/>
                <w:color w:val="000000"/>
                <w:kern w:val="2"/>
                <w:szCs w:val="22"/>
              </w:rPr>
              <w:t xml:space="preserve"> NE)</w:t>
            </w:r>
          </w:p>
        </w:tc>
      </w:tr>
      <w:tr w:rsidR="00FD748F" w:rsidRPr="008D1DDF" w14:paraId="48288E5B" w14:textId="77777777" w:rsidTr="00F25610">
        <w:trPr>
          <w:cantSplit/>
        </w:trPr>
        <w:tc>
          <w:tcPr>
            <w:tcW w:w="3672" w:type="dxa"/>
            <w:vAlign w:val="center"/>
          </w:tcPr>
          <w:p w14:paraId="3BC14CCF" w14:textId="49B6EACF" w:rsidR="00FD748F" w:rsidRPr="008D1DDF" w:rsidRDefault="00FD748F" w:rsidP="005C1635">
            <w:pPr>
              <w:ind w:left="172"/>
              <w:rPr>
                <w:noProof/>
                <w:szCs w:val="22"/>
              </w:rPr>
            </w:pPr>
            <w:r w:rsidRPr="008D1DDF">
              <w:rPr>
                <w:noProof/>
                <w:szCs w:val="22"/>
              </w:rPr>
              <w:t xml:space="preserve">IMBRUVICA </w:t>
            </w:r>
            <w:r w:rsidR="00AF02C7" w:rsidRPr="008D1DDF">
              <w:rPr>
                <w:noProof/>
                <w:szCs w:val="22"/>
              </w:rPr>
              <w:t xml:space="preserve">hópur </w:t>
            </w:r>
            <w:r w:rsidR="00456306" w:rsidRPr="008D1DDF">
              <w:rPr>
                <w:noProof/>
                <w:szCs w:val="22"/>
              </w:rPr>
              <w:t>miðað við</w:t>
            </w:r>
            <w:r w:rsidRPr="008D1DDF">
              <w:rPr>
                <w:noProof/>
                <w:szCs w:val="22"/>
              </w:rPr>
              <w:t xml:space="preserve"> ASCT </w:t>
            </w:r>
            <w:r w:rsidR="00AF02C7" w:rsidRPr="008D1DDF">
              <w:rPr>
                <w:noProof/>
                <w:szCs w:val="22"/>
              </w:rPr>
              <w:t>hóp</w:t>
            </w:r>
            <w:r w:rsidRPr="008D1DDF">
              <w:rPr>
                <w:noProof/>
                <w:szCs w:val="22"/>
              </w:rPr>
              <w:br/>
              <w:t>HR (98</w:t>
            </w:r>
            <w:r w:rsidR="006D413D" w:rsidRPr="008D1DDF">
              <w:rPr>
                <w:noProof/>
                <w:szCs w:val="22"/>
              </w:rPr>
              <w:t>,</w:t>
            </w:r>
            <w:r w:rsidRPr="008D1DDF">
              <w:rPr>
                <w:noProof/>
                <w:szCs w:val="22"/>
              </w:rPr>
              <w:t>33% CI)</w:t>
            </w:r>
          </w:p>
          <w:p w14:paraId="01AC82D6" w14:textId="35FAC120" w:rsidR="00FD748F" w:rsidRPr="008D1DDF" w:rsidRDefault="00FD748F" w:rsidP="005C1635">
            <w:pPr>
              <w:ind w:left="172"/>
              <w:rPr>
                <w:noProof/>
                <w:szCs w:val="22"/>
              </w:rPr>
            </w:pPr>
            <w:r w:rsidRPr="008D1DDF">
              <w:rPr>
                <w:noProof/>
                <w:szCs w:val="22"/>
              </w:rPr>
              <w:t>(P-gildi)</w:t>
            </w:r>
            <w:r w:rsidRPr="005C1635">
              <w:rPr>
                <w:noProof/>
                <w:szCs w:val="22"/>
                <w:vertAlign w:val="superscript"/>
              </w:rPr>
              <w:t>*</w:t>
            </w:r>
          </w:p>
        </w:tc>
        <w:tc>
          <w:tcPr>
            <w:tcW w:w="5399" w:type="dxa"/>
            <w:gridSpan w:val="2"/>
            <w:vAlign w:val="center"/>
          </w:tcPr>
          <w:p w14:paraId="5223F2DB" w14:textId="413BF6E5" w:rsidR="00FD748F" w:rsidRPr="008D1DDF" w:rsidRDefault="00FD748F" w:rsidP="00FD748F">
            <w:pPr>
              <w:keepNext/>
              <w:ind w:left="172"/>
              <w:jc w:val="center"/>
              <w:rPr>
                <w:noProof/>
                <w:szCs w:val="22"/>
              </w:rPr>
            </w:pPr>
            <w:r w:rsidRPr="008D1DDF">
              <w:rPr>
                <w:noProof/>
                <w:szCs w:val="22"/>
              </w:rPr>
              <w:t>0</w:t>
            </w:r>
            <w:r w:rsidR="007144B5" w:rsidRPr="008D1DDF">
              <w:rPr>
                <w:noProof/>
                <w:szCs w:val="22"/>
              </w:rPr>
              <w:t>,</w:t>
            </w:r>
            <w:r w:rsidRPr="008D1DDF">
              <w:rPr>
                <w:noProof/>
                <w:szCs w:val="22"/>
              </w:rPr>
              <w:t>639 (0</w:t>
            </w:r>
            <w:r w:rsidR="007144B5" w:rsidRPr="008D1DDF">
              <w:rPr>
                <w:noProof/>
                <w:szCs w:val="22"/>
              </w:rPr>
              <w:t>,</w:t>
            </w:r>
            <w:r w:rsidRPr="008D1DDF">
              <w:rPr>
                <w:noProof/>
                <w:szCs w:val="22"/>
              </w:rPr>
              <w:t>428</w:t>
            </w:r>
            <w:r w:rsidR="007144B5" w:rsidRPr="008D1DDF">
              <w:rPr>
                <w:noProof/>
                <w:szCs w:val="22"/>
              </w:rPr>
              <w:t>;</w:t>
            </w:r>
            <w:r w:rsidRPr="008D1DDF">
              <w:rPr>
                <w:noProof/>
                <w:szCs w:val="22"/>
              </w:rPr>
              <w:t xml:space="preserve"> 0</w:t>
            </w:r>
            <w:r w:rsidR="007144B5" w:rsidRPr="008D1DDF">
              <w:rPr>
                <w:noProof/>
                <w:szCs w:val="22"/>
              </w:rPr>
              <w:t>,</w:t>
            </w:r>
            <w:r w:rsidRPr="008D1DDF">
              <w:rPr>
                <w:noProof/>
                <w:szCs w:val="22"/>
              </w:rPr>
              <w:t>953)</w:t>
            </w:r>
            <w:r w:rsidRPr="008D1DDF">
              <w:rPr>
                <w:noProof/>
                <w:szCs w:val="22"/>
                <w:highlight w:val="yellow"/>
              </w:rPr>
              <w:br/>
            </w:r>
            <w:r w:rsidRPr="008D1DDF">
              <w:rPr>
                <w:noProof/>
                <w:szCs w:val="22"/>
              </w:rPr>
              <w:t>(0</w:t>
            </w:r>
            <w:r w:rsidR="007144B5" w:rsidRPr="008D1DDF">
              <w:rPr>
                <w:noProof/>
                <w:szCs w:val="22"/>
              </w:rPr>
              <w:t>,</w:t>
            </w:r>
            <w:r w:rsidRPr="008D1DDF">
              <w:rPr>
                <w:noProof/>
                <w:szCs w:val="22"/>
              </w:rPr>
              <w:t>0068)</w:t>
            </w:r>
          </w:p>
        </w:tc>
      </w:tr>
      <w:tr w:rsidR="00FD748F" w:rsidRPr="008D1DDF" w14:paraId="672D5FF7" w14:textId="77777777" w:rsidTr="00F25610">
        <w:trPr>
          <w:cantSplit/>
        </w:trPr>
        <w:tc>
          <w:tcPr>
            <w:tcW w:w="3672" w:type="dxa"/>
            <w:vAlign w:val="center"/>
          </w:tcPr>
          <w:p w14:paraId="56EA1EE3" w14:textId="56A63FE4" w:rsidR="00FD748F" w:rsidRPr="008D1DDF" w:rsidRDefault="00FD748F" w:rsidP="00FD748F">
            <w:pPr>
              <w:keepNext/>
              <w:rPr>
                <w:b/>
                <w:bCs/>
                <w:i/>
                <w:iCs/>
                <w:noProof/>
                <w:szCs w:val="22"/>
              </w:rPr>
            </w:pPr>
            <w:r w:rsidRPr="008D1DDF">
              <w:rPr>
                <w:b/>
                <w:bCs/>
                <w:i/>
                <w:iCs/>
                <w:noProof/>
                <w:szCs w:val="22"/>
              </w:rPr>
              <w:t>Heildarlifun</w:t>
            </w:r>
            <w:r w:rsidRPr="008D1DDF">
              <w:rPr>
                <w:b/>
                <w:bCs/>
                <w:i/>
                <w:iCs/>
                <w:noProof/>
                <w:szCs w:val="22"/>
                <w:vertAlign w:val="superscript"/>
              </w:rPr>
              <w:t>§</w:t>
            </w:r>
          </w:p>
        </w:tc>
        <w:tc>
          <w:tcPr>
            <w:tcW w:w="5399" w:type="dxa"/>
            <w:gridSpan w:val="2"/>
            <w:vAlign w:val="center"/>
          </w:tcPr>
          <w:p w14:paraId="6EAFBE88" w14:textId="77777777" w:rsidR="00FD748F" w:rsidRPr="008D1DDF" w:rsidRDefault="00FD748F" w:rsidP="00FD748F">
            <w:pPr>
              <w:keepNext/>
              <w:jc w:val="center"/>
              <w:rPr>
                <w:b/>
                <w:bCs/>
                <w:noProof/>
                <w:szCs w:val="22"/>
              </w:rPr>
            </w:pPr>
          </w:p>
        </w:tc>
      </w:tr>
      <w:tr w:rsidR="00FD748F" w:rsidRPr="008D1DDF" w14:paraId="61CC299F" w14:textId="77777777" w:rsidTr="00F25610">
        <w:trPr>
          <w:cantSplit/>
        </w:trPr>
        <w:tc>
          <w:tcPr>
            <w:tcW w:w="3672" w:type="dxa"/>
            <w:vAlign w:val="center"/>
          </w:tcPr>
          <w:p w14:paraId="52C76A9C" w14:textId="51EE0A47" w:rsidR="00FD748F" w:rsidRPr="008D1DDF" w:rsidRDefault="007144B5" w:rsidP="005C1635">
            <w:pPr>
              <w:ind w:left="172"/>
              <w:rPr>
                <w:noProof/>
                <w:szCs w:val="22"/>
              </w:rPr>
            </w:pPr>
            <w:r w:rsidRPr="008D1DDF">
              <w:rPr>
                <w:noProof/>
                <w:szCs w:val="22"/>
              </w:rPr>
              <w:t xml:space="preserve">Fjöldi dauðsfalla </w:t>
            </w:r>
            <w:r w:rsidR="00FD748F" w:rsidRPr="008D1DDF">
              <w:rPr>
                <w:noProof/>
                <w:szCs w:val="22"/>
              </w:rPr>
              <w:t>(%)</w:t>
            </w:r>
          </w:p>
        </w:tc>
        <w:tc>
          <w:tcPr>
            <w:tcW w:w="2538" w:type="dxa"/>
            <w:vAlign w:val="bottom"/>
          </w:tcPr>
          <w:p w14:paraId="4751C162" w14:textId="03CE97DD" w:rsidR="00FD748F" w:rsidRPr="008D1DDF" w:rsidRDefault="00FD748F" w:rsidP="00FD748F">
            <w:pPr>
              <w:keepNext/>
              <w:ind w:left="172"/>
              <w:jc w:val="center"/>
              <w:rPr>
                <w:noProof/>
                <w:szCs w:val="22"/>
              </w:rPr>
            </w:pPr>
            <w:r w:rsidRPr="008D1DDF">
              <w:rPr>
                <w:noProof/>
                <w:color w:val="000000"/>
                <w:kern w:val="2"/>
                <w:szCs w:val="22"/>
              </w:rPr>
              <w:t>33 (12</w:t>
            </w:r>
            <w:r w:rsidR="007144B5" w:rsidRPr="008D1DDF">
              <w:rPr>
                <w:noProof/>
                <w:color w:val="000000"/>
                <w:kern w:val="2"/>
                <w:szCs w:val="22"/>
              </w:rPr>
              <w:t>,</w:t>
            </w:r>
            <w:r w:rsidRPr="008D1DDF">
              <w:rPr>
                <w:noProof/>
                <w:color w:val="000000"/>
                <w:kern w:val="2"/>
                <w:szCs w:val="22"/>
              </w:rPr>
              <w:t>3%)</w:t>
            </w:r>
          </w:p>
        </w:tc>
        <w:tc>
          <w:tcPr>
            <w:tcW w:w="2861" w:type="dxa"/>
            <w:vAlign w:val="bottom"/>
          </w:tcPr>
          <w:p w14:paraId="267496DB" w14:textId="75141488" w:rsidR="00FD748F" w:rsidRPr="008D1DDF" w:rsidRDefault="00FD748F" w:rsidP="00FD748F">
            <w:pPr>
              <w:keepNext/>
              <w:jc w:val="center"/>
              <w:rPr>
                <w:noProof/>
                <w:szCs w:val="22"/>
              </w:rPr>
            </w:pPr>
            <w:r w:rsidRPr="008D1DDF">
              <w:rPr>
                <w:noProof/>
                <w:color w:val="000000"/>
                <w:kern w:val="2"/>
                <w:szCs w:val="22"/>
              </w:rPr>
              <w:t>60 (22</w:t>
            </w:r>
            <w:r w:rsidR="007144B5" w:rsidRPr="008D1DDF">
              <w:rPr>
                <w:noProof/>
                <w:color w:val="000000"/>
                <w:kern w:val="2"/>
                <w:szCs w:val="22"/>
              </w:rPr>
              <w:t>,</w:t>
            </w:r>
            <w:r w:rsidRPr="008D1DDF">
              <w:rPr>
                <w:noProof/>
                <w:color w:val="000000"/>
                <w:kern w:val="2"/>
                <w:szCs w:val="22"/>
              </w:rPr>
              <w:t>3%)</w:t>
            </w:r>
          </w:p>
        </w:tc>
      </w:tr>
      <w:tr w:rsidR="00FD748F" w:rsidRPr="008D1DDF" w14:paraId="3078AB34" w14:textId="77777777" w:rsidTr="00F25610">
        <w:trPr>
          <w:cantSplit/>
        </w:trPr>
        <w:tc>
          <w:tcPr>
            <w:tcW w:w="3672" w:type="dxa"/>
            <w:vAlign w:val="center"/>
          </w:tcPr>
          <w:p w14:paraId="70659F56" w14:textId="7EB2E6A4" w:rsidR="00FD748F" w:rsidRPr="008D1DDF" w:rsidRDefault="00FD748F" w:rsidP="005C1635">
            <w:pPr>
              <w:ind w:left="172"/>
              <w:rPr>
                <w:noProof/>
                <w:szCs w:val="22"/>
              </w:rPr>
            </w:pPr>
            <w:r w:rsidRPr="008D1DDF">
              <w:rPr>
                <w:noProof/>
                <w:szCs w:val="22"/>
              </w:rPr>
              <w:t xml:space="preserve">IMBRUVICA </w:t>
            </w:r>
            <w:r w:rsidR="00086CEE" w:rsidRPr="008D1DDF">
              <w:rPr>
                <w:noProof/>
                <w:szCs w:val="22"/>
              </w:rPr>
              <w:t>hópur miðað við</w:t>
            </w:r>
            <w:r w:rsidRPr="008D1DDF">
              <w:rPr>
                <w:noProof/>
                <w:szCs w:val="22"/>
              </w:rPr>
              <w:t xml:space="preserve"> ASCT </w:t>
            </w:r>
            <w:r w:rsidR="00AB0B59" w:rsidRPr="008D1DDF">
              <w:rPr>
                <w:noProof/>
                <w:szCs w:val="22"/>
              </w:rPr>
              <w:t>hóp</w:t>
            </w:r>
            <w:r w:rsidRPr="008D1DDF">
              <w:rPr>
                <w:noProof/>
                <w:szCs w:val="22"/>
              </w:rPr>
              <w:br/>
              <w:t xml:space="preserve">HR (95% CI) </w:t>
            </w:r>
            <w:r w:rsidRPr="008D1DDF">
              <w:rPr>
                <w:noProof/>
                <w:szCs w:val="22"/>
              </w:rPr>
              <w:br/>
              <w:t>(P-gildi)</w:t>
            </w:r>
            <w:r w:rsidRPr="005C1635">
              <w:rPr>
                <w:noProof/>
                <w:szCs w:val="22"/>
                <w:vertAlign w:val="superscript"/>
              </w:rPr>
              <w:t>*</w:t>
            </w:r>
          </w:p>
        </w:tc>
        <w:tc>
          <w:tcPr>
            <w:tcW w:w="5399" w:type="dxa"/>
            <w:gridSpan w:val="2"/>
            <w:vAlign w:val="center"/>
          </w:tcPr>
          <w:p w14:paraId="059E99A3" w14:textId="32137DF9" w:rsidR="00FD748F" w:rsidRPr="008D1DDF" w:rsidRDefault="00FD748F" w:rsidP="00FD748F">
            <w:pPr>
              <w:keepNext/>
              <w:ind w:left="172"/>
              <w:jc w:val="center"/>
              <w:rPr>
                <w:noProof/>
                <w:szCs w:val="22"/>
                <w:vertAlign w:val="superscript"/>
              </w:rPr>
            </w:pPr>
            <w:r w:rsidRPr="008D1DDF">
              <w:rPr>
                <w:noProof/>
                <w:szCs w:val="22"/>
              </w:rPr>
              <w:t>0</w:t>
            </w:r>
            <w:r w:rsidR="007144B5" w:rsidRPr="008D1DDF">
              <w:rPr>
                <w:noProof/>
                <w:szCs w:val="22"/>
              </w:rPr>
              <w:t>,</w:t>
            </w:r>
            <w:r w:rsidRPr="008D1DDF">
              <w:rPr>
                <w:noProof/>
                <w:szCs w:val="22"/>
              </w:rPr>
              <w:t>522 (0</w:t>
            </w:r>
            <w:r w:rsidR="007144B5" w:rsidRPr="008D1DDF">
              <w:rPr>
                <w:noProof/>
                <w:szCs w:val="22"/>
              </w:rPr>
              <w:t>,</w:t>
            </w:r>
            <w:r w:rsidRPr="008D1DDF">
              <w:rPr>
                <w:noProof/>
                <w:szCs w:val="22"/>
              </w:rPr>
              <w:t>341</w:t>
            </w:r>
            <w:r w:rsidR="007144B5" w:rsidRPr="008D1DDF">
              <w:rPr>
                <w:noProof/>
                <w:szCs w:val="22"/>
              </w:rPr>
              <w:t>;</w:t>
            </w:r>
            <w:r w:rsidRPr="008D1DDF">
              <w:rPr>
                <w:noProof/>
                <w:szCs w:val="22"/>
              </w:rPr>
              <w:t xml:space="preserve"> 0</w:t>
            </w:r>
            <w:r w:rsidR="007144B5" w:rsidRPr="008D1DDF">
              <w:rPr>
                <w:noProof/>
                <w:szCs w:val="22"/>
              </w:rPr>
              <w:t>,</w:t>
            </w:r>
            <w:r w:rsidRPr="008D1DDF">
              <w:rPr>
                <w:noProof/>
                <w:szCs w:val="22"/>
              </w:rPr>
              <w:t>799)</w:t>
            </w:r>
            <w:r w:rsidRPr="008D1DDF">
              <w:rPr>
                <w:noProof/>
                <w:szCs w:val="22"/>
                <w:highlight w:val="yellow"/>
              </w:rPr>
              <w:br/>
            </w:r>
            <w:r w:rsidRPr="008D1DDF">
              <w:rPr>
                <w:noProof/>
                <w:szCs w:val="22"/>
              </w:rPr>
              <w:t>(0</w:t>
            </w:r>
            <w:r w:rsidR="007144B5" w:rsidRPr="008D1DDF">
              <w:rPr>
                <w:noProof/>
                <w:szCs w:val="22"/>
              </w:rPr>
              <w:t>,</w:t>
            </w:r>
            <w:r w:rsidRPr="008D1DDF">
              <w:rPr>
                <w:noProof/>
                <w:szCs w:val="22"/>
              </w:rPr>
              <w:t>0023)</w:t>
            </w:r>
          </w:p>
        </w:tc>
      </w:tr>
      <w:tr w:rsidR="00FD748F" w:rsidRPr="008D1DDF" w14:paraId="6DAE447A" w14:textId="77777777" w:rsidTr="00F25610">
        <w:trPr>
          <w:cantSplit/>
        </w:trPr>
        <w:tc>
          <w:tcPr>
            <w:tcW w:w="3672" w:type="dxa"/>
            <w:vAlign w:val="center"/>
          </w:tcPr>
          <w:p w14:paraId="30C3DB9A" w14:textId="77777777" w:rsidR="00FD748F" w:rsidRDefault="00FD748F" w:rsidP="00FD748F">
            <w:pPr>
              <w:keepNext/>
              <w:rPr>
                <w:b/>
                <w:bCs/>
                <w:i/>
                <w:iCs/>
                <w:noProof/>
                <w:szCs w:val="22"/>
              </w:rPr>
            </w:pPr>
            <w:r w:rsidRPr="008D1DDF">
              <w:rPr>
                <w:b/>
                <w:bCs/>
                <w:i/>
                <w:iCs/>
                <w:noProof/>
                <w:szCs w:val="22"/>
              </w:rPr>
              <w:t>Heildarsvörunartíðni (%)</w:t>
            </w:r>
            <w:r w:rsidRPr="005C1635">
              <w:rPr>
                <w:b/>
                <w:bCs/>
                <w:i/>
                <w:iCs/>
                <w:noProof/>
                <w:szCs w:val="22"/>
                <w:vertAlign w:val="superscript"/>
              </w:rPr>
              <w:t>§</w:t>
            </w:r>
          </w:p>
          <w:p w14:paraId="6F14E501" w14:textId="7E8B6571" w:rsidR="004F617E" w:rsidRPr="005C1635" w:rsidRDefault="008F7B87" w:rsidP="00FD748F">
            <w:pPr>
              <w:keepNext/>
              <w:rPr>
                <w:noProof/>
                <w:szCs w:val="22"/>
              </w:rPr>
            </w:pPr>
            <w:r>
              <w:rPr>
                <w:noProof/>
                <w:szCs w:val="22"/>
              </w:rPr>
              <w:t>(95% CI)</w:t>
            </w:r>
          </w:p>
        </w:tc>
        <w:tc>
          <w:tcPr>
            <w:tcW w:w="2538" w:type="dxa"/>
            <w:vAlign w:val="bottom"/>
          </w:tcPr>
          <w:p w14:paraId="7123B084" w14:textId="77777777" w:rsidR="00FD748F" w:rsidRDefault="00FD748F" w:rsidP="00FD748F">
            <w:pPr>
              <w:keepNext/>
              <w:jc w:val="center"/>
              <w:rPr>
                <w:noProof/>
                <w:color w:val="000000"/>
                <w:kern w:val="2"/>
                <w:szCs w:val="22"/>
              </w:rPr>
            </w:pPr>
            <w:r w:rsidRPr="008D1DDF">
              <w:rPr>
                <w:noProof/>
                <w:color w:val="000000"/>
                <w:kern w:val="2"/>
                <w:szCs w:val="22"/>
              </w:rPr>
              <w:t>258 (96</w:t>
            </w:r>
            <w:r w:rsidR="007144B5" w:rsidRPr="008D1DDF">
              <w:rPr>
                <w:noProof/>
                <w:color w:val="000000"/>
                <w:kern w:val="2"/>
                <w:szCs w:val="22"/>
              </w:rPr>
              <w:t>,</w:t>
            </w:r>
            <w:r w:rsidRPr="008D1DDF">
              <w:rPr>
                <w:noProof/>
                <w:color w:val="000000"/>
                <w:kern w:val="2"/>
                <w:szCs w:val="22"/>
              </w:rPr>
              <w:t>3%)</w:t>
            </w:r>
          </w:p>
          <w:p w14:paraId="0FA257CB" w14:textId="7D44F974" w:rsidR="008F7B87" w:rsidRPr="008D1DDF" w:rsidRDefault="003763C2" w:rsidP="00FD748F">
            <w:pPr>
              <w:keepNext/>
              <w:jc w:val="center"/>
              <w:rPr>
                <w:b/>
                <w:bCs/>
                <w:noProof/>
                <w:szCs w:val="22"/>
              </w:rPr>
            </w:pPr>
            <w:r w:rsidRPr="00693C1A">
              <w:rPr>
                <w:color w:val="000000"/>
                <w:kern w:val="2"/>
                <w:szCs w:val="22"/>
              </w:rPr>
              <w:t>(93</w:t>
            </w:r>
            <w:r>
              <w:rPr>
                <w:color w:val="000000"/>
                <w:kern w:val="2"/>
                <w:szCs w:val="22"/>
              </w:rPr>
              <w:t>,</w:t>
            </w:r>
            <w:r w:rsidRPr="00693C1A">
              <w:rPr>
                <w:color w:val="000000"/>
                <w:kern w:val="2"/>
                <w:szCs w:val="22"/>
              </w:rPr>
              <w:t>3%</w:t>
            </w:r>
            <w:r>
              <w:rPr>
                <w:color w:val="000000"/>
                <w:kern w:val="2"/>
                <w:szCs w:val="22"/>
              </w:rPr>
              <w:t>;</w:t>
            </w:r>
            <w:r w:rsidRPr="00693C1A">
              <w:rPr>
                <w:color w:val="000000"/>
                <w:kern w:val="2"/>
                <w:szCs w:val="22"/>
              </w:rPr>
              <w:t xml:space="preserve"> 98</w:t>
            </w:r>
            <w:r>
              <w:rPr>
                <w:color w:val="000000"/>
                <w:kern w:val="2"/>
                <w:szCs w:val="22"/>
              </w:rPr>
              <w:t>,</w:t>
            </w:r>
            <w:r w:rsidRPr="00693C1A">
              <w:rPr>
                <w:color w:val="000000"/>
                <w:kern w:val="2"/>
                <w:szCs w:val="22"/>
              </w:rPr>
              <w:t>2%)</w:t>
            </w:r>
          </w:p>
        </w:tc>
        <w:tc>
          <w:tcPr>
            <w:tcW w:w="2861" w:type="dxa"/>
            <w:vAlign w:val="bottom"/>
          </w:tcPr>
          <w:p w14:paraId="0ACDD77A" w14:textId="77777777" w:rsidR="00FD748F" w:rsidRDefault="00FD748F" w:rsidP="00FD748F">
            <w:pPr>
              <w:keepNext/>
              <w:jc w:val="center"/>
              <w:rPr>
                <w:noProof/>
                <w:color w:val="000000"/>
                <w:kern w:val="2"/>
                <w:szCs w:val="22"/>
              </w:rPr>
            </w:pPr>
            <w:r w:rsidRPr="008D1DDF">
              <w:rPr>
                <w:noProof/>
                <w:color w:val="000000"/>
                <w:kern w:val="2"/>
                <w:szCs w:val="22"/>
              </w:rPr>
              <w:t>248 (92</w:t>
            </w:r>
            <w:r w:rsidR="007144B5" w:rsidRPr="008D1DDF">
              <w:rPr>
                <w:noProof/>
                <w:color w:val="000000"/>
                <w:kern w:val="2"/>
                <w:szCs w:val="22"/>
              </w:rPr>
              <w:t>,</w:t>
            </w:r>
            <w:r w:rsidRPr="008D1DDF">
              <w:rPr>
                <w:noProof/>
                <w:color w:val="000000"/>
                <w:kern w:val="2"/>
                <w:szCs w:val="22"/>
              </w:rPr>
              <w:t>2%)</w:t>
            </w:r>
          </w:p>
          <w:p w14:paraId="620ED27F" w14:textId="1AD1ECEF" w:rsidR="008F7B87" w:rsidRPr="008D1DDF" w:rsidRDefault="009C266F" w:rsidP="00FD748F">
            <w:pPr>
              <w:keepNext/>
              <w:jc w:val="center"/>
              <w:rPr>
                <w:b/>
                <w:bCs/>
                <w:noProof/>
                <w:szCs w:val="22"/>
              </w:rPr>
            </w:pPr>
            <w:r w:rsidRPr="00693C1A">
              <w:rPr>
                <w:color w:val="000000"/>
                <w:kern w:val="2"/>
                <w:szCs w:val="22"/>
              </w:rPr>
              <w:t>(88</w:t>
            </w:r>
            <w:r>
              <w:rPr>
                <w:color w:val="000000"/>
                <w:kern w:val="2"/>
                <w:szCs w:val="22"/>
              </w:rPr>
              <w:t>,</w:t>
            </w:r>
            <w:r w:rsidRPr="00693C1A">
              <w:rPr>
                <w:color w:val="000000"/>
                <w:kern w:val="2"/>
                <w:szCs w:val="22"/>
              </w:rPr>
              <w:t>3%</w:t>
            </w:r>
            <w:r>
              <w:rPr>
                <w:color w:val="000000"/>
                <w:kern w:val="2"/>
                <w:szCs w:val="22"/>
              </w:rPr>
              <w:t>;</w:t>
            </w:r>
            <w:r w:rsidRPr="00693C1A">
              <w:rPr>
                <w:color w:val="000000"/>
                <w:kern w:val="2"/>
                <w:szCs w:val="22"/>
              </w:rPr>
              <w:t xml:space="preserve"> 95</w:t>
            </w:r>
            <w:r>
              <w:rPr>
                <w:color w:val="000000"/>
                <w:kern w:val="2"/>
                <w:szCs w:val="22"/>
              </w:rPr>
              <w:t>,</w:t>
            </w:r>
            <w:r w:rsidRPr="00693C1A">
              <w:rPr>
                <w:color w:val="000000"/>
                <w:kern w:val="2"/>
                <w:szCs w:val="22"/>
              </w:rPr>
              <w:t>1%)</w:t>
            </w:r>
          </w:p>
        </w:tc>
      </w:tr>
      <w:tr w:rsidR="00FD748F" w:rsidRPr="008D1DDF" w14:paraId="48561A21" w14:textId="77777777" w:rsidTr="00F25610">
        <w:trPr>
          <w:cantSplit/>
        </w:trPr>
        <w:tc>
          <w:tcPr>
            <w:tcW w:w="3672" w:type="dxa"/>
            <w:vAlign w:val="center"/>
          </w:tcPr>
          <w:p w14:paraId="3CD5F54C" w14:textId="77777777" w:rsidR="00FD748F" w:rsidRDefault="00B12E53" w:rsidP="00FD748F">
            <w:pPr>
              <w:keepNext/>
              <w:rPr>
                <w:b/>
                <w:bCs/>
                <w:i/>
                <w:iCs/>
                <w:noProof/>
                <w:szCs w:val="22"/>
              </w:rPr>
            </w:pPr>
            <w:r w:rsidRPr="008D1DDF">
              <w:rPr>
                <w:b/>
                <w:bCs/>
                <w:i/>
                <w:iCs/>
                <w:noProof/>
                <w:szCs w:val="22"/>
              </w:rPr>
              <w:t>Hlut</w:t>
            </w:r>
            <w:r w:rsidR="000D0013" w:rsidRPr="008D1DDF">
              <w:rPr>
                <w:b/>
                <w:bCs/>
                <w:i/>
                <w:iCs/>
                <w:noProof/>
                <w:szCs w:val="22"/>
              </w:rPr>
              <w:t>f</w:t>
            </w:r>
            <w:r w:rsidRPr="008D1DDF">
              <w:rPr>
                <w:b/>
                <w:bCs/>
                <w:i/>
                <w:iCs/>
                <w:noProof/>
                <w:szCs w:val="22"/>
              </w:rPr>
              <w:t>all</w:t>
            </w:r>
            <w:r w:rsidR="00B81894" w:rsidRPr="008D1DDF">
              <w:rPr>
                <w:b/>
                <w:bCs/>
                <w:i/>
                <w:iCs/>
                <w:noProof/>
                <w:szCs w:val="22"/>
              </w:rPr>
              <w:t xml:space="preserve"> </w:t>
            </w:r>
            <w:r w:rsidR="00FD748F" w:rsidRPr="008D1DDF">
              <w:rPr>
                <w:b/>
                <w:bCs/>
                <w:i/>
                <w:iCs/>
                <w:noProof/>
                <w:szCs w:val="22"/>
              </w:rPr>
              <w:t>CR (%)</w:t>
            </w:r>
            <w:r w:rsidR="00FD748F" w:rsidRPr="008D1DDF">
              <w:rPr>
                <w:b/>
                <w:bCs/>
                <w:i/>
                <w:iCs/>
                <w:noProof/>
                <w:szCs w:val="22"/>
                <w:vertAlign w:val="superscript"/>
              </w:rPr>
              <w:t>§</w:t>
            </w:r>
          </w:p>
          <w:p w14:paraId="3494BD8A" w14:textId="7C05A162" w:rsidR="009F6803" w:rsidRPr="005C1635" w:rsidRDefault="009F6803" w:rsidP="00FD748F">
            <w:pPr>
              <w:keepNext/>
              <w:rPr>
                <w:noProof/>
                <w:szCs w:val="22"/>
              </w:rPr>
            </w:pPr>
            <w:r>
              <w:rPr>
                <w:noProof/>
                <w:szCs w:val="22"/>
              </w:rPr>
              <w:t>(95% CI)</w:t>
            </w:r>
          </w:p>
        </w:tc>
        <w:tc>
          <w:tcPr>
            <w:tcW w:w="2538" w:type="dxa"/>
            <w:vAlign w:val="bottom"/>
          </w:tcPr>
          <w:p w14:paraId="616BB6E6" w14:textId="77777777" w:rsidR="00FD748F" w:rsidRDefault="00FD748F" w:rsidP="00FD748F">
            <w:pPr>
              <w:keepNext/>
              <w:jc w:val="center"/>
              <w:rPr>
                <w:noProof/>
                <w:color w:val="000000"/>
                <w:kern w:val="2"/>
                <w:szCs w:val="22"/>
              </w:rPr>
            </w:pPr>
            <w:r w:rsidRPr="008D1DDF">
              <w:rPr>
                <w:noProof/>
                <w:color w:val="000000"/>
                <w:kern w:val="2"/>
                <w:szCs w:val="22"/>
              </w:rPr>
              <w:t>180 (67</w:t>
            </w:r>
            <w:r w:rsidR="007144B5" w:rsidRPr="008D1DDF">
              <w:rPr>
                <w:noProof/>
                <w:color w:val="000000"/>
                <w:kern w:val="2"/>
                <w:szCs w:val="22"/>
              </w:rPr>
              <w:t>,</w:t>
            </w:r>
            <w:r w:rsidRPr="008D1DDF">
              <w:rPr>
                <w:noProof/>
                <w:color w:val="000000"/>
                <w:kern w:val="2"/>
                <w:szCs w:val="22"/>
              </w:rPr>
              <w:t>2%)</w:t>
            </w:r>
          </w:p>
          <w:p w14:paraId="493813AD" w14:textId="0FE5DDBF" w:rsidR="00371318" w:rsidRPr="008D1DDF" w:rsidRDefault="00371318" w:rsidP="00FD748F">
            <w:pPr>
              <w:keepNext/>
              <w:jc w:val="center"/>
              <w:rPr>
                <w:noProof/>
                <w:szCs w:val="22"/>
              </w:rPr>
            </w:pPr>
            <w:r w:rsidRPr="00F10157">
              <w:rPr>
                <w:szCs w:val="22"/>
              </w:rPr>
              <w:t>(61</w:t>
            </w:r>
            <w:r>
              <w:rPr>
                <w:szCs w:val="22"/>
              </w:rPr>
              <w:t>,</w:t>
            </w:r>
            <w:r w:rsidRPr="00F10157">
              <w:rPr>
                <w:szCs w:val="22"/>
              </w:rPr>
              <w:t>2%</w:t>
            </w:r>
            <w:r>
              <w:rPr>
                <w:szCs w:val="22"/>
              </w:rPr>
              <w:t>;</w:t>
            </w:r>
            <w:r w:rsidRPr="00F10157">
              <w:rPr>
                <w:szCs w:val="22"/>
              </w:rPr>
              <w:t xml:space="preserve"> 72</w:t>
            </w:r>
            <w:r>
              <w:rPr>
                <w:szCs w:val="22"/>
              </w:rPr>
              <w:t>,</w:t>
            </w:r>
            <w:r w:rsidRPr="00F10157">
              <w:rPr>
                <w:szCs w:val="22"/>
              </w:rPr>
              <w:t>8%)</w:t>
            </w:r>
          </w:p>
        </w:tc>
        <w:tc>
          <w:tcPr>
            <w:tcW w:w="2861" w:type="dxa"/>
            <w:vAlign w:val="bottom"/>
          </w:tcPr>
          <w:p w14:paraId="1DDC1FA0" w14:textId="77777777" w:rsidR="00FD748F" w:rsidRDefault="00FD748F" w:rsidP="00FD748F">
            <w:pPr>
              <w:keepNext/>
              <w:jc w:val="center"/>
              <w:rPr>
                <w:noProof/>
                <w:color w:val="000000"/>
                <w:kern w:val="2"/>
                <w:szCs w:val="22"/>
              </w:rPr>
            </w:pPr>
            <w:r w:rsidRPr="008D1DDF">
              <w:rPr>
                <w:noProof/>
                <w:color w:val="000000"/>
                <w:kern w:val="2"/>
                <w:szCs w:val="22"/>
              </w:rPr>
              <w:t>174 (64</w:t>
            </w:r>
            <w:r w:rsidR="007144B5" w:rsidRPr="008D1DDF">
              <w:rPr>
                <w:noProof/>
                <w:color w:val="000000"/>
                <w:kern w:val="2"/>
                <w:szCs w:val="22"/>
              </w:rPr>
              <w:t>,</w:t>
            </w:r>
            <w:r w:rsidRPr="008D1DDF">
              <w:rPr>
                <w:noProof/>
                <w:color w:val="000000"/>
                <w:kern w:val="2"/>
                <w:szCs w:val="22"/>
              </w:rPr>
              <w:t>7%)</w:t>
            </w:r>
          </w:p>
          <w:p w14:paraId="0757A4B3" w14:textId="5313047B" w:rsidR="00371318" w:rsidRPr="008D1DDF" w:rsidRDefault="000166CA" w:rsidP="00FD748F">
            <w:pPr>
              <w:keepNext/>
              <w:jc w:val="center"/>
              <w:rPr>
                <w:noProof/>
                <w:szCs w:val="22"/>
              </w:rPr>
            </w:pPr>
            <w:r w:rsidRPr="00693C1A">
              <w:rPr>
                <w:szCs w:val="22"/>
              </w:rPr>
              <w:t>(58</w:t>
            </w:r>
            <w:r>
              <w:rPr>
                <w:szCs w:val="22"/>
              </w:rPr>
              <w:t>,</w:t>
            </w:r>
            <w:r w:rsidRPr="00693C1A">
              <w:rPr>
                <w:szCs w:val="22"/>
              </w:rPr>
              <w:t>7%</w:t>
            </w:r>
            <w:r>
              <w:rPr>
                <w:szCs w:val="22"/>
              </w:rPr>
              <w:t>;</w:t>
            </w:r>
            <w:r w:rsidRPr="00693C1A">
              <w:rPr>
                <w:szCs w:val="22"/>
              </w:rPr>
              <w:t xml:space="preserve"> 70</w:t>
            </w:r>
            <w:r>
              <w:rPr>
                <w:szCs w:val="22"/>
              </w:rPr>
              <w:t>,</w:t>
            </w:r>
            <w:r w:rsidRPr="00693C1A">
              <w:rPr>
                <w:szCs w:val="22"/>
              </w:rPr>
              <w:t>4%)</w:t>
            </w:r>
          </w:p>
        </w:tc>
      </w:tr>
      <w:tr w:rsidR="00FD748F" w:rsidRPr="008D1DDF" w14:paraId="799D3447" w14:textId="77777777" w:rsidTr="00F25610">
        <w:trPr>
          <w:cantSplit/>
        </w:trPr>
        <w:tc>
          <w:tcPr>
            <w:tcW w:w="9071" w:type="dxa"/>
            <w:gridSpan w:val="3"/>
            <w:tcBorders>
              <w:left w:val="nil"/>
              <w:bottom w:val="nil"/>
              <w:right w:val="nil"/>
            </w:tcBorders>
            <w:vAlign w:val="center"/>
          </w:tcPr>
          <w:p w14:paraId="5B61AE12" w14:textId="3450BBC9" w:rsidR="00FD748F" w:rsidRPr="008D1DDF" w:rsidRDefault="00FD748F" w:rsidP="00FD748F">
            <w:pPr>
              <w:rPr>
                <w:noProof/>
                <w:sz w:val="18"/>
                <w:szCs w:val="18"/>
              </w:rPr>
            </w:pPr>
            <w:r w:rsidRPr="008D1DDF">
              <w:rPr>
                <w:noProof/>
                <w:sz w:val="18"/>
                <w:szCs w:val="18"/>
              </w:rPr>
              <w:t>NE=</w:t>
            </w:r>
            <w:r w:rsidR="007144B5" w:rsidRPr="008D1DDF">
              <w:rPr>
                <w:noProof/>
                <w:sz w:val="18"/>
                <w:szCs w:val="18"/>
              </w:rPr>
              <w:t>ekki hægt að meta</w:t>
            </w:r>
            <w:r w:rsidRPr="008D1DDF">
              <w:rPr>
                <w:noProof/>
                <w:sz w:val="18"/>
                <w:szCs w:val="18"/>
              </w:rPr>
              <w:t>; HR=</w:t>
            </w:r>
            <w:r w:rsidR="00CC3419" w:rsidRPr="008D1DDF">
              <w:rPr>
                <w:noProof/>
                <w:sz w:val="18"/>
                <w:szCs w:val="18"/>
              </w:rPr>
              <w:t xml:space="preserve"> hættuhlutfall </w:t>
            </w:r>
            <w:r w:rsidRPr="008D1DDF">
              <w:rPr>
                <w:noProof/>
                <w:sz w:val="18"/>
                <w:szCs w:val="18"/>
              </w:rPr>
              <w:t>(</w:t>
            </w:r>
            <w:r w:rsidR="000642E4" w:rsidRPr="008D1DDF">
              <w:rPr>
                <w:noProof/>
                <w:sz w:val="18"/>
                <w:szCs w:val="18"/>
              </w:rPr>
              <w:t>samkvæmt ólagskiptu</w:t>
            </w:r>
            <w:r w:rsidRPr="008D1DDF">
              <w:rPr>
                <w:noProof/>
                <w:sz w:val="18"/>
                <w:szCs w:val="18"/>
              </w:rPr>
              <w:t xml:space="preserve"> Cox-</w:t>
            </w:r>
            <w:r w:rsidR="00044A17" w:rsidRPr="008D1DDF">
              <w:rPr>
                <w:noProof/>
                <w:sz w:val="18"/>
                <w:szCs w:val="18"/>
              </w:rPr>
              <w:t>aðhvarfslíkani</w:t>
            </w:r>
            <w:r w:rsidRPr="008D1DDF">
              <w:rPr>
                <w:noProof/>
                <w:sz w:val="18"/>
                <w:szCs w:val="18"/>
              </w:rPr>
              <w:t>); RR=</w:t>
            </w:r>
            <w:r w:rsidR="00B841A5" w:rsidRPr="008D1DDF">
              <w:rPr>
                <w:noProof/>
              </w:rPr>
              <w:t xml:space="preserve"> </w:t>
            </w:r>
            <w:r w:rsidR="00B841A5" w:rsidRPr="008D1DDF">
              <w:rPr>
                <w:noProof/>
                <w:sz w:val="18"/>
                <w:szCs w:val="18"/>
              </w:rPr>
              <w:t>hlutfallsleg áhætta</w:t>
            </w:r>
            <w:r w:rsidRPr="008D1DDF">
              <w:rPr>
                <w:noProof/>
                <w:sz w:val="18"/>
                <w:szCs w:val="18"/>
              </w:rPr>
              <w:t>; CI=</w:t>
            </w:r>
            <w:r w:rsidR="000642E4" w:rsidRPr="008D1DDF">
              <w:rPr>
                <w:noProof/>
                <w:sz w:val="18"/>
                <w:szCs w:val="18"/>
              </w:rPr>
              <w:t>öryggisbil</w:t>
            </w:r>
            <w:r w:rsidRPr="008D1DDF">
              <w:rPr>
                <w:noProof/>
                <w:sz w:val="18"/>
                <w:szCs w:val="18"/>
              </w:rPr>
              <w:t>; CR=</w:t>
            </w:r>
            <w:r w:rsidR="007D0F9B" w:rsidRPr="008D1DDF">
              <w:rPr>
                <w:noProof/>
                <w:sz w:val="18"/>
                <w:szCs w:val="18"/>
              </w:rPr>
              <w:t>full svörun</w:t>
            </w:r>
          </w:p>
          <w:p w14:paraId="4D5FC85F" w14:textId="08F5050F" w:rsidR="00FD748F" w:rsidRPr="008D1DDF" w:rsidRDefault="00FD748F" w:rsidP="00FD748F">
            <w:pPr>
              <w:rPr>
                <w:noProof/>
                <w:sz w:val="18"/>
                <w:szCs w:val="18"/>
              </w:rPr>
            </w:pPr>
            <w:r w:rsidRPr="005C1635">
              <w:rPr>
                <w:noProof/>
                <w:szCs w:val="22"/>
                <w:vertAlign w:val="superscript"/>
              </w:rPr>
              <w:t>±</w:t>
            </w:r>
            <w:r w:rsidRPr="008D1DDF">
              <w:rPr>
                <w:noProof/>
                <w:sz w:val="18"/>
                <w:szCs w:val="18"/>
              </w:rPr>
              <w:t xml:space="preserve"> </w:t>
            </w:r>
            <w:r w:rsidR="00B841A5" w:rsidRPr="008D1DDF">
              <w:rPr>
                <w:noProof/>
                <w:sz w:val="18"/>
                <w:szCs w:val="18"/>
              </w:rPr>
              <w:t xml:space="preserve">Niðurstöður </w:t>
            </w:r>
            <w:r w:rsidR="00B5310A" w:rsidRPr="008D1DDF">
              <w:rPr>
                <w:noProof/>
                <w:sz w:val="18"/>
                <w:szCs w:val="18"/>
              </w:rPr>
              <w:t xml:space="preserve">með tilliti til </w:t>
            </w:r>
            <w:r w:rsidR="00F04CBC" w:rsidRPr="008D1DDF">
              <w:rPr>
                <w:noProof/>
                <w:sz w:val="18"/>
                <w:szCs w:val="18"/>
              </w:rPr>
              <w:t>lifunar án þess að meðferð brygðist</w:t>
            </w:r>
            <w:r w:rsidR="00D007D0" w:rsidRPr="008D1DDF">
              <w:rPr>
                <w:noProof/>
                <w:sz w:val="18"/>
                <w:szCs w:val="18"/>
              </w:rPr>
              <w:t xml:space="preserve"> eru ekki </w:t>
            </w:r>
            <w:r w:rsidR="002C42EC" w:rsidRPr="008D1DDF">
              <w:rPr>
                <w:noProof/>
                <w:sz w:val="18"/>
                <w:szCs w:val="18"/>
              </w:rPr>
              <w:t>stýrðar</w:t>
            </w:r>
            <w:r w:rsidR="00186331" w:rsidRPr="008D1DDF">
              <w:rPr>
                <w:noProof/>
                <w:sz w:val="18"/>
                <w:szCs w:val="18"/>
              </w:rPr>
              <w:t xml:space="preserve"> með tilliti til </w:t>
            </w:r>
            <w:r w:rsidR="00A13C69">
              <w:rPr>
                <w:noProof/>
                <w:sz w:val="18"/>
                <w:szCs w:val="18"/>
              </w:rPr>
              <w:t>villu af gerð</w:t>
            </w:r>
            <w:r w:rsidR="00110F18" w:rsidRPr="008D1DDF">
              <w:rPr>
                <w:noProof/>
                <w:sz w:val="18"/>
                <w:szCs w:val="18"/>
              </w:rPr>
              <w:t> </w:t>
            </w:r>
            <w:r w:rsidR="00E45073">
              <w:rPr>
                <w:noProof/>
                <w:sz w:val="18"/>
                <w:szCs w:val="18"/>
              </w:rPr>
              <w:t>I</w:t>
            </w:r>
            <w:r w:rsidR="00FA6FED" w:rsidRPr="008D1DDF">
              <w:rPr>
                <w:noProof/>
                <w:sz w:val="18"/>
                <w:szCs w:val="18"/>
              </w:rPr>
              <w:t xml:space="preserve"> þar sem greiningarnar</w:t>
            </w:r>
            <w:r w:rsidR="008C2BBB" w:rsidRPr="008D1DDF">
              <w:rPr>
                <w:noProof/>
                <w:sz w:val="18"/>
                <w:szCs w:val="18"/>
              </w:rPr>
              <w:t xml:space="preserve"> </w:t>
            </w:r>
            <w:r w:rsidR="00A1622E" w:rsidRPr="008D1DDF">
              <w:rPr>
                <w:noProof/>
                <w:sz w:val="18"/>
                <w:szCs w:val="18"/>
              </w:rPr>
              <w:t xml:space="preserve">eru </w:t>
            </w:r>
            <w:r w:rsidR="00C87CDA">
              <w:rPr>
                <w:noProof/>
                <w:sz w:val="18"/>
                <w:szCs w:val="18"/>
              </w:rPr>
              <w:t xml:space="preserve">fengnar úr </w:t>
            </w:r>
            <w:r w:rsidR="00606DEC">
              <w:rPr>
                <w:noProof/>
                <w:sz w:val="18"/>
                <w:szCs w:val="18"/>
              </w:rPr>
              <w:t>viðbótargreiningum</w:t>
            </w:r>
            <w:r w:rsidR="00CD27D4">
              <w:rPr>
                <w:noProof/>
                <w:sz w:val="18"/>
                <w:szCs w:val="18"/>
              </w:rPr>
              <w:t xml:space="preserve"> sem gerðar voru </w:t>
            </w:r>
            <w:r w:rsidR="001439C0">
              <w:rPr>
                <w:noProof/>
                <w:sz w:val="18"/>
                <w:szCs w:val="18"/>
              </w:rPr>
              <w:t>í skráningarskyni</w:t>
            </w:r>
          </w:p>
          <w:p w14:paraId="6E96CA90" w14:textId="7AC66261" w:rsidR="00FD748F" w:rsidRPr="008D1DDF" w:rsidRDefault="00FD748F" w:rsidP="00FD748F">
            <w:pPr>
              <w:rPr>
                <w:noProof/>
                <w:sz w:val="18"/>
                <w:szCs w:val="18"/>
              </w:rPr>
            </w:pPr>
            <w:r w:rsidRPr="005C1635">
              <w:rPr>
                <w:noProof/>
                <w:szCs w:val="22"/>
                <w:vertAlign w:val="superscript"/>
              </w:rPr>
              <w:t>*</w:t>
            </w:r>
            <w:r w:rsidRPr="008D1DDF">
              <w:rPr>
                <w:noProof/>
                <w:sz w:val="18"/>
                <w:szCs w:val="18"/>
              </w:rPr>
              <w:t>T</w:t>
            </w:r>
            <w:r w:rsidR="00A760D2" w:rsidRPr="008D1DDF">
              <w:rPr>
                <w:noProof/>
                <w:sz w:val="18"/>
                <w:szCs w:val="18"/>
              </w:rPr>
              <w:t>víhliða</w:t>
            </w:r>
            <w:r w:rsidRPr="008D1DDF">
              <w:rPr>
                <w:noProof/>
                <w:sz w:val="18"/>
                <w:szCs w:val="18"/>
              </w:rPr>
              <w:t xml:space="preserve"> p-</w:t>
            </w:r>
            <w:r w:rsidR="00A760D2" w:rsidRPr="008D1DDF">
              <w:rPr>
                <w:noProof/>
                <w:sz w:val="18"/>
                <w:szCs w:val="18"/>
              </w:rPr>
              <w:t>gildi eru</w:t>
            </w:r>
            <w:r w:rsidR="007D6353" w:rsidRPr="008D1DDF">
              <w:rPr>
                <w:noProof/>
                <w:sz w:val="18"/>
                <w:szCs w:val="18"/>
              </w:rPr>
              <w:t xml:space="preserve"> úr ólagskiptu</w:t>
            </w:r>
            <w:r w:rsidRPr="008D1DDF">
              <w:rPr>
                <w:noProof/>
                <w:sz w:val="18"/>
                <w:szCs w:val="18"/>
              </w:rPr>
              <w:t xml:space="preserve"> log-rank </w:t>
            </w:r>
            <w:r w:rsidR="007D6353" w:rsidRPr="008D1DDF">
              <w:rPr>
                <w:noProof/>
                <w:sz w:val="18"/>
                <w:szCs w:val="18"/>
              </w:rPr>
              <w:t>prófi</w:t>
            </w:r>
            <w:r w:rsidRPr="008D1DDF">
              <w:rPr>
                <w:noProof/>
                <w:sz w:val="18"/>
                <w:szCs w:val="18"/>
              </w:rPr>
              <w:t>; p-</w:t>
            </w:r>
            <w:r w:rsidR="007D6353" w:rsidRPr="008D1DDF">
              <w:rPr>
                <w:noProof/>
                <w:sz w:val="18"/>
                <w:szCs w:val="18"/>
              </w:rPr>
              <w:t>gildi voru prófuð samkvæmt</w:t>
            </w:r>
            <w:r w:rsidRPr="008D1DDF">
              <w:rPr>
                <w:noProof/>
                <w:sz w:val="18"/>
                <w:szCs w:val="18"/>
              </w:rPr>
              <w:t xml:space="preserve"> p&lt;0</w:t>
            </w:r>
            <w:r w:rsidR="007D6353" w:rsidRPr="008D1DDF">
              <w:rPr>
                <w:noProof/>
                <w:sz w:val="18"/>
                <w:szCs w:val="18"/>
              </w:rPr>
              <w:t>,</w:t>
            </w:r>
            <w:r w:rsidRPr="008D1DDF">
              <w:rPr>
                <w:noProof/>
                <w:sz w:val="18"/>
                <w:szCs w:val="18"/>
              </w:rPr>
              <w:t>0167</w:t>
            </w:r>
          </w:p>
          <w:p w14:paraId="72B3DFCA" w14:textId="3175D1CA" w:rsidR="00FD748F" w:rsidRPr="008D1DDF" w:rsidRDefault="00FD748F" w:rsidP="00FD748F">
            <w:pPr>
              <w:rPr>
                <w:noProof/>
                <w:sz w:val="18"/>
                <w:szCs w:val="18"/>
              </w:rPr>
            </w:pPr>
            <w:r w:rsidRPr="005C1635">
              <w:rPr>
                <w:noProof/>
                <w:szCs w:val="22"/>
                <w:vertAlign w:val="superscript"/>
              </w:rPr>
              <w:t>§</w:t>
            </w:r>
            <w:r w:rsidR="00610CE4" w:rsidRPr="008D1DDF">
              <w:rPr>
                <w:noProof/>
                <w:sz w:val="18"/>
                <w:szCs w:val="18"/>
              </w:rPr>
              <w:t>Niðurstöðurnar eru fengnar úr lýsan</w:t>
            </w:r>
            <w:r w:rsidR="003B0EEF" w:rsidRPr="008D1DDF">
              <w:rPr>
                <w:noProof/>
                <w:sz w:val="18"/>
                <w:szCs w:val="18"/>
              </w:rPr>
              <w:t>d</w:t>
            </w:r>
            <w:r w:rsidR="00610CE4" w:rsidRPr="008D1DDF">
              <w:rPr>
                <w:noProof/>
                <w:sz w:val="18"/>
                <w:szCs w:val="18"/>
              </w:rPr>
              <w:t>i greiningu</w:t>
            </w:r>
            <w:r w:rsidR="00115B86">
              <w:rPr>
                <w:noProof/>
                <w:sz w:val="18"/>
                <w:szCs w:val="18"/>
              </w:rPr>
              <w:t>m</w:t>
            </w:r>
          </w:p>
        </w:tc>
      </w:tr>
      <w:bookmarkEnd w:id="35"/>
    </w:tbl>
    <w:p w14:paraId="3D5292C9" w14:textId="77777777" w:rsidR="008D42F1" w:rsidRDefault="008D42F1" w:rsidP="001E0DF9">
      <w:pPr>
        <w:rPr>
          <w:noProof/>
        </w:rPr>
      </w:pPr>
    </w:p>
    <w:p w14:paraId="4A49305A" w14:textId="44273EC0" w:rsidR="001E0DF9" w:rsidRPr="008D1DDF" w:rsidRDefault="00CC3419" w:rsidP="001E0DF9">
      <w:pPr>
        <w:keepNext/>
        <w:ind w:left="1134" w:hanging="1134"/>
        <w:rPr>
          <w:b/>
          <w:bCs/>
          <w:noProof/>
          <w:sz w:val="20"/>
        </w:rPr>
      </w:pPr>
      <w:r w:rsidRPr="008D1DDF">
        <w:rPr>
          <w:b/>
          <w:noProof/>
        </w:rPr>
        <w:lastRenderedPageBreak/>
        <w:t>Mynd</w:t>
      </w:r>
      <w:r w:rsidR="001E0DF9" w:rsidRPr="008D1DDF">
        <w:rPr>
          <w:b/>
          <w:noProof/>
        </w:rPr>
        <w:t> 1:</w:t>
      </w:r>
      <w:r w:rsidR="001E0DF9" w:rsidRPr="008D1DDF">
        <w:rPr>
          <w:b/>
          <w:noProof/>
        </w:rPr>
        <w:tab/>
      </w:r>
      <w:r w:rsidR="001E0DF9" w:rsidRPr="008D1DDF">
        <w:rPr>
          <w:b/>
          <w:noProof/>
          <w:szCs w:val="22"/>
        </w:rPr>
        <w:t xml:space="preserve">Kaplan-Meier </w:t>
      </w:r>
      <w:r w:rsidR="008A4352" w:rsidRPr="008D1DDF">
        <w:rPr>
          <w:b/>
          <w:noProof/>
          <w:szCs w:val="22"/>
        </w:rPr>
        <w:t xml:space="preserve">graf </w:t>
      </w:r>
      <w:r w:rsidR="00EE72A0" w:rsidRPr="008D1DDF">
        <w:rPr>
          <w:b/>
          <w:noProof/>
          <w:szCs w:val="22"/>
        </w:rPr>
        <w:t>fyrir mat á</w:t>
      </w:r>
      <w:r w:rsidR="008A4352" w:rsidRPr="008D1DDF">
        <w:rPr>
          <w:b/>
          <w:noProof/>
          <w:szCs w:val="22"/>
        </w:rPr>
        <w:t xml:space="preserve"> </w:t>
      </w:r>
      <w:r w:rsidR="00A84316" w:rsidRPr="008D1DDF">
        <w:rPr>
          <w:b/>
          <w:noProof/>
          <w:szCs w:val="22"/>
        </w:rPr>
        <w:t xml:space="preserve">lifun án þess að meðferð brygðist samkvæmt </w:t>
      </w:r>
      <w:r w:rsidR="001E0DF9" w:rsidRPr="008D1DDF">
        <w:rPr>
          <w:b/>
          <w:bCs/>
          <w:noProof/>
          <w:szCs w:val="22"/>
        </w:rPr>
        <w:t>European MCL Network</w:t>
      </w:r>
      <w:r w:rsidR="001E0DF9" w:rsidRPr="008D1DDF">
        <w:rPr>
          <w:noProof/>
          <w:szCs w:val="22"/>
        </w:rPr>
        <w:t xml:space="preserve"> </w:t>
      </w:r>
      <w:r w:rsidR="00D22B8A" w:rsidRPr="008D1DDF">
        <w:rPr>
          <w:b/>
          <w:noProof/>
          <w:szCs w:val="22"/>
        </w:rPr>
        <w:t>í</w:t>
      </w:r>
      <w:r w:rsidR="001E0DF9" w:rsidRPr="008D1DDF">
        <w:rPr>
          <w:b/>
          <w:noProof/>
          <w:szCs w:val="22"/>
        </w:rPr>
        <w:t xml:space="preserve"> TRIANGLE </w:t>
      </w:r>
      <w:r w:rsidR="001E0DF9" w:rsidRPr="008D1DDF">
        <w:rPr>
          <w:b/>
          <w:bCs/>
          <w:noProof/>
          <w:szCs w:val="22"/>
        </w:rPr>
        <w:t>(</w:t>
      </w:r>
      <w:r w:rsidR="00D22B8A" w:rsidRPr="008D1DDF">
        <w:rPr>
          <w:b/>
          <w:bCs/>
          <w:noProof/>
          <w:szCs w:val="22"/>
        </w:rPr>
        <w:t>heildargreiningarþýði</w:t>
      </w:r>
      <w:r w:rsidR="001E0DF9" w:rsidRPr="008D1DDF">
        <w:rPr>
          <w:b/>
          <w:bCs/>
          <w:noProof/>
          <w:szCs w:val="22"/>
        </w:rPr>
        <w:t>)*</w:t>
      </w:r>
    </w:p>
    <w:p w14:paraId="74D0CF73" w14:textId="77777777" w:rsidR="001E0DF9" w:rsidRPr="005C1635" w:rsidRDefault="001E0DF9" w:rsidP="001E0DF9">
      <w:pPr>
        <w:keepNext/>
        <w:ind w:left="1134" w:hanging="1134"/>
        <w:rPr>
          <w:bCs/>
          <w:noProof/>
        </w:rPr>
      </w:pPr>
    </w:p>
    <w:p w14:paraId="09B3580E" w14:textId="4283D22F" w:rsidR="001E0DF9" w:rsidRPr="008D1DDF" w:rsidRDefault="00643647" w:rsidP="001E0DF9">
      <w:pPr>
        <w:keepNext/>
        <w:ind w:left="1134" w:hanging="1134"/>
        <w:rPr>
          <w:b/>
          <w:noProof/>
        </w:rPr>
      </w:pPr>
      <w:r w:rsidRPr="008D1DDF">
        <w:rPr>
          <w:noProof/>
          <w:color w:val="000000"/>
          <w:sz w:val="18"/>
          <w:szCs w:val="18"/>
        </w:rPr>
        <w:drawing>
          <wp:inline distT="0" distB="0" distL="0" distR="0" wp14:anchorId="19C945B8" wp14:editId="4C0EFA1D">
            <wp:extent cx="5760085" cy="4963795"/>
            <wp:effectExtent l="0" t="0" r="0" b="8255"/>
            <wp:docPr id="1583944151"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944151" name="Picture 1" descr="A graph with numbers and lines&#10;&#10;AI-generated content may be incorrect."/>
                    <pic:cNvPicPr/>
                  </pic:nvPicPr>
                  <pic:blipFill>
                    <a:blip r:embed="rId14"/>
                    <a:stretch>
                      <a:fillRect/>
                    </a:stretch>
                  </pic:blipFill>
                  <pic:spPr>
                    <a:xfrm>
                      <a:off x="0" y="0"/>
                      <a:ext cx="5760085" cy="4963795"/>
                    </a:xfrm>
                    <a:prstGeom prst="rect">
                      <a:avLst/>
                    </a:prstGeom>
                  </pic:spPr>
                </pic:pic>
              </a:graphicData>
            </a:graphic>
          </wp:inline>
        </w:drawing>
      </w:r>
    </w:p>
    <w:p w14:paraId="4045CC81" w14:textId="77777777" w:rsidR="001E0DF9" w:rsidRPr="008D1DDF" w:rsidRDefault="001E0DF9" w:rsidP="005C1635">
      <w:pPr>
        <w:pStyle w:val="FigureFootnote"/>
        <w:ind w:left="284" w:hanging="284"/>
        <w:rPr>
          <w:noProof/>
          <w:lang w:val="is-IS"/>
        </w:rPr>
      </w:pPr>
      <w:r w:rsidRPr="005C1635">
        <w:rPr>
          <w:noProof/>
          <w:sz w:val="22"/>
          <w:szCs w:val="22"/>
          <w:vertAlign w:val="superscript"/>
          <w:lang w:val="is-IS"/>
        </w:rPr>
        <w:t>*</w:t>
      </w:r>
      <w:r w:rsidRPr="008D1DDF">
        <w:rPr>
          <w:noProof/>
          <w:sz w:val="20"/>
          <w:lang w:val="is-IS"/>
        </w:rPr>
        <w:tab/>
      </w:r>
      <w:r w:rsidRPr="008D1DDF">
        <w:rPr>
          <w:noProof/>
          <w:szCs w:val="16"/>
          <w:lang w:val="is-IS"/>
        </w:rPr>
        <w:t>I=IMBRUVICA; A=ASCT</w:t>
      </w:r>
    </w:p>
    <w:p w14:paraId="50C34C46" w14:textId="77777777" w:rsidR="001E0DF9" w:rsidRPr="008D1DDF" w:rsidRDefault="001E0DF9" w:rsidP="001E0DF9">
      <w:pPr>
        <w:rPr>
          <w:noProof/>
        </w:rPr>
      </w:pPr>
    </w:p>
    <w:p w14:paraId="6F520A58" w14:textId="0C024D98" w:rsidR="001E0DF9" w:rsidRPr="008D1DDF" w:rsidRDefault="008A4352" w:rsidP="001E0DF9">
      <w:pPr>
        <w:keepNext/>
        <w:ind w:left="1134" w:hanging="1134"/>
        <w:rPr>
          <w:b/>
          <w:noProof/>
        </w:rPr>
      </w:pPr>
      <w:r w:rsidRPr="008D1DDF">
        <w:rPr>
          <w:b/>
          <w:noProof/>
        </w:rPr>
        <w:lastRenderedPageBreak/>
        <w:t>Mynd</w:t>
      </w:r>
      <w:r w:rsidR="001E0DF9" w:rsidRPr="008D1DDF">
        <w:rPr>
          <w:b/>
          <w:noProof/>
        </w:rPr>
        <w:t> 2:</w:t>
      </w:r>
      <w:r w:rsidR="001E0DF9" w:rsidRPr="008D1DDF">
        <w:rPr>
          <w:b/>
          <w:noProof/>
        </w:rPr>
        <w:tab/>
      </w:r>
      <w:r w:rsidR="001E0DF9" w:rsidRPr="008D1DDF">
        <w:rPr>
          <w:b/>
          <w:noProof/>
          <w:szCs w:val="22"/>
        </w:rPr>
        <w:t xml:space="preserve">Kaplan-Meier </w:t>
      </w:r>
      <w:r w:rsidRPr="008D1DDF">
        <w:rPr>
          <w:b/>
          <w:noProof/>
          <w:szCs w:val="22"/>
        </w:rPr>
        <w:t>graf fyrir heildarlifun</w:t>
      </w:r>
      <w:r w:rsidR="001E0DF9" w:rsidRPr="008D1DDF">
        <w:rPr>
          <w:noProof/>
          <w:szCs w:val="22"/>
          <w:vertAlign w:val="superscript"/>
        </w:rPr>
        <w:t>§</w:t>
      </w:r>
      <w:r w:rsidR="001E0DF9" w:rsidRPr="008D1DDF">
        <w:rPr>
          <w:b/>
          <w:noProof/>
          <w:szCs w:val="22"/>
        </w:rPr>
        <w:t xml:space="preserve"> </w:t>
      </w:r>
      <w:r w:rsidR="00D22B8A" w:rsidRPr="008D1DDF">
        <w:rPr>
          <w:b/>
          <w:noProof/>
          <w:szCs w:val="22"/>
        </w:rPr>
        <w:t>í</w:t>
      </w:r>
      <w:r w:rsidR="001E0DF9" w:rsidRPr="008D1DDF">
        <w:rPr>
          <w:b/>
          <w:noProof/>
          <w:szCs w:val="22"/>
        </w:rPr>
        <w:t xml:space="preserve"> TRIANGLE </w:t>
      </w:r>
      <w:r w:rsidR="001E0DF9" w:rsidRPr="008D1DDF">
        <w:rPr>
          <w:b/>
          <w:bCs/>
          <w:noProof/>
          <w:szCs w:val="22"/>
        </w:rPr>
        <w:t>(</w:t>
      </w:r>
      <w:r w:rsidR="00D22B8A" w:rsidRPr="008D1DDF">
        <w:rPr>
          <w:b/>
          <w:bCs/>
          <w:noProof/>
          <w:szCs w:val="22"/>
        </w:rPr>
        <w:t>heildargreiningarþýði</w:t>
      </w:r>
      <w:r w:rsidR="001E0DF9" w:rsidRPr="008D1DDF">
        <w:rPr>
          <w:b/>
          <w:bCs/>
          <w:noProof/>
          <w:szCs w:val="22"/>
        </w:rPr>
        <w:t>)*</w:t>
      </w:r>
    </w:p>
    <w:p w14:paraId="3963C7E8" w14:textId="06D13126" w:rsidR="001E0DF9" w:rsidRPr="008D1DDF" w:rsidRDefault="00643647" w:rsidP="001E0DF9">
      <w:pPr>
        <w:keepNext/>
        <w:ind w:left="1134" w:hanging="1134"/>
        <w:rPr>
          <w:b/>
          <w:noProof/>
        </w:rPr>
      </w:pPr>
      <w:r w:rsidRPr="008D1DDF">
        <w:rPr>
          <w:b/>
          <w:noProof/>
        </w:rPr>
        <w:drawing>
          <wp:inline distT="0" distB="0" distL="0" distR="0" wp14:anchorId="22573847" wp14:editId="04255A53">
            <wp:extent cx="5336901" cy="4676775"/>
            <wp:effectExtent l="0" t="0" r="0" b="0"/>
            <wp:docPr id="1637231612" name="Picture 1" descr="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231612" name="Picture 1" descr="A graph with numbers and a line&#10;&#10;AI-generated content may be incorrect."/>
                    <pic:cNvPicPr/>
                  </pic:nvPicPr>
                  <pic:blipFill>
                    <a:blip r:embed="rId15"/>
                    <a:stretch>
                      <a:fillRect/>
                    </a:stretch>
                  </pic:blipFill>
                  <pic:spPr>
                    <a:xfrm>
                      <a:off x="0" y="0"/>
                      <a:ext cx="5341145" cy="4680494"/>
                    </a:xfrm>
                    <a:prstGeom prst="rect">
                      <a:avLst/>
                    </a:prstGeom>
                  </pic:spPr>
                </pic:pic>
              </a:graphicData>
            </a:graphic>
          </wp:inline>
        </w:drawing>
      </w:r>
    </w:p>
    <w:p w14:paraId="43F8E586" w14:textId="77777777" w:rsidR="001E0DF9" w:rsidRPr="005C1635" w:rsidRDefault="001E0DF9" w:rsidP="005C1635">
      <w:pPr>
        <w:pStyle w:val="FigureFootnote"/>
        <w:ind w:left="284" w:hanging="284"/>
        <w:rPr>
          <w:noProof/>
          <w:sz w:val="18"/>
          <w:szCs w:val="18"/>
          <w:lang w:val="is-IS"/>
        </w:rPr>
      </w:pPr>
      <w:r w:rsidRPr="005C1635">
        <w:rPr>
          <w:noProof/>
          <w:sz w:val="22"/>
          <w:szCs w:val="22"/>
          <w:vertAlign w:val="superscript"/>
          <w:lang w:val="is-IS"/>
        </w:rPr>
        <w:t>*</w:t>
      </w:r>
      <w:r w:rsidRPr="005C1635">
        <w:rPr>
          <w:noProof/>
          <w:sz w:val="22"/>
          <w:szCs w:val="22"/>
          <w:lang w:val="is-IS"/>
        </w:rPr>
        <w:tab/>
      </w:r>
      <w:r w:rsidRPr="005C1635">
        <w:rPr>
          <w:noProof/>
          <w:sz w:val="18"/>
          <w:szCs w:val="18"/>
          <w:lang w:val="is-IS"/>
        </w:rPr>
        <w:t>I=IMBRUVICA; A=ASCT</w:t>
      </w:r>
    </w:p>
    <w:p w14:paraId="3E8A2224" w14:textId="435E61D8" w:rsidR="001E0DF9" w:rsidRPr="008D1DDF" w:rsidRDefault="001E0DF9" w:rsidP="001E0DF9">
      <w:pPr>
        <w:pStyle w:val="FigureFootnote"/>
        <w:rPr>
          <w:noProof/>
          <w:szCs w:val="16"/>
          <w:lang w:val="is-IS"/>
        </w:rPr>
      </w:pPr>
      <w:r w:rsidRPr="005C1635">
        <w:rPr>
          <w:noProof/>
          <w:sz w:val="22"/>
          <w:szCs w:val="22"/>
          <w:vertAlign w:val="superscript"/>
          <w:lang w:val="is-IS"/>
        </w:rPr>
        <w:t>§</w:t>
      </w:r>
      <w:r w:rsidR="000D4532" w:rsidRPr="008D1DDF">
        <w:rPr>
          <w:noProof/>
          <w:sz w:val="18"/>
          <w:szCs w:val="18"/>
          <w:lang w:val="is-IS"/>
        </w:rPr>
        <w:t xml:space="preserve"> Niðurstöðurnar eru fengnar úr lýsan</w:t>
      </w:r>
      <w:r w:rsidR="00D22B8A" w:rsidRPr="008D1DDF">
        <w:rPr>
          <w:noProof/>
          <w:sz w:val="18"/>
          <w:szCs w:val="18"/>
          <w:lang w:val="is-IS"/>
        </w:rPr>
        <w:t>d</w:t>
      </w:r>
      <w:r w:rsidR="000D4532" w:rsidRPr="008D1DDF">
        <w:rPr>
          <w:noProof/>
          <w:sz w:val="18"/>
          <w:szCs w:val="18"/>
          <w:lang w:val="is-IS"/>
        </w:rPr>
        <w:t>i greiningu</w:t>
      </w:r>
    </w:p>
    <w:p w14:paraId="1A67F77A" w14:textId="77777777" w:rsidR="001E0DF9" w:rsidRPr="008D1DDF" w:rsidRDefault="001E0DF9" w:rsidP="005C1635">
      <w:pPr>
        <w:rPr>
          <w:i/>
          <w:noProof/>
        </w:rPr>
      </w:pPr>
    </w:p>
    <w:p w14:paraId="218DB84C" w14:textId="26CDBB9A" w:rsidR="001E0DF9" w:rsidRPr="008D1DDF" w:rsidRDefault="008A4352" w:rsidP="001E0DF9">
      <w:pPr>
        <w:keepNext/>
        <w:rPr>
          <w:i/>
          <w:noProof/>
          <w:szCs w:val="22"/>
        </w:rPr>
      </w:pPr>
      <w:r w:rsidRPr="008D1DDF">
        <w:rPr>
          <w:i/>
          <w:noProof/>
          <w:szCs w:val="22"/>
        </w:rPr>
        <w:t>Sjúklingar með</w:t>
      </w:r>
      <w:r w:rsidR="001E0DF9" w:rsidRPr="008D1DDF">
        <w:rPr>
          <w:i/>
          <w:noProof/>
          <w:szCs w:val="22"/>
        </w:rPr>
        <w:t xml:space="preserve"> </w:t>
      </w:r>
      <w:r w:rsidR="00C85142" w:rsidRPr="008D1DDF">
        <w:rPr>
          <w:i/>
          <w:noProof/>
        </w:rPr>
        <w:t>MCL</w:t>
      </w:r>
      <w:r w:rsidR="001E0DF9" w:rsidRPr="008D1DDF">
        <w:rPr>
          <w:i/>
          <w:noProof/>
          <w:szCs w:val="22"/>
        </w:rPr>
        <w:t xml:space="preserve"> </w:t>
      </w:r>
      <w:r w:rsidRPr="008D1DDF">
        <w:rPr>
          <w:i/>
          <w:noProof/>
          <w:szCs w:val="22"/>
        </w:rPr>
        <w:t>sem höfðu fengið minnst eina meðferð áður</w:t>
      </w:r>
    </w:p>
    <w:p w14:paraId="54E3FF32" w14:textId="3971D5D9" w:rsidR="001E0DF9" w:rsidRPr="008D1DDF" w:rsidRDefault="008A4352" w:rsidP="001E0DF9">
      <w:pPr>
        <w:keepNext/>
        <w:rPr>
          <w:i/>
          <w:noProof/>
        </w:rPr>
      </w:pPr>
      <w:r w:rsidRPr="008D1DDF">
        <w:rPr>
          <w:i/>
          <w:noProof/>
        </w:rPr>
        <w:t>Einlyfjameðferð</w:t>
      </w:r>
    </w:p>
    <w:p w14:paraId="1C4A9A41" w14:textId="3A91A9BF" w:rsidR="00697223" w:rsidRPr="008D1DDF" w:rsidRDefault="009175F4" w:rsidP="00E43B43">
      <w:pPr>
        <w:contextualSpacing/>
        <w:rPr>
          <w:noProof/>
          <w:szCs w:val="22"/>
        </w:rPr>
      </w:pPr>
      <w:r w:rsidRPr="008D1DDF">
        <w:rPr>
          <w:noProof/>
          <w:szCs w:val="22"/>
        </w:rPr>
        <w:t>Öryggi og verkun</w:t>
      </w:r>
      <w:r w:rsidR="00697223" w:rsidRPr="008D1DDF">
        <w:rPr>
          <w:noProof/>
          <w:szCs w:val="22"/>
        </w:rPr>
        <w:t xml:space="preserve"> IMBRUVICA </w:t>
      </w:r>
      <w:r w:rsidRPr="008D1DDF">
        <w:rPr>
          <w:noProof/>
          <w:szCs w:val="22"/>
        </w:rPr>
        <w:t>hjá sjúklingum með endurkom</w:t>
      </w:r>
      <w:r w:rsidR="003D4E6C" w:rsidRPr="008D1DDF">
        <w:rPr>
          <w:noProof/>
          <w:szCs w:val="22"/>
        </w:rPr>
        <w:t>ið</w:t>
      </w:r>
      <w:r w:rsidRPr="008D1DDF">
        <w:rPr>
          <w:noProof/>
          <w:szCs w:val="22"/>
        </w:rPr>
        <w:t xml:space="preserve"> eða þrálátt</w:t>
      </w:r>
      <w:r w:rsidR="00697223" w:rsidRPr="008D1DDF">
        <w:rPr>
          <w:noProof/>
          <w:szCs w:val="22"/>
        </w:rPr>
        <w:t xml:space="preserve"> MCL </w:t>
      </w:r>
      <w:r w:rsidRPr="008D1DDF">
        <w:rPr>
          <w:noProof/>
          <w:szCs w:val="22"/>
        </w:rPr>
        <w:t>v</w:t>
      </w:r>
      <w:r w:rsidR="00C12C26" w:rsidRPr="008D1DDF">
        <w:rPr>
          <w:noProof/>
          <w:szCs w:val="22"/>
        </w:rPr>
        <w:t>ar metið</w:t>
      </w:r>
      <w:r w:rsidRPr="008D1DDF">
        <w:rPr>
          <w:noProof/>
          <w:szCs w:val="22"/>
        </w:rPr>
        <w:t xml:space="preserve"> í stakri opinni</w:t>
      </w:r>
      <w:r w:rsidR="00697223" w:rsidRPr="008D1DDF">
        <w:rPr>
          <w:noProof/>
          <w:szCs w:val="22"/>
        </w:rPr>
        <w:t xml:space="preserve"> </w:t>
      </w:r>
      <w:r w:rsidRPr="008D1DDF">
        <w:rPr>
          <w:noProof/>
          <w:szCs w:val="22"/>
        </w:rPr>
        <w:t xml:space="preserve">fjölsetra </w:t>
      </w:r>
      <w:r w:rsidR="00697223" w:rsidRPr="008D1DDF">
        <w:rPr>
          <w:noProof/>
          <w:szCs w:val="22"/>
        </w:rPr>
        <w:t>2</w:t>
      </w:r>
      <w:r w:rsidRPr="008D1DDF">
        <w:rPr>
          <w:noProof/>
          <w:szCs w:val="22"/>
        </w:rPr>
        <w:t>.</w:t>
      </w:r>
      <w:r w:rsidR="005B2DDC" w:rsidRPr="008D1DDF">
        <w:rPr>
          <w:noProof/>
          <w:szCs w:val="22"/>
        </w:rPr>
        <w:t> </w:t>
      </w:r>
      <w:r w:rsidR="00C12C26" w:rsidRPr="008D1DDF">
        <w:rPr>
          <w:noProof/>
          <w:szCs w:val="22"/>
        </w:rPr>
        <w:t>s</w:t>
      </w:r>
      <w:r w:rsidRPr="008D1DDF">
        <w:rPr>
          <w:noProof/>
          <w:szCs w:val="22"/>
        </w:rPr>
        <w:t>tigs rannsókn</w:t>
      </w:r>
      <w:r w:rsidR="00697223" w:rsidRPr="008D1DDF">
        <w:rPr>
          <w:noProof/>
          <w:szCs w:val="22"/>
        </w:rPr>
        <w:t xml:space="preserve"> (PCYC</w:t>
      </w:r>
      <w:r w:rsidR="00697223" w:rsidRPr="008D1DDF">
        <w:rPr>
          <w:noProof/>
          <w:szCs w:val="22"/>
        </w:rPr>
        <w:noBreakHyphen/>
        <w:t>1104</w:t>
      </w:r>
      <w:r w:rsidR="00697223" w:rsidRPr="008D1DDF">
        <w:rPr>
          <w:noProof/>
          <w:szCs w:val="22"/>
        </w:rPr>
        <w:noBreakHyphen/>
        <w:t>CA)</w:t>
      </w:r>
      <w:r w:rsidRPr="008D1DDF">
        <w:rPr>
          <w:noProof/>
          <w:szCs w:val="22"/>
        </w:rPr>
        <w:t xml:space="preserve"> með</w:t>
      </w:r>
      <w:r w:rsidR="00697223" w:rsidRPr="008D1DDF">
        <w:rPr>
          <w:noProof/>
          <w:szCs w:val="22"/>
        </w:rPr>
        <w:t xml:space="preserve"> 111 </w:t>
      </w:r>
      <w:r w:rsidRPr="008D1DDF">
        <w:rPr>
          <w:noProof/>
          <w:szCs w:val="22"/>
        </w:rPr>
        <w:t>sjúklingum</w:t>
      </w:r>
      <w:r w:rsidR="00697223" w:rsidRPr="008D1DDF">
        <w:rPr>
          <w:noProof/>
          <w:szCs w:val="22"/>
        </w:rPr>
        <w:t xml:space="preserve">. </w:t>
      </w:r>
      <w:r w:rsidRPr="008D1DDF">
        <w:rPr>
          <w:noProof/>
          <w:szCs w:val="22"/>
        </w:rPr>
        <w:t>Miðgildi aldurs var</w:t>
      </w:r>
      <w:r w:rsidR="00697223" w:rsidRPr="008D1DDF">
        <w:rPr>
          <w:noProof/>
          <w:szCs w:val="22"/>
        </w:rPr>
        <w:t xml:space="preserve"> 68 </w:t>
      </w:r>
      <w:r w:rsidRPr="008D1DDF">
        <w:rPr>
          <w:noProof/>
          <w:szCs w:val="22"/>
        </w:rPr>
        <w:t>ár</w:t>
      </w:r>
      <w:r w:rsidR="00697223" w:rsidRPr="008D1DDF">
        <w:rPr>
          <w:noProof/>
          <w:szCs w:val="22"/>
        </w:rPr>
        <w:t xml:space="preserve"> (</w:t>
      </w:r>
      <w:r w:rsidRPr="008D1DDF">
        <w:rPr>
          <w:noProof/>
          <w:szCs w:val="22"/>
        </w:rPr>
        <w:t>á bilinu</w:t>
      </w:r>
      <w:r w:rsidR="00697223" w:rsidRPr="008D1DDF">
        <w:rPr>
          <w:noProof/>
          <w:szCs w:val="22"/>
        </w:rPr>
        <w:t xml:space="preserve"> 40 t</w:t>
      </w:r>
      <w:r w:rsidRPr="008D1DDF">
        <w:rPr>
          <w:noProof/>
          <w:szCs w:val="22"/>
        </w:rPr>
        <w:t>il</w:t>
      </w:r>
      <w:r w:rsidR="00697223" w:rsidRPr="008D1DDF">
        <w:rPr>
          <w:noProof/>
          <w:szCs w:val="22"/>
        </w:rPr>
        <w:t xml:space="preserve"> 84 </w:t>
      </w:r>
      <w:r w:rsidRPr="008D1DDF">
        <w:rPr>
          <w:noProof/>
          <w:szCs w:val="22"/>
        </w:rPr>
        <w:t>ár</w:t>
      </w:r>
      <w:r w:rsidR="00697223" w:rsidRPr="008D1DDF">
        <w:rPr>
          <w:noProof/>
          <w:szCs w:val="22"/>
        </w:rPr>
        <w:t xml:space="preserve">), </w:t>
      </w:r>
      <w:r w:rsidR="00697223" w:rsidRPr="008D1DDF">
        <w:rPr>
          <w:noProof/>
        </w:rPr>
        <w:t xml:space="preserve">77% </w:t>
      </w:r>
      <w:r w:rsidRPr="008D1DDF">
        <w:rPr>
          <w:noProof/>
        </w:rPr>
        <w:t>voru karlar og</w:t>
      </w:r>
      <w:r w:rsidR="00697223" w:rsidRPr="008D1DDF">
        <w:rPr>
          <w:noProof/>
        </w:rPr>
        <w:t xml:space="preserve"> 92% </w:t>
      </w:r>
      <w:r w:rsidRPr="008D1DDF">
        <w:rPr>
          <w:noProof/>
        </w:rPr>
        <w:t>voru hvítir</w:t>
      </w:r>
      <w:r w:rsidR="00697223" w:rsidRPr="008D1DDF">
        <w:rPr>
          <w:noProof/>
        </w:rPr>
        <w:t xml:space="preserve">. </w:t>
      </w:r>
      <w:r w:rsidRPr="008D1DDF">
        <w:rPr>
          <w:noProof/>
        </w:rPr>
        <w:t xml:space="preserve">Sjúklingar </w:t>
      </w:r>
      <w:r w:rsidR="00C12C26" w:rsidRPr="008D1DDF">
        <w:rPr>
          <w:noProof/>
        </w:rPr>
        <w:t xml:space="preserve">voru útilokaðir frá rannsókninni ef </w:t>
      </w:r>
      <w:r w:rsidR="00D871D6" w:rsidRPr="008D1DDF">
        <w:rPr>
          <w:noProof/>
        </w:rPr>
        <w:t>getumat</w:t>
      </w:r>
      <w:r w:rsidR="00C12C26" w:rsidRPr="008D1DDF">
        <w:rPr>
          <w:noProof/>
        </w:rPr>
        <w:t xml:space="preserve"> mældist 3 eða hærra samkvæmt </w:t>
      </w:r>
      <w:r w:rsidR="00697223" w:rsidRPr="008D1DDF">
        <w:rPr>
          <w:noProof/>
        </w:rPr>
        <w:t xml:space="preserve">ECOG. </w:t>
      </w:r>
      <w:r w:rsidR="00C12C26" w:rsidRPr="008D1DDF">
        <w:rPr>
          <w:noProof/>
        </w:rPr>
        <w:t xml:space="preserve">Fjörutíu og tveir </w:t>
      </w:r>
      <w:r w:rsidRPr="008D1DDF">
        <w:rPr>
          <w:noProof/>
        </w:rPr>
        <w:t>mánuðir (miðgildi) voru frá sjúkdómsgreiningu og fyrri meðferð</w:t>
      </w:r>
      <w:r w:rsidR="009D477C" w:rsidRPr="008D1DDF">
        <w:rPr>
          <w:noProof/>
        </w:rPr>
        <w:t>ir voru</w:t>
      </w:r>
      <w:r w:rsidRPr="008D1DDF">
        <w:rPr>
          <w:noProof/>
        </w:rPr>
        <w:t xml:space="preserve"> </w:t>
      </w:r>
      <w:r w:rsidR="00697223" w:rsidRPr="008D1DDF">
        <w:rPr>
          <w:noProof/>
          <w:szCs w:val="22"/>
        </w:rPr>
        <w:t>3</w:t>
      </w:r>
      <w:r w:rsidR="009D477C" w:rsidRPr="008D1DDF">
        <w:rPr>
          <w:noProof/>
          <w:szCs w:val="22"/>
        </w:rPr>
        <w:t xml:space="preserve"> </w:t>
      </w:r>
      <w:r w:rsidR="009D477C" w:rsidRPr="008D1DDF">
        <w:rPr>
          <w:noProof/>
        </w:rPr>
        <w:t xml:space="preserve">(miðgildi) </w:t>
      </w:r>
      <w:r w:rsidR="00697223" w:rsidRPr="008D1DDF">
        <w:rPr>
          <w:noProof/>
          <w:szCs w:val="22"/>
        </w:rPr>
        <w:t>(</w:t>
      </w:r>
      <w:r w:rsidRPr="008D1DDF">
        <w:rPr>
          <w:noProof/>
          <w:szCs w:val="22"/>
        </w:rPr>
        <w:t>á bilinu</w:t>
      </w:r>
      <w:r w:rsidR="00697223" w:rsidRPr="008D1DDF">
        <w:rPr>
          <w:noProof/>
          <w:szCs w:val="22"/>
        </w:rPr>
        <w:t xml:space="preserve"> 1 t</w:t>
      </w:r>
      <w:r w:rsidRPr="008D1DDF">
        <w:rPr>
          <w:noProof/>
          <w:szCs w:val="22"/>
        </w:rPr>
        <w:t>il</w:t>
      </w:r>
      <w:r w:rsidR="00697223" w:rsidRPr="008D1DDF">
        <w:rPr>
          <w:noProof/>
          <w:szCs w:val="22"/>
        </w:rPr>
        <w:t xml:space="preserve"> 5 </w:t>
      </w:r>
      <w:r w:rsidRPr="008D1DDF">
        <w:rPr>
          <w:noProof/>
          <w:szCs w:val="22"/>
        </w:rPr>
        <w:t>meðf</w:t>
      </w:r>
      <w:r w:rsidR="003745DE" w:rsidRPr="008D1DDF">
        <w:rPr>
          <w:noProof/>
          <w:szCs w:val="22"/>
        </w:rPr>
        <w:t>e</w:t>
      </w:r>
      <w:r w:rsidRPr="008D1DDF">
        <w:rPr>
          <w:noProof/>
          <w:szCs w:val="22"/>
        </w:rPr>
        <w:t>rðir</w:t>
      </w:r>
      <w:r w:rsidR="00697223" w:rsidRPr="008D1DDF">
        <w:rPr>
          <w:noProof/>
          <w:szCs w:val="22"/>
        </w:rPr>
        <w:t>)</w:t>
      </w:r>
      <w:r w:rsidR="003745DE" w:rsidRPr="008D1DDF">
        <w:rPr>
          <w:noProof/>
          <w:szCs w:val="22"/>
        </w:rPr>
        <w:t xml:space="preserve"> þ.á m. höfðu</w:t>
      </w:r>
      <w:r w:rsidR="00697223" w:rsidRPr="008D1DDF">
        <w:rPr>
          <w:noProof/>
          <w:szCs w:val="22"/>
        </w:rPr>
        <w:t xml:space="preserve"> 35% </w:t>
      </w:r>
      <w:r w:rsidR="003745DE" w:rsidRPr="008D1DDF">
        <w:rPr>
          <w:noProof/>
          <w:szCs w:val="22"/>
        </w:rPr>
        <w:t>fengið háskammta krabbameinslyfjameðferð</w:t>
      </w:r>
      <w:r w:rsidR="00697223" w:rsidRPr="008D1DDF">
        <w:rPr>
          <w:noProof/>
        </w:rPr>
        <w:t xml:space="preserve">, 43% </w:t>
      </w:r>
      <w:r w:rsidR="003745DE" w:rsidRPr="008D1DDF">
        <w:rPr>
          <w:noProof/>
        </w:rPr>
        <w:t>meðferð með</w:t>
      </w:r>
      <w:r w:rsidR="00697223" w:rsidRPr="008D1DDF">
        <w:rPr>
          <w:noProof/>
        </w:rPr>
        <w:t xml:space="preserve"> bortezomib</w:t>
      </w:r>
      <w:r w:rsidR="003745DE" w:rsidRPr="008D1DDF">
        <w:rPr>
          <w:noProof/>
        </w:rPr>
        <w:t>i</w:t>
      </w:r>
      <w:r w:rsidR="00697223" w:rsidRPr="008D1DDF">
        <w:rPr>
          <w:noProof/>
        </w:rPr>
        <w:t xml:space="preserve">, 24% </w:t>
      </w:r>
      <w:r w:rsidR="003745DE" w:rsidRPr="008D1DDF">
        <w:rPr>
          <w:noProof/>
        </w:rPr>
        <w:t xml:space="preserve">meðferð með </w:t>
      </w:r>
      <w:r w:rsidR="00697223" w:rsidRPr="008D1DDF">
        <w:rPr>
          <w:noProof/>
        </w:rPr>
        <w:t>lenalidomid</w:t>
      </w:r>
      <w:r w:rsidR="003745DE" w:rsidRPr="008D1DDF">
        <w:rPr>
          <w:noProof/>
        </w:rPr>
        <w:t xml:space="preserve">i og </w:t>
      </w:r>
      <w:r w:rsidR="00697223" w:rsidRPr="008D1DDF">
        <w:rPr>
          <w:noProof/>
        </w:rPr>
        <w:t xml:space="preserve">11% </w:t>
      </w:r>
      <w:r w:rsidR="003745DE" w:rsidRPr="008D1DDF">
        <w:rPr>
          <w:noProof/>
        </w:rPr>
        <w:t>h</w:t>
      </w:r>
      <w:r w:rsidR="00A70772" w:rsidRPr="008D1DDF">
        <w:rPr>
          <w:noProof/>
        </w:rPr>
        <w:t>öfðu</w:t>
      </w:r>
      <w:r w:rsidR="003745DE" w:rsidRPr="008D1DDF">
        <w:rPr>
          <w:noProof/>
        </w:rPr>
        <w:t xml:space="preserve"> fengi</w:t>
      </w:r>
      <w:r w:rsidR="00A70772" w:rsidRPr="008D1DDF">
        <w:rPr>
          <w:noProof/>
        </w:rPr>
        <w:t>ð</w:t>
      </w:r>
      <w:r w:rsidR="008C0927" w:rsidRPr="008D1DDF">
        <w:rPr>
          <w:noProof/>
        </w:rPr>
        <w:t xml:space="preserve"> samgena eða ósamgena </w:t>
      </w:r>
      <w:r w:rsidR="003745DE" w:rsidRPr="008D1DDF">
        <w:rPr>
          <w:noProof/>
        </w:rPr>
        <w:t>stofnfrumuígræðslu</w:t>
      </w:r>
      <w:r w:rsidR="00697223" w:rsidRPr="008D1DDF">
        <w:rPr>
          <w:noProof/>
          <w:szCs w:val="22"/>
        </w:rPr>
        <w:t xml:space="preserve">. </w:t>
      </w:r>
      <w:r w:rsidR="003745DE" w:rsidRPr="008D1DDF">
        <w:rPr>
          <w:noProof/>
          <w:szCs w:val="22"/>
        </w:rPr>
        <w:t xml:space="preserve">Við </w:t>
      </w:r>
      <w:r w:rsidR="001158AC" w:rsidRPr="008D1DDF">
        <w:rPr>
          <w:noProof/>
          <w:szCs w:val="22"/>
        </w:rPr>
        <w:t xml:space="preserve">skimun í </w:t>
      </w:r>
      <w:r w:rsidR="003745DE" w:rsidRPr="008D1DDF">
        <w:rPr>
          <w:noProof/>
          <w:szCs w:val="22"/>
        </w:rPr>
        <w:t>upphaf</w:t>
      </w:r>
      <w:r w:rsidR="001158AC" w:rsidRPr="008D1DDF">
        <w:rPr>
          <w:noProof/>
          <w:szCs w:val="22"/>
        </w:rPr>
        <w:t>i</w:t>
      </w:r>
      <w:r w:rsidR="003745DE" w:rsidRPr="008D1DDF">
        <w:rPr>
          <w:noProof/>
          <w:szCs w:val="22"/>
        </w:rPr>
        <w:t xml:space="preserve"> </w:t>
      </w:r>
      <w:r w:rsidR="005D2299" w:rsidRPr="008D1DDF">
        <w:rPr>
          <w:noProof/>
          <w:szCs w:val="22"/>
        </w:rPr>
        <w:t xml:space="preserve">höfðu </w:t>
      </w:r>
      <w:r w:rsidR="00697223" w:rsidRPr="008D1DDF">
        <w:rPr>
          <w:noProof/>
          <w:szCs w:val="22"/>
        </w:rPr>
        <w:t xml:space="preserve">39% </w:t>
      </w:r>
      <w:r w:rsidR="003745DE" w:rsidRPr="008D1DDF">
        <w:rPr>
          <w:noProof/>
          <w:szCs w:val="22"/>
        </w:rPr>
        <w:t>sjúklinga</w:t>
      </w:r>
      <w:r w:rsidR="00697223" w:rsidRPr="008D1DDF">
        <w:rPr>
          <w:noProof/>
          <w:szCs w:val="22"/>
        </w:rPr>
        <w:t xml:space="preserve"> </w:t>
      </w:r>
      <w:r w:rsidR="005D2299" w:rsidRPr="008D1DDF">
        <w:rPr>
          <w:noProof/>
          <w:szCs w:val="22"/>
        </w:rPr>
        <w:t>mikla fyrirferð</w:t>
      </w:r>
      <w:r w:rsidR="00697223" w:rsidRPr="008D1DDF">
        <w:rPr>
          <w:noProof/>
          <w:szCs w:val="22"/>
        </w:rPr>
        <w:t xml:space="preserve"> (≥ 5 cm), 49% </w:t>
      </w:r>
      <w:r w:rsidR="00C12C26" w:rsidRPr="008D1DDF">
        <w:rPr>
          <w:noProof/>
          <w:szCs w:val="22"/>
        </w:rPr>
        <w:t>voru í mik</w:t>
      </w:r>
      <w:r w:rsidR="001158AC" w:rsidRPr="008D1DDF">
        <w:rPr>
          <w:noProof/>
          <w:szCs w:val="22"/>
        </w:rPr>
        <w:t>i</w:t>
      </w:r>
      <w:r w:rsidR="00C12C26" w:rsidRPr="008D1DDF">
        <w:rPr>
          <w:noProof/>
          <w:szCs w:val="22"/>
        </w:rPr>
        <w:t>l</w:t>
      </w:r>
      <w:r w:rsidR="001158AC" w:rsidRPr="008D1DDF">
        <w:rPr>
          <w:noProof/>
          <w:szCs w:val="22"/>
        </w:rPr>
        <w:t>li</w:t>
      </w:r>
      <w:r w:rsidR="00C12C26" w:rsidRPr="008D1DDF">
        <w:rPr>
          <w:noProof/>
          <w:szCs w:val="22"/>
        </w:rPr>
        <w:t xml:space="preserve"> áhættu samkvæmt</w:t>
      </w:r>
      <w:r w:rsidR="00697223" w:rsidRPr="008D1DDF">
        <w:rPr>
          <w:noProof/>
          <w:szCs w:val="22"/>
        </w:rPr>
        <w:t xml:space="preserve"> Simplified MCL International Prognostic Index (MIPI)</w:t>
      </w:r>
      <w:r w:rsidR="00A70772" w:rsidRPr="008D1DDF">
        <w:rPr>
          <w:noProof/>
          <w:szCs w:val="22"/>
        </w:rPr>
        <w:t xml:space="preserve"> og</w:t>
      </w:r>
      <w:r w:rsidR="00697223" w:rsidRPr="008D1DDF">
        <w:rPr>
          <w:noProof/>
          <w:szCs w:val="22"/>
        </w:rPr>
        <w:t xml:space="preserve"> 72%</w:t>
      </w:r>
      <w:r w:rsidR="00417C34" w:rsidRPr="008D1DDF">
        <w:rPr>
          <w:noProof/>
          <w:szCs w:val="22"/>
        </w:rPr>
        <w:t xml:space="preserve"> </w:t>
      </w:r>
      <w:r w:rsidR="00A70772" w:rsidRPr="008D1DDF">
        <w:rPr>
          <w:noProof/>
          <w:szCs w:val="22"/>
        </w:rPr>
        <w:t>voru með langt genginn sjúkdóm</w:t>
      </w:r>
      <w:r w:rsidR="001158AC" w:rsidRPr="008D1DDF">
        <w:rPr>
          <w:noProof/>
          <w:szCs w:val="22"/>
        </w:rPr>
        <w:t xml:space="preserve"> </w:t>
      </w:r>
      <w:r w:rsidR="00697223" w:rsidRPr="008D1DDF">
        <w:rPr>
          <w:noProof/>
          <w:szCs w:val="22"/>
        </w:rPr>
        <w:t>(</w:t>
      </w:r>
      <w:r w:rsidR="00B02B26" w:rsidRPr="008D1DDF">
        <w:rPr>
          <w:noProof/>
          <w:szCs w:val="22"/>
        </w:rPr>
        <w:t>eitilfrumuæxli sem eru ekki upprunnin í eitlunum sjálfum (</w:t>
      </w:r>
      <w:r w:rsidR="00697223" w:rsidRPr="008D1DDF">
        <w:rPr>
          <w:noProof/>
          <w:szCs w:val="22"/>
        </w:rPr>
        <w:t>extranoda</w:t>
      </w:r>
      <w:r w:rsidR="00D93FDF" w:rsidRPr="008D1DDF">
        <w:rPr>
          <w:noProof/>
          <w:szCs w:val="22"/>
        </w:rPr>
        <w:t>l</w:t>
      </w:r>
      <w:r w:rsidR="00B02B26" w:rsidRPr="008D1DDF">
        <w:rPr>
          <w:noProof/>
          <w:szCs w:val="22"/>
        </w:rPr>
        <w:t>) og/eða í tengslum við</w:t>
      </w:r>
      <w:r w:rsidR="001158AC" w:rsidRPr="008D1DDF">
        <w:rPr>
          <w:noProof/>
          <w:szCs w:val="22"/>
        </w:rPr>
        <w:t xml:space="preserve"> beinmerg</w:t>
      </w:r>
      <w:r w:rsidR="00697223" w:rsidRPr="008D1DDF">
        <w:rPr>
          <w:noProof/>
          <w:szCs w:val="22"/>
        </w:rPr>
        <w:t>)</w:t>
      </w:r>
      <w:r w:rsidR="00B02B26" w:rsidRPr="008D1DDF">
        <w:rPr>
          <w:noProof/>
          <w:szCs w:val="22"/>
        </w:rPr>
        <w:t>.</w:t>
      </w:r>
    </w:p>
    <w:p w14:paraId="750C7EF6" w14:textId="77777777" w:rsidR="008C0927" w:rsidRPr="008D1DDF" w:rsidRDefault="008C0927" w:rsidP="00E43B43">
      <w:pPr>
        <w:contextualSpacing/>
        <w:rPr>
          <w:noProof/>
          <w:szCs w:val="22"/>
        </w:rPr>
      </w:pPr>
    </w:p>
    <w:p w14:paraId="7B6F8AEA" w14:textId="0FFE10B9" w:rsidR="00697223" w:rsidRPr="008D1DDF" w:rsidRDefault="00697223" w:rsidP="00E43B43">
      <w:pPr>
        <w:contextualSpacing/>
        <w:rPr>
          <w:noProof/>
          <w:szCs w:val="22"/>
        </w:rPr>
      </w:pPr>
      <w:r w:rsidRPr="008D1DDF">
        <w:rPr>
          <w:noProof/>
          <w:szCs w:val="22"/>
        </w:rPr>
        <w:t xml:space="preserve">IMBRUVICA </w:t>
      </w:r>
      <w:r w:rsidR="00ED603A" w:rsidRPr="008D1DDF">
        <w:rPr>
          <w:noProof/>
          <w:szCs w:val="22"/>
        </w:rPr>
        <w:t xml:space="preserve">560 mg </w:t>
      </w:r>
      <w:r w:rsidR="00A70772" w:rsidRPr="008D1DDF">
        <w:rPr>
          <w:noProof/>
          <w:szCs w:val="22"/>
        </w:rPr>
        <w:t>var gefið með inntöku</w:t>
      </w:r>
      <w:r w:rsidRPr="008D1DDF">
        <w:rPr>
          <w:noProof/>
          <w:szCs w:val="22"/>
        </w:rPr>
        <w:t xml:space="preserve"> </w:t>
      </w:r>
      <w:r w:rsidR="003A6C6F" w:rsidRPr="008D1DDF">
        <w:rPr>
          <w:noProof/>
          <w:szCs w:val="22"/>
        </w:rPr>
        <w:t xml:space="preserve">einu sinni á sólarhring </w:t>
      </w:r>
      <w:r w:rsidR="00A70772" w:rsidRPr="008D1DDF">
        <w:rPr>
          <w:noProof/>
          <w:szCs w:val="22"/>
        </w:rPr>
        <w:t>fram að sjúkdómsversnun eða óásættanlegum eiturverkunum</w:t>
      </w:r>
      <w:r w:rsidRPr="008D1DDF">
        <w:rPr>
          <w:noProof/>
          <w:szCs w:val="22"/>
        </w:rPr>
        <w:t xml:space="preserve">. </w:t>
      </w:r>
      <w:r w:rsidR="00A70772" w:rsidRPr="008D1DDF">
        <w:rPr>
          <w:noProof/>
          <w:szCs w:val="22"/>
        </w:rPr>
        <w:t>Æxlissvörun var metin í samræmi við</w:t>
      </w:r>
      <w:r w:rsidRPr="008D1DDF">
        <w:rPr>
          <w:noProof/>
          <w:szCs w:val="22"/>
        </w:rPr>
        <w:t xml:space="preserve"> </w:t>
      </w:r>
      <w:r w:rsidR="00B02B26" w:rsidRPr="008D1DDF">
        <w:rPr>
          <w:noProof/>
          <w:szCs w:val="22"/>
        </w:rPr>
        <w:t>endurskoðað IWG (</w:t>
      </w:r>
      <w:r w:rsidRPr="008D1DDF">
        <w:rPr>
          <w:noProof/>
          <w:szCs w:val="22"/>
        </w:rPr>
        <w:t>International Working Group</w:t>
      </w:r>
      <w:r w:rsidR="00B02B26" w:rsidRPr="008D1DDF">
        <w:rPr>
          <w:noProof/>
          <w:szCs w:val="22"/>
        </w:rPr>
        <w:t>) f</w:t>
      </w:r>
      <w:r w:rsidR="00A70772" w:rsidRPr="008D1DDF">
        <w:rPr>
          <w:noProof/>
          <w:szCs w:val="22"/>
        </w:rPr>
        <w:t>yrir viðmið</w:t>
      </w:r>
      <w:r w:rsidRPr="008D1DDF">
        <w:rPr>
          <w:noProof/>
          <w:szCs w:val="22"/>
        </w:rPr>
        <w:t xml:space="preserve"> </w:t>
      </w:r>
      <w:r w:rsidR="00DF0E66" w:rsidRPr="008D1DDF">
        <w:rPr>
          <w:noProof/>
          <w:szCs w:val="22"/>
        </w:rPr>
        <w:t>e</w:t>
      </w:r>
      <w:r w:rsidR="00B02B26" w:rsidRPr="008D1DDF">
        <w:rPr>
          <w:noProof/>
        </w:rPr>
        <w:t>itlakrabbamein</w:t>
      </w:r>
      <w:r w:rsidR="00DF0E66" w:rsidRPr="008D1DDF">
        <w:rPr>
          <w:noProof/>
        </w:rPr>
        <w:t>s</w:t>
      </w:r>
      <w:r w:rsidR="00B02B26" w:rsidRPr="008D1DDF">
        <w:rPr>
          <w:noProof/>
        </w:rPr>
        <w:t xml:space="preserve"> </w:t>
      </w:r>
      <w:r w:rsidR="00DF0E66" w:rsidRPr="008D1DDF">
        <w:rPr>
          <w:noProof/>
        </w:rPr>
        <w:t>annars</w:t>
      </w:r>
      <w:r w:rsidR="00B02B26" w:rsidRPr="008D1DDF">
        <w:rPr>
          <w:noProof/>
        </w:rPr>
        <w:t xml:space="preserve"> en Hodgkins sjúkdóm</w:t>
      </w:r>
      <w:r w:rsidR="00DF0E66" w:rsidRPr="008D1DDF">
        <w:rPr>
          <w:noProof/>
        </w:rPr>
        <w:t xml:space="preserve"> (</w:t>
      </w:r>
      <w:r w:rsidRPr="008D1DDF">
        <w:rPr>
          <w:noProof/>
          <w:szCs w:val="22"/>
        </w:rPr>
        <w:t>non</w:t>
      </w:r>
      <w:r w:rsidRPr="008D1DDF">
        <w:rPr>
          <w:noProof/>
          <w:szCs w:val="22"/>
        </w:rPr>
        <w:noBreakHyphen/>
        <w:t>Hodgkin’s lymphoma (NHL)</w:t>
      </w:r>
      <w:r w:rsidR="00DF0E66" w:rsidRPr="008D1DDF">
        <w:rPr>
          <w:noProof/>
          <w:szCs w:val="22"/>
        </w:rPr>
        <w:t>)</w:t>
      </w:r>
      <w:r w:rsidRPr="008D1DDF">
        <w:rPr>
          <w:noProof/>
          <w:szCs w:val="22"/>
        </w:rPr>
        <w:t xml:space="preserve">. </w:t>
      </w:r>
      <w:r w:rsidR="00A70772" w:rsidRPr="008D1DDF">
        <w:rPr>
          <w:noProof/>
          <w:szCs w:val="22"/>
        </w:rPr>
        <w:t>Aðalendapunktur í rannsókninni var heildar</w:t>
      </w:r>
      <w:r w:rsidR="00DF0E66" w:rsidRPr="008D1DDF">
        <w:rPr>
          <w:noProof/>
          <w:szCs w:val="22"/>
        </w:rPr>
        <w:t>svörunartíðni</w:t>
      </w:r>
      <w:r w:rsidR="00A70772" w:rsidRPr="008D1DDF">
        <w:rPr>
          <w:noProof/>
          <w:szCs w:val="22"/>
        </w:rPr>
        <w:t xml:space="preserve"> (</w:t>
      </w:r>
      <w:r w:rsidRPr="008D1DDF">
        <w:rPr>
          <w:noProof/>
          <w:szCs w:val="22"/>
        </w:rPr>
        <w:t>overall response rate (ORR)</w:t>
      </w:r>
      <w:r w:rsidR="00A70772" w:rsidRPr="008D1DDF">
        <w:rPr>
          <w:noProof/>
          <w:szCs w:val="22"/>
        </w:rPr>
        <w:t xml:space="preserve">) samkvæmt mati </w:t>
      </w:r>
      <w:r w:rsidR="00990146" w:rsidRPr="008D1DDF">
        <w:rPr>
          <w:noProof/>
          <w:szCs w:val="22"/>
        </w:rPr>
        <w:t>rannsakanda</w:t>
      </w:r>
      <w:r w:rsidR="00ED603A" w:rsidRPr="008D1DDF">
        <w:rPr>
          <w:noProof/>
          <w:szCs w:val="22"/>
        </w:rPr>
        <w:t>.</w:t>
      </w:r>
      <w:r w:rsidR="00D214C0" w:rsidRPr="008D1DDF">
        <w:rPr>
          <w:noProof/>
          <w:szCs w:val="22"/>
        </w:rPr>
        <w:t xml:space="preserve"> Svörun við </w:t>
      </w:r>
      <w:r w:rsidR="00DF0E66" w:rsidRPr="008D1DDF">
        <w:rPr>
          <w:noProof/>
          <w:szCs w:val="22"/>
        </w:rPr>
        <w:t>IMBRUVICA</w:t>
      </w:r>
      <w:r w:rsidR="00D214C0" w:rsidRPr="008D1DDF">
        <w:rPr>
          <w:noProof/>
          <w:szCs w:val="22"/>
        </w:rPr>
        <w:t xml:space="preserve"> er sýn</w:t>
      </w:r>
      <w:r w:rsidR="00ED603A" w:rsidRPr="008D1DDF">
        <w:rPr>
          <w:noProof/>
          <w:szCs w:val="22"/>
        </w:rPr>
        <w:t>d</w:t>
      </w:r>
      <w:r w:rsidR="00D214C0" w:rsidRPr="008D1DDF">
        <w:rPr>
          <w:noProof/>
          <w:szCs w:val="22"/>
        </w:rPr>
        <w:t xml:space="preserve"> í töflu</w:t>
      </w:r>
      <w:r w:rsidRPr="008D1DDF">
        <w:rPr>
          <w:noProof/>
          <w:szCs w:val="22"/>
        </w:rPr>
        <w:t> </w:t>
      </w:r>
      <w:r w:rsidR="00734F5E" w:rsidRPr="008D1DDF">
        <w:rPr>
          <w:noProof/>
          <w:szCs w:val="22"/>
        </w:rPr>
        <w:t>5</w:t>
      </w:r>
      <w:r w:rsidRPr="008D1DDF">
        <w:rPr>
          <w:noProof/>
          <w:szCs w:val="22"/>
        </w:rPr>
        <w:t>.</w:t>
      </w:r>
    </w:p>
    <w:p w14:paraId="0131346A" w14:textId="77777777" w:rsidR="00697223" w:rsidRPr="008D1DDF" w:rsidRDefault="00697223" w:rsidP="00E43B43">
      <w:pPr>
        <w:contextualSpacing/>
        <w:rPr>
          <w:noProof/>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3"/>
        <w:gridCol w:w="3418"/>
      </w:tblGrid>
      <w:tr w:rsidR="00697223" w:rsidRPr="008D1DDF" w14:paraId="3FF81E65" w14:textId="77777777" w:rsidTr="00701C50">
        <w:trPr>
          <w:cantSplit/>
        </w:trPr>
        <w:tc>
          <w:tcPr>
            <w:tcW w:w="9072" w:type="dxa"/>
            <w:gridSpan w:val="2"/>
            <w:tcBorders>
              <w:top w:val="nil"/>
              <w:left w:val="nil"/>
              <w:right w:val="nil"/>
            </w:tcBorders>
          </w:tcPr>
          <w:p w14:paraId="57B46E4B" w14:textId="20D4309F" w:rsidR="00697223" w:rsidRPr="008D1DDF" w:rsidRDefault="00697223" w:rsidP="004656AD">
            <w:pPr>
              <w:keepNext/>
              <w:ind w:left="1134" w:hanging="1134"/>
              <w:contextualSpacing/>
              <w:rPr>
                <w:b/>
                <w:noProof/>
              </w:rPr>
            </w:pPr>
            <w:r w:rsidRPr="008D1DDF">
              <w:rPr>
                <w:b/>
                <w:noProof/>
              </w:rPr>
              <w:t>Ta</w:t>
            </w:r>
            <w:r w:rsidR="00D214C0" w:rsidRPr="008D1DDF">
              <w:rPr>
                <w:b/>
                <w:noProof/>
              </w:rPr>
              <w:t>fla</w:t>
            </w:r>
            <w:r w:rsidRPr="008D1DDF">
              <w:rPr>
                <w:b/>
                <w:noProof/>
              </w:rPr>
              <w:t> </w:t>
            </w:r>
            <w:r w:rsidR="00F2046E" w:rsidRPr="008D1DDF">
              <w:rPr>
                <w:b/>
                <w:noProof/>
              </w:rPr>
              <w:t>5</w:t>
            </w:r>
            <w:r w:rsidRPr="008D1DDF">
              <w:rPr>
                <w:b/>
                <w:noProof/>
              </w:rPr>
              <w:t>:</w:t>
            </w:r>
            <w:r w:rsidRPr="008D1DDF">
              <w:rPr>
                <w:b/>
                <w:noProof/>
              </w:rPr>
              <w:tab/>
            </w:r>
            <w:r w:rsidR="00DF0E66" w:rsidRPr="008D1DDF">
              <w:rPr>
                <w:b/>
                <w:noProof/>
              </w:rPr>
              <w:t xml:space="preserve">Heildarsvörunartíðni </w:t>
            </w:r>
            <w:r w:rsidRPr="008D1DDF">
              <w:rPr>
                <w:b/>
                <w:noProof/>
              </w:rPr>
              <w:t xml:space="preserve">(ORR) </w:t>
            </w:r>
            <w:r w:rsidR="00D214C0" w:rsidRPr="008D1DDF">
              <w:rPr>
                <w:b/>
                <w:noProof/>
              </w:rPr>
              <w:t>og lengd svörunar</w:t>
            </w:r>
            <w:r w:rsidRPr="008D1DDF">
              <w:rPr>
                <w:b/>
                <w:noProof/>
              </w:rPr>
              <w:t xml:space="preserve"> </w:t>
            </w:r>
            <w:r w:rsidR="00D214C0" w:rsidRPr="008D1DDF">
              <w:rPr>
                <w:b/>
                <w:noProof/>
              </w:rPr>
              <w:t>(</w:t>
            </w:r>
            <w:r w:rsidRPr="008D1DDF">
              <w:rPr>
                <w:b/>
                <w:noProof/>
              </w:rPr>
              <w:t>DOR</w:t>
            </w:r>
            <w:r w:rsidR="00D214C0" w:rsidRPr="008D1DDF">
              <w:rPr>
                <w:b/>
                <w:noProof/>
              </w:rPr>
              <w:t>) hjá sjúklingum með</w:t>
            </w:r>
            <w:r w:rsidRPr="008D1DDF">
              <w:rPr>
                <w:b/>
                <w:noProof/>
              </w:rPr>
              <w:t xml:space="preserve"> </w:t>
            </w:r>
            <w:r w:rsidR="00463A6B" w:rsidRPr="008D1DDF">
              <w:rPr>
                <w:b/>
                <w:noProof/>
              </w:rPr>
              <w:t>endu</w:t>
            </w:r>
            <w:r w:rsidR="00F0731B" w:rsidRPr="008D1DDF">
              <w:rPr>
                <w:b/>
                <w:noProof/>
              </w:rPr>
              <w:t>r</w:t>
            </w:r>
            <w:r w:rsidR="00463A6B" w:rsidRPr="008D1DDF">
              <w:rPr>
                <w:b/>
                <w:noProof/>
              </w:rPr>
              <w:t>komið eða þrálátt</w:t>
            </w:r>
            <w:r w:rsidRPr="008D1DDF">
              <w:rPr>
                <w:b/>
                <w:noProof/>
              </w:rPr>
              <w:t xml:space="preserve"> MCL (</w:t>
            </w:r>
            <w:r w:rsidR="00D214C0" w:rsidRPr="008D1DDF">
              <w:rPr>
                <w:b/>
                <w:noProof/>
              </w:rPr>
              <w:t>Rannsókn</w:t>
            </w:r>
            <w:r w:rsidRPr="008D1DDF">
              <w:rPr>
                <w:b/>
                <w:noProof/>
              </w:rPr>
              <w:t xml:space="preserve"> PCYC</w:t>
            </w:r>
            <w:r w:rsidRPr="008D1DDF">
              <w:rPr>
                <w:b/>
                <w:noProof/>
              </w:rPr>
              <w:noBreakHyphen/>
              <w:t>1104</w:t>
            </w:r>
            <w:r w:rsidRPr="008D1DDF">
              <w:rPr>
                <w:b/>
                <w:noProof/>
              </w:rPr>
              <w:noBreakHyphen/>
              <w:t>CA)</w:t>
            </w:r>
          </w:p>
        </w:tc>
      </w:tr>
      <w:tr w:rsidR="00697223" w:rsidRPr="008D1DDF" w14:paraId="58991CEB" w14:textId="77777777" w:rsidTr="00701C50">
        <w:trPr>
          <w:cantSplit/>
        </w:trPr>
        <w:tc>
          <w:tcPr>
            <w:tcW w:w="5654" w:type="dxa"/>
          </w:tcPr>
          <w:p w14:paraId="2CB2E441" w14:textId="77777777" w:rsidR="00697223" w:rsidRPr="008D1DDF" w:rsidRDefault="00697223" w:rsidP="004656AD">
            <w:pPr>
              <w:keepNext/>
              <w:contextualSpacing/>
              <w:jc w:val="center"/>
              <w:rPr>
                <w:noProof/>
              </w:rPr>
            </w:pPr>
          </w:p>
        </w:tc>
        <w:tc>
          <w:tcPr>
            <w:tcW w:w="3418" w:type="dxa"/>
          </w:tcPr>
          <w:p w14:paraId="65EB6A1A" w14:textId="77777777" w:rsidR="00697223" w:rsidRPr="008D1DDF" w:rsidRDefault="00D214C0" w:rsidP="004656AD">
            <w:pPr>
              <w:keepNext/>
              <w:contextualSpacing/>
              <w:jc w:val="center"/>
              <w:rPr>
                <w:b/>
                <w:noProof/>
              </w:rPr>
            </w:pPr>
            <w:r w:rsidRPr="008D1DDF">
              <w:rPr>
                <w:b/>
                <w:noProof/>
              </w:rPr>
              <w:t>Heildar</w:t>
            </w:r>
          </w:p>
          <w:p w14:paraId="13525525" w14:textId="77777777" w:rsidR="00697223" w:rsidRPr="008D1DDF" w:rsidRDefault="00697223" w:rsidP="004656AD">
            <w:pPr>
              <w:keepNext/>
              <w:contextualSpacing/>
              <w:jc w:val="center"/>
              <w:rPr>
                <w:noProof/>
              </w:rPr>
            </w:pPr>
            <w:r w:rsidRPr="008D1DDF">
              <w:rPr>
                <w:b/>
                <w:noProof/>
              </w:rPr>
              <w:t>N=111</w:t>
            </w:r>
          </w:p>
        </w:tc>
      </w:tr>
      <w:tr w:rsidR="00697223" w:rsidRPr="008D1DDF" w14:paraId="00DEEB15" w14:textId="77777777" w:rsidTr="00701C50">
        <w:trPr>
          <w:cantSplit/>
        </w:trPr>
        <w:tc>
          <w:tcPr>
            <w:tcW w:w="5654" w:type="dxa"/>
          </w:tcPr>
          <w:p w14:paraId="04F75138" w14:textId="77777777" w:rsidR="00697223" w:rsidRPr="008D1DDF" w:rsidRDefault="00697223" w:rsidP="00E43B43">
            <w:pPr>
              <w:contextualSpacing/>
              <w:rPr>
                <w:noProof/>
                <w:szCs w:val="22"/>
              </w:rPr>
            </w:pPr>
            <w:r w:rsidRPr="008D1DDF">
              <w:rPr>
                <w:noProof/>
                <w:szCs w:val="22"/>
              </w:rPr>
              <w:t>ORR (%)</w:t>
            </w:r>
          </w:p>
        </w:tc>
        <w:tc>
          <w:tcPr>
            <w:tcW w:w="3418" w:type="dxa"/>
            <w:vAlign w:val="bottom"/>
          </w:tcPr>
          <w:p w14:paraId="1EF38FC3" w14:textId="77777777" w:rsidR="00697223" w:rsidRPr="008D1DDF" w:rsidRDefault="00697223" w:rsidP="00E43B43">
            <w:pPr>
              <w:contextualSpacing/>
              <w:jc w:val="center"/>
              <w:rPr>
                <w:noProof/>
              </w:rPr>
            </w:pPr>
            <w:r w:rsidRPr="008D1DDF">
              <w:rPr>
                <w:noProof/>
              </w:rPr>
              <w:t>67</w:t>
            </w:r>
            <w:r w:rsidR="00D214C0" w:rsidRPr="008D1DDF">
              <w:rPr>
                <w:noProof/>
              </w:rPr>
              <w:t>,</w:t>
            </w:r>
            <w:r w:rsidRPr="008D1DDF">
              <w:rPr>
                <w:noProof/>
              </w:rPr>
              <w:t>6</w:t>
            </w:r>
          </w:p>
        </w:tc>
      </w:tr>
      <w:tr w:rsidR="00697223" w:rsidRPr="008D1DDF" w14:paraId="5A8F1B84" w14:textId="77777777" w:rsidTr="00701C50">
        <w:trPr>
          <w:cantSplit/>
        </w:trPr>
        <w:tc>
          <w:tcPr>
            <w:tcW w:w="5654" w:type="dxa"/>
          </w:tcPr>
          <w:p w14:paraId="02ED43CC" w14:textId="77777777" w:rsidR="00697223" w:rsidRPr="008D1DDF" w:rsidRDefault="00697223" w:rsidP="00E43B43">
            <w:pPr>
              <w:ind w:left="284"/>
              <w:contextualSpacing/>
              <w:rPr>
                <w:noProof/>
                <w:szCs w:val="22"/>
              </w:rPr>
            </w:pPr>
            <w:r w:rsidRPr="008D1DDF">
              <w:rPr>
                <w:noProof/>
                <w:szCs w:val="22"/>
              </w:rPr>
              <w:lastRenderedPageBreak/>
              <w:t>95% CI (%)</w:t>
            </w:r>
          </w:p>
        </w:tc>
        <w:tc>
          <w:tcPr>
            <w:tcW w:w="3418" w:type="dxa"/>
            <w:vAlign w:val="bottom"/>
          </w:tcPr>
          <w:p w14:paraId="634EA14E" w14:textId="77777777" w:rsidR="00697223" w:rsidRPr="008D1DDF" w:rsidRDefault="00697223" w:rsidP="00E43B43">
            <w:pPr>
              <w:contextualSpacing/>
              <w:jc w:val="center"/>
              <w:rPr>
                <w:noProof/>
              </w:rPr>
            </w:pPr>
            <w:r w:rsidRPr="008D1DDF">
              <w:rPr>
                <w:noProof/>
              </w:rPr>
              <w:t>(58</w:t>
            </w:r>
            <w:r w:rsidR="00D214C0" w:rsidRPr="008D1DDF">
              <w:rPr>
                <w:noProof/>
              </w:rPr>
              <w:t>,</w:t>
            </w:r>
            <w:r w:rsidRPr="008D1DDF">
              <w:rPr>
                <w:noProof/>
              </w:rPr>
              <w:t>0</w:t>
            </w:r>
            <w:r w:rsidR="00D214C0" w:rsidRPr="008D1DDF">
              <w:rPr>
                <w:noProof/>
              </w:rPr>
              <w:t>;</w:t>
            </w:r>
            <w:r w:rsidRPr="008D1DDF">
              <w:rPr>
                <w:noProof/>
              </w:rPr>
              <w:t xml:space="preserve"> 76</w:t>
            </w:r>
            <w:r w:rsidR="00D214C0" w:rsidRPr="008D1DDF">
              <w:rPr>
                <w:noProof/>
              </w:rPr>
              <w:t>,</w:t>
            </w:r>
            <w:r w:rsidRPr="008D1DDF">
              <w:rPr>
                <w:noProof/>
              </w:rPr>
              <w:t>1)</w:t>
            </w:r>
          </w:p>
        </w:tc>
      </w:tr>
      <w:tr w:rsidR="00697223" w:rsidRPr="008D1DDF" w14:paraId="16CBCF0B" w14:textId="77777777" w:rsidTr="00701C50">
        <w:trPr>
          <w:cantSplit/>
        </w:trPr>
        <w:tc>
          <w:tcPr>
            <w:tcW w:w="5654" w:type="dxa"/>
          </w:tcPr>
          <w:p w14:paraId="3F1F70F1" w14:textId="77777777" w:rsidR="00697223" w:rsidRPr="008D1DDF" w:rsidRDefault="00697223" w:rsidP="00E43B43">
            <w:pPr>
              <w:contextualSpacing/>
              <w:rPr>
                <w:noProof/>
                <w:szCs w:val="22"/>
              </w:rPr>
            </w:pPr>
            <w:r w:rsidRPr="008D1DDF">
              <w:rPr>
                <w:noProof/>
                <w:szCs w:val="22"/>
              </w:rPr>
              <w:t>CR (%)</w:t>
            </w:r>
          </w:p>
        </w:tc>
        <w:tc>
          <w:tcPr>
            <w:tcW w:w="3418" w:type="dxa"/>
            <w:vAlign w:val="bottom"/>
          </w:tcPr>
          <w:p w14:paraId="343CAD29" w14:textId="77777777" w:rsidR="00697223" w:rsidRPr="008D1DDF" w:rsidRDefault="00697223" w:rsidP="00E43B43">
            <w:pPr>
              <w:contextualSpacing/>
              <w:jc w:val="center"/>
              <w:rPr>
                <w:noProof/>
              </w:rPr>
            </w:pPr>
            <w:r w:rsidRPr="008D1DDF">
              <w:rPr>
                <w:noProof/>
              </w:rPr>
              <w:t>20</w:t>
            </w:r>
            <w:r w:rsidR="00D214C0" w:rsidRPr="008D1DDF">
              <w:rPr>
                <w:noProof/>
              </w:rPr>
              <w:t>,</w:t>
            </w:r>
            <w:r w:rsidRPr="008D1DDF">
              <w:rPr>
                <w:noProof/>
              </w:rPr>
              <w:t>7</w:t>
            </w:r>
          </w:p>
        </w:tc>
      </w:tr>
      <w:tr w:rsidR="00697223" w:rsidRPr="008D1DDF" w14:paraId="2A12FAC1" w14:textId="77777777" w:rsidTr="00701C50">
        <w:trPr>
          <w:cantSplit/>
        </w:trPr>
        <w:tc>
          <w:tcPr>
            <w:tcW w:w="5654" w:type="dxa"/>
          </w:tcPr>
          <w:p w14:paraId="23D2A7F9" w14:textId="77777777" w:rsidR="00697223" w:rsidRPr="008D1DDF" w:rsidRDefault="00697223" w:rsidP="00E43B43">
            <w:pPr>
              <w:contextualSpacing/>
              <w:rPr>
                <w:noProof/>
                <w:szCs w:val="22"/>
              </w:rPr>
            </w:pPr>
            <w:r w:rsidRPr="008D1DDF">
              <w:rPr>
                <w:noProof/>
                <w:szCs w:val="22"/>
              </w:rPr>
              <w:t>PR (%)</w:t>
            </w:r>
          </w:p>
        </w:tc>
        <w:tc>
          <w:tcPr>
            <w:tcW w:w="3418" w:type="dxa"/>
            <w:vAlign w:val="bottom"/>
          </w:tcPr>
          <w:p w14:paraId="6382C02A" w14:textId="77777777" w:rsidR="00697223" w:rsidRPr="008D1DDF" w:rsidRDefault="00697223" w:rsidP="00E43B43">
            <w:pPr>
              <w:contextualSpacing/>
              <w:jc w:val="center"/>
              <w:rPr>
                <w:noProof/>
              </w:rPr>
            </w:pPr>
            <w:r w:rsidRPr="008D1DDF">
              <w:rPr>
                <w:noProof/>
              </w:rPr>
              <w:t>46</w:t>
            </w:r>
            <w:r w:rsidR="00D214C0" w:rsidRPr="008D1DDF">
              <w:rPr>
                <w:noProof/>
              </w:rPr>
              <w:t>,</w:t>
            </w:r>
            <w:r w:rsidRPr="008D1DDF">
              <w:rPr>
                <w:noProof/>
              </w:rPr>
              <w:t>8</w:t>
            </w:r>
          </w:p>
        </w:tc>
      </w:tr>
      <w:tr w:rsidR="00697223" w:rsidRPr="008D1DDF" w14:paraId="2448C7B1" w14:textId="77777777" w:rsidTr="00701C50">
        <w:trPr>
          <w:cantSplit/>
        </w:trPr>
        <w:tc>
          <w:tcPr>
            <w:tcW w:w="5654" w:type="dxa"/>
          </w:tcPr>
          <w:p w14:paraId="352A7C61" w14:textId="77777777" w:rsidR="00697223" w:rsidRPr="008D1DDF" w:rsidRDefault="00697223" w:rsidP="00E43B43">
            <w:pPr>
              <w:contextualSpacing/>
              <w:rPr>
                <w:noProof/>
                <w:szCs w:val="22"/>
              </w:rPr>
            </w:pPr>
            <w:r w:rsidRPr="008D1DDF">
              <w:rPr>
                <w:noProof/>
                <w:szCs w:val="22"/>
              </w:rPr>
              <w:t>M</w:t>
            </w:r>
            <w:r w:rsidR="00D214C0" w:rsidRPr="008D1DDF">
              <w:rPr>
                <w:noProof/>
                <w:szCs w:val="22"/>
              </w:rPr>
              <w:t xml:space="preserve">iðgildi </w:t>
            </w:r>
            <w:r w:rsidRPr="008D1DDF">
              <w:rPr>
                <w:noProof/>
                <w:szCs w:val="22"/>
              </w:rPr>
              <w:t>DOR (CR+PR) (m</w:t>
            </w:r>
            <w:r w:rsidR="00D214C0" w:rsidRPr="008D1DDF">
              <w:rPr>
                <w:noProof/>
                <w:szCs w:val="22"/>
              </w:rPr>
              <w:t>ánuðir</w:t>
            </w:r>
            <w:r w:rsidRPr="008D1DDF">
              <w:rPr>
                <w:noProof/>
                <w:szCs w:val="22"/>
              </w:rPr>
              <w:t>)</w:t>
            </w:r>
          </w:p>
        </w:tc>
        <w:tc>
          <w:tcPr>
            <w:tcW w:w="3418" w:type="dxa"/>
            <w:vAlign w:val="bottom"/>
          </w:tcPr>
          <w:p w14:paraId="39F26CE8" w14:textId="77777777" w:rsidR="00697223" w:rsidRPr="008D1DDF" w:rsidRDefault="00697223" w:rsidP="00E43B43">
            <w:pPr>
              <w:contextualSpacing/>
              <w:jc w:val="center"/>
              <w:rPr>
                <w:noProof/>
              </w:rPr>
            </w:pPr>
            <w:r w:rsidRPr="008D1DDF">
              <w:rPr>
                <w:noProof/>
              </w:rPr>
              <w:t>17</w:t>
            </w:r>
            <w:r w:rsidR="00D214C0" w:rsidRPr="008D1DDF">
              <w:rPr>
                <w:noProof/>
              </w:rPr>
              <w:t>,</w:t>
            </w:r>
            <w:r w:rsidRPr="008D1DDF">
              <w:rPr>
                <w:noProof/>
              </w:rPr>
              <w:t>5 (15</w:t>
            </w:r>
            <w:r w:rsidR="00D214C0" w:rsidRPr="008D1DDF">
              <w:rPr>
                <w:noProof/>
              </w:rPr>
              <w:t>,</w:t>
            </w:r>
            <w:r w:rsidRPr="008D1DDF">
              <w:rPr>
                <w:noProof/>
              </w:rPr>
              <w:t>8</w:t>
            </w:r>
            <w:r w:rsidR="00D214C0" w:rsidRPr="008D1DDF">
              <w:rPr>
                <w:noProof/>
              </w:rPr>
              <w:t>;</w:t>
            </w:r>
            <w:r w:rsidRPr="008D1DDF">
              <w:rPr>
                <w:noProof/>
              </w:rPr>
              <w:t xml:space="preserve"> </w:t>
            </w:r>
            <w:r w:rsidR="00463A6B" w:rsidRPr="008D1DDF">
              <w:rPr>
                <w:noProof/>
              </w:rPr>
              <w:t>ekki náð</w:t>
            </w:r>
            <w:r w:rsidRPr="008D1DDF">
              <w:rPr>
                <w:noProof/>
              </w:rPr>
              <w:t>)</w:t>
            </w:r>
          </w:p>
        </w:tc>
      </w:tr>
      <w:tr w:rsidR="00697223" w:rsidRPr="008D1DDF" w14:paraId="0639A454" w14:textId="77777777" w:rsidTr="00701C50">
        <w:trPr>
          <w:cantSplit/>
        </w:trPr>
        <w:tc>
          <w:tcPr>
            <w:tcW w:w="5654" w:type="dxa"/>
          </w:tcPr>
          <w:p w14:paraId="172188C0" w14:textId="77777777" w:rsidR="00697223" w:rsidRPr="008D1DDF" w:rsidRDefault="00FB3675" w:rsidP="00E43B43">
            <w:pPr>
              <w:contextualSpacing/>
              <w:rPr>
                <w:noProof/>
                <w:szCs w:val="22"/>
                <w:highlight w:val="yellow"/>
              </w:rPr>
            </w:pPr>
            <w:r w:rsidRPr="008D1DDF">
              <w:rPr>
                <w:noProof/>
                <w:szCs w:val="22"/>
              </w:rPr>
              <w:t xml:space="preserve">Tími (miðgildi)fram að </w:t>
            </w:r>
            <w:r w:rsidR="00D214C0" w:rsidRPr="008D1DDF">
              <w:rPr>
                <w:noProof/>
                <w:szCs w:val="22"/>
              </w:rPr>
              <w:t>upphafssvörun</w:t>
            </w:r>
            <w:r w:rsidR="00697223" w:rsidRPr="008D1DDF">
              <w:rPr>
                <w:noProof/>
                <w:szCs w:val="22"/>
              </w:rPr>
              <w:t>, m</w:t>
            </w:r>
            <w:r w:rsidR="00D214C0" w:rsidRPr="008D1DDF">
              <w:rPr>
                <w:noProof/>
                <w:szCs w:val="22"/>
              </w:rPr>
              <w:t>ánuðir</w:t>
            </w:r>
            <w:r w:rsidR="00697223" w:rsidRPr="008D1DDF">
              <w:rPr>
                <w:noProof/>
                <w:szCs w:val="22"/>
              </w:rPr>
              <w:t xml:space="preserve"> (</w:t>
            </w:r>
            <w:r w:rsidR="00D214C0" w:rsidRPr="008D1DDF">
              <w:rPr>
                <w:noProof/>
                <w:szCs w:val="22"/>
              </w:rPr>
              <w:t>á bili</w:t>
            </w:r>
            <w:r w:rsidR="00697223" w:rsidRPr="008D1DDF">
              <w:rPr>
                <w:noProof/>
                <w:szCs w:val="22"/>
              </w:rPr>
              <w:t>)</w:t>
            </w:r>
          </w:p>
        </w:tc>
        <w:tc>
          <w:tcPr>
            <w:tcW w:w="3418" w:type="dxa"/>
          </w:tcPr>
          <w:p w14:paraId="7C87F11B" w14:textId="77777777" w:rsidR="00697223" w:rsidRPr="008D1DDF" w:rsidRDefault="00697223" w:rsidP="00E43B43">
            <w:pPr>
              <w:contextualSpacing/>
              <w:jc w:val="center"/>
              <w:rPr>
                <w:noProof/>
              </w:rPr>
            </w:pPr>
            <w:r w:rsidRPr="008D1DDF">
              <w:rPr>
                <w:noProof/>
              </w:rPr>
              <w:t>1</w:t>
            </w:r>
            <w:r w:rsidR="00D214C0" w:rsidRPr="008D1DDF">
              <w:rPr>
                <w:noProof/>
              </w:rPr>
              <w:t>,</w:t>
            </w:r>
            <w:r w:rsidRPr="008D1DDF">
              <w:rPr>
                <w:noProof/>
              </w:rPr>
              <w:t>9 (1</w:t>
            </w:r>
            <w:r w:rsidR="00D214C0" w:rsidRPr="008D1DDF">
              <w:rPr>
                <w:noProof/>
              </w:rPr>
              <w:t>,</w:t>
            </w:r>
            <w:r w:rsidRPr="008D1DDF">
              <w:rPr>
                <w:noProof/>
              </w:rPr>
              <w:t>4</w:t>
            </w:r>
            <w:r w:rsidRPr="008D1DDF">
              <w:rPr>
                <w:noProof/>
              </w:rPr>
              <w:noBreakHyphen/>
              <w:t>13</w:t>
            </w:r>
            <w:r w:rsidR="00D214C0" w:rsidRPr="008D1DDF">
              <w:rPr>
                <w:noProof/>
              </w:rPr>
              <w:t>,</w:t>
            </w:r>
            <w:r w:rsidRPr="008D1DDF">
              <w:rPr>
                <w:noProof/>
              </w:rPr>
              <w:t>7)</w:t>
            </w:r>
          </w:p>
        </w:tc>
      </w:tr>
      <w:tr w:rsidR="00697223" w:rsidRPr="008D1DDF" w14:paraId="04E0B336" w14:textId="77777777" w:rsidTr="00701C50">
        <w:trPr>
          <w:cantSplit/>
        </w:trPr>
        <w:tc>
          <w:tcPr>
            <w:tcW w:w="5654" w:type="dxa"/>
            <w:tcBorders>
              <w:bottom w:val="single" w:sz="4" w:space="0" w:color="auto"/>
            </w:tcBorders>
          </w:tcPr>
          <w:p w14:paraId="6C61E662" w14:textId="77777777" w:rsidR="00697223" w:rsidRPr="008D1DDF" w:rsidRDefault="00FB3675" w:rsidP="00E43B43">
            <w:pPr>
              <w:contextualSpacing/>
              <w:rPr>
                <w:noProof/>
                <w:szCs w:val="22"/>
              </w:rPr>
            </w:pPr>
            <w:r w:rsidRPr="008D1DDF">
              <w:rPr>
                <w:noProof/>
                <w:szCs w:val="22"/>
              </w:rPr>
              <w:t xml:space="preserve">Tími (miðgildi) </w:t>
            </w:r>
            <w:r w:rsidR="00D0466F" w:rsidRPr="008D1DDF">
              <w:rPr>
                <w:noProof/>
                <w:szCs w:val="22"/>
              </w:rPr>
              <w:t xml:space="preserve">fram að </w:t>
            </w:r>
            <w:r w:rsidRPr="008D1DDF">
              <w:rPr>
                <w:noProof/>
                <w:szCs w:val="22"/>
              </w:rPr>
              <w:t>C</w:t>
            </w:r>
            <w:r w:rsidR="00990146" w:rsidRPr="008D1DDF">
              <w:rPr>
                <w:noProof/>
                <w:szCs w:val="22"/>
              </w:rPr>
              <w:t>R</w:t>
            </w:r>
            <w:r w:rsidR="00697223" w:rsidRPr="008D1DDF">
              <w:rPr>
                <w:noProof/>
                <w:szCs w:val="22"/>
              </w:rPr>
              <w:t xml:space="preserve">, </w:t>
            </w:r>
            <w:r w:rsidRPr="008D1DDF">
              <w:rPr>
                <w:noProof/>
                <w:szCs w:val="22"/>
              </w:rPr>
              <w:t>mánuðir (á bili)</w:t>
            </w:r>
          </w:p>
        </w:tc>
        <w:tc>
          <w:tcPr>
            <w:tcW w:w="3418" w:type="dxa"/>
            <w:tcBorders>
              <w:bottom w:val="single" w:sz="4" w:space="0" w:color="auto"/>
            </w:tcBorders>
          </w:tcPr>
          <w:p w14:paraId="02D01C77" w14:textId="77777777" w:rsidR="00697223" w:rsidRPr="008D1DDF" w:rsidRDefault="00697223" w:rsidP="00E43B43">
            <w:pPr>
              <w:contextualSpacing/>
              <w:jc w:val="center"/>
              <w:rPr>
                <w:noProof/>
              </w:rPr>
            </w:pPr>
            <w:r w:rsidRPr="008D1DDF">
              <w:rPr>
                <w:noProof/>
              </w:rPr>
              <w:t>5</w:t>
            </w:r>
            <w:r w:rsidR="00D214C0" w:rsidRPr="008D1DDF">
              <w:rPr>
                <w:noProof/>
              </w:rPr>
              <w:t>,</w:t>
            </w:r>
            <w:r w:rsidRPr="008D1DDF">
              <w:rPr>
                <w:noProof/>
              </w:rPr>
              <w:t>5 (1</w:t>
            </w:r>
            <w:r w:rsidR="00D214C0" w:rsidRPr="008D1DDF">
              <w:rPr>
                <w:noProof/>
              </w:rPr>
              <w:t>,</w:t>
            </w:r>
            <w:r w:rsidRPr="008D1DDF">
              <w:rPr>
                <w:noProof/>
              </w:rPr>
              <w:t>7</w:t>
            </w:r>
            <w:r w:rsidR="004B3268" w:rsidRPr="008D1DDF">
              <w:rPr>
                <w:noProof/>
              </w:rPr>
              <w:t>-</w:t>
            </w:r>
            <w:r w:rsidRPr="008D1DDF">
              <w:rPr>
                <w:noProof/>
              </w:rPr>
              <w:t>11</w:t>
            </w:r>
            <w:r w:rsidR="00D214C0" w:rsidRPr="008D1DDF">
              <w:rPr>
                <w:noProof/>
              </w:rPr>
              <w:t>,</w:t>
            </w:r>
            <w:r w:rsidRPr="008D1DDF">
              <w:rPr>
                <w:noProof/>
              </w:rPr>
              <w:t>5)</w:t>
            </w:r>
          </w:p>
        </w:tc>
      </w:tr>
      <w:tr w:rsidR="00697223" w:rsidRPr="008D1DDF" w14:paraId="4E36E12B" w14:textId="77777777" w:rsidTr="00701C50">
        <w:trPr>
          <w:cantSplit/>
        </w:trPr>
        <w:tc>
          <w:tcPr>
            <w:tcW w:w="9072" w:type="dxa"/>
            <w:gridSpan w:val="2"/>
            <w:tcBorders>
              <w:left w:val="nil"/>
              <w:bottom w:val="nil"/>
              <w:right w:val="nil"/>
            </w:tcBorders>
          </w:tcPr>
          <w:p w14:paraId="3B47D804" w14:textId="77777777" w:rsidR="00697223" w:rsidRPr="008D1DDF" w:rsidRDefault="00697223" w:rsidP="00E43B43">
            <w:pPr>
              <w:contextualSpacing/>
              <w:rPr>
                <w:noProof/>
                <w:sz w:val="20"/>
              </w:rPr>
            </w:pPr>
            <w:r w:rsidRPr="008D1DDF">
              <w:rPr>
                <w:noProof/>
                <w:sz w:val="18"/>
                <w:szCs w:val="18"/>
              </w:rPr>
              <w:t>CI</w:t>
            </w:r>
            <w:r w:rsidR="005C397E" w:rsidRPr="008D1DDF">
              <w:rPr>
                <w:noProof/>
                <w:sz w:val="18"/>
                <w:szCs w:val="18"/>
              </w:rPr>
              <w:t> = </w:t>
            </w:r>
            <w:r w:rsidR="00463A6B" w:rsidRPr="008D1DDF">
              <w:rPr>
                <w:noProof/>
                <w:sz w:val="18"/>
                <w:szCs w:val="18"/>
              </w:rPr>
              <w:t>öryggisbil</w:t>
            </w:r>
            <w:r w:rsidRPr="008D1DDF">
              <w:rPr>
                <w:noProof/>
                <w:sz w:val="18"/>
                <w:szCs w:val="18"/>
              </w:rPr>
              <w:t>; CR</w:t>
            </w:r>
            <w:r w:rsidR="005C397E" w:rsidRPr="008D1DDF">
              <w:rPr>
                <w:noProof/>
                <w:sz w:val="18"/>
                <w:szCs w:val="18"/>
              </w:rPr>
              <w:t> = </w:t>
            </w:r>
            <w:r w:rsidR="00DF0E66" w:rsidRPr="008D1DDF">
              <w:rPr>
                <w:noProof/>
                <w:sz w:val="18"/>
                <w:szCs w:val="18"/>
              </w:rPr>
              <w:t>full svörun</w:t>
            </w:r>
            <w:r w:rsidR="008D7BCA" w:rsidRPr="008D1DDF">
              <w:rPr>
                <w:noProof/>
                <w:sz w:val="18"/>
                <w:szCs w:val="18"/>
              </w:rPr>
              <w:t>;</w:t>
            </w:r>
            <w:r w:rsidR="00627FBB" w:rsidRPr="008D1DDF">
              <w:rPr>
                <w:noProof/>
                <w:sz w:val="18"/>
                <w:szCs w:val="18"/>
              </w:rPr>
              <w:t xml:space="preserve"> </w:t>
            </w:r>
            <w:r w:rsidR="00A32986" w:rsidRPr="008D1DDF">
              <w:rPr>
                <w:noProof/>
                <w:sz w:val="18"/>
                <w:szCs w:val="18"/>
              </w:rPr>
              <w:t xml:space="preserve">DOR = lengd svörunar (duration of response); ORR = heildarsvörunartíðni; </w:t>
            </w:r>
            <w:r w:rsidRPr="008D1DDF">
              <w:rPr>
                <w:noProof/>
                <w:sz w:val="18"/>
                <w:szCs w:val="18"/>
              </w:rPr>
              <w:t>PR</w:t>
            </w:r>
            <w:r w:rsidR="005C397E" w:rsidRPr="008D1DDF">
              <w:rPr>
                <w:noProof/>
                <w:sz w:val="18"/>
                <w:szCs w:val="18"/>
              </w:rPr>
              <w:t> = </w:t>
            </w:r>
            <w:r w:rsidR="00463A6B" w:rsidRPr="008D1DDF">
              <w:rPr>
                <w:noProof/>
                <w:sz w:val="18"/>
                <w:szCs w:val="18"/>
              </w:rPr>
              <w:t>hlutasvörun</w:t>
            </w:r>
            <w:r w:rsidRPr="008D1DDF">
              <w:rPr>
                <w:noProof/>
                <w:sz w:val="20"/>
              </w:rPr>
              <w:t xml:space="preserve"> </w:t>
            </w:r>
          </w:p>
        </w:tc>
      </w:tr>
    </w:tbl>
    <w:p w14:paraId="2A69035E" w14:textId="77777777" w:rsidR="00697223" w:rsidRPr="008D1DDF" w:rsidRDefault="00697223" w:rsidP="00E43B43">
      <w:pPr>
        <w:contextualSpacing/>
        <w:rPr>
          <w:noProof/>
          <w:szCs w:val="22"/>
        </w:rPr>
      </w:pPr>
    </w:p>
    <w:p w14:paraId="19B2F156" w14:textId="77777777" w:rsidR="00697223" w:rsidRPr="008D1DDF" w:rsidRDefault="00FB3675" w:rsidP="00E43B43">
      <w:pPr>
        <w:contextualSpacing/>
        <w:rPr>
          <w:noProof/>
          <w:szCs w:val="22"/>
        </w:rPr>
      </w:pPr>
      <w:r w:rsidRPr="008D1DDF">
        <w:rPr>
          <w:noProof/>
          <w:szCs w:val="22"/>
        </w:rPr>
        <w:t xml:space="preserve">Verkunarniðurstöður voru metnar frekar </w:t>
      </w:r>
      <w:r w:rsidR="00463A6B" w:rsidRPr="008D1DDF">
        <w:rPr>
          <w:noProof/>
          <w:szCs w:val="22"/>
        </w:rPr>
        <w:t>af</w:t>
      </w:r>
      <w:r w:rsidR="00E837BB" w:rsidRPr="008D1DDF">
        <w:rPr>
          <w:noProof/>
          <w:szCs w:val="22"/>
        </w:rPr>
        <w:t xml:space="preserve"> óháðri </w:t>
      </w:r>
      <w:r w:rsidR="00BC1B29" w:rsidRPr="008D1DDF">
        <w:rPr>
          <w:noProof/>
          <w:szCs w:val="22"/>
        </w:rPr>
        <w:t>eftirlits</w:t>
      </w:r>
      <w:r w:rsidR="00E837BB" w:rsidRPr="008D1DDF">
        <w:rPr>
          <w:noProof/>
          <w:szCs w:val="22"/>
        </w:rPr>
        <w:t>nefnd</w:t>
      </w:r>
      <w:r w:rsidR="00463A6B" w:rsidRPr="008D1DDF">
        <w:rPr>
          <w:noProof/>
          <w:szCs w:val="22"/>
        </w:rPr>
        <w:t xml:space="preserve"> (</w:t>
      </w:r>
      <w:r w:rsidR="00697223" w:rsidRPr="008D1DDF">
        <w:rPr>
          <w:noProof/>
          <w:szCs w:val="22"/>
        </w:rPr>
        <w:t>Independent Review Committee</w:t>
      </w:r>
      <w:r w:rsidR="006976ED" w:rsidRPr="008D1DDF">
        <w:rPr>
          <w:noProof/>
          <w:szCs w:val="22"/>
        </w:rPr>
        <w:t xml:space="preserve"> (IRC)</w:t>
      </w:r>
      <w:r w:rsidR="00463A6B" w:rsidRPr="008D1DDF">
        <w:rPr>
          <w:noProof/>
          <w:szCs w:val="22"/>
        </w:rPr>
        <w:t>)</w:t>
      </w:r>
      <w:r w:rsidR="00697223" w:rsidRPr="008D1DDF">
        <w:rPr>
          <w:noProof/>
          <w:szCs w:val="22"/>
        </w:rPr>
        <w:t xml:space="preserve"> </w:t>
      </w:r>
      <w:r w:rsidRPr="008D1DDF">
        <w:rPr>
          <w:noProof/>
          <w:szCs w:val="22"/>
        </w:rPr>
        <w:t xml:space="preserve">sem leiddi í ljós </w:t>
      </w:r>
      <w:r w:rsidR="007D18F4" w:rsidRPr="008D1DDF">
        <w:rPr>
          <w:noProof/>
          <w:szCs w:val="22"/>
        </w:rPr>
        <w:t xml:space="preserve">heildarsvörunartíðni </w:t>
      </w:r>
      <w:r w:rsidRPr="008D1DDF">
        <w:rPr>
          <w:noProof/>
          <w:szCs w:val="22"/>
        </w:rPr>
        <w:t xml:space="preserve">sem var </w:t>
      </w:r>
      <w:r w:rsidR="00697223" w:rsidRPr="008D1DDF">
        <w:rPr>
          <w:noProof/>
          <w:szCs w:val="22"/>
        </w:rPr>
        <w:t>69%</w:t>
      </w:r>
      <w:r w:rsidRPr="008D1DDF">
        <w:rPr>
          <w:noProof/>
          <w:szCs w:val="22"/>
        </w:rPr>
        <w:t xml:space="preserve"> þar sem </w:t>
      </w:r>
      <w:r w:rsidR="00DF0E66" w:rsidRPr="008D1DDF">
        <w:rPr>
          <w:noProof/>
          <w:szCs w:val="22"/>
        </w:rPr>
        <w:t>full svörun</w:t>
      </w:r>
      <w:r w:rsidR="008C4D11" w:rsidRPr="008D1DDF">
        <w:rPr>
          <w:noProof/>
          <w:szCs w:val="22"/>
        </w:rPr>
        <w:t xml:space="preserve"> (CR)</w:t>
      </w:r>
      <w:r w:rsidRPr="008D1DDF">
        <w:rPr>
          <w:noProof/>
          <w:szCs w:val="22"/>
        </w:rPr>
        <w:t xml:space="preserve"> var </w:t>
      </w:r>
      <w:r w:rsidR="00697223" w:rsidRPr="008D1DDF">
        <w:rPr>
          <w:noProof/>
          <w:szCs w:val="22"/>
        </w:rPr>
        <w:t xml:space="preserve">21% </w:t>
      </w:r>
      <w:r w:rsidRPr="008D1DDF">
        <w:rPr>
          <w:noProof/>
          <w:szCs w:val="22"/>
        </w:rPr>
        <w:t>og hlutasvörun</w:t>
      </w:r>
      <w:r w:rsidR="008C4D11" w:rsidRPr="008D1DDF">
        <w:rPr>
          <w:noProof/>
          <w:szCs w:val="22"/>
        </w:rPr>
        <w:t xml:space="preserve"> (PR) var</w:t>
      </w:r>
      <w:r w:rsidR="00AC5F31" w:rsidRPr="008D1DDF">
        <w:rPr>
          <w:noProof/>
          <w:szCs w:val="22"/>
        </w:rPr>
        <w:t xml:space="preserve"> </w:t>
      </w:r>
      <w:r w:rsidR="00697223" w:rsidRPr="008D1DDF">
        <w:rPr>
          <w:noProof/>
          <w:szCs w:val="22"/>
        </w:rPr>
        <w:t xml:space="preserve">48%. </w:t>
      </w:r>
      <w:r w:rsidRPr="008D1DDF">
        <w:rPr>
          <w:noProof/>
          <w:szCs w:val="22"/>
        </w:rPr>
        <w:t xml:space="preserve">Samkvæmt mati </w:t>
      </w:r>
      <w:r w:rsidR="00697223" w:rsidRPr="008D1DDF">
        <w:rPr>
          <w:noProof/>
          <w:szCs w:val="22"/>
        </w:rPr>
        <w:t xml:space="preserve">IRC </w:t>
      </w:r>
      <w:r w:rsidRPr="008D1DDF">
        <w:rPr>
          <w:noProof/>
          <w:szCs w:val="22"/>
        </w:rPr>
        <w:t>var</w:t>
      </w:r>
      <w:r w:rsidR="00697223" w:rsidRPr="008D1DDF">
        <w:rPr>
          <w:noProof/>
          <w:szCs w:val="22"/>
        </w:rPr>
        <w:t xml:space="preserve"> </w:t>
      </w:r>
      <w:r w:rsidRPr="008D1DDF">
        <w:rPr>
          <w:noProof/>
          <w:szCs w:val="22"/>
        </w:rPr>
        <w:t>lengd svörunar</w:t>
      </w:r>
      <w:r w:rsidR="00697223" w:rsidRPr="008D1DDF">
        <w:rPr>
          <w:noProof/>
          <w:szCs w:val="22"/>
        </w:rPr>
        <w:t xml:space="preserve"> 19</w:t>
      </w:r>
      <w:r w:rsidRPr="008D1DDF">
        <w:rPr>
          <w:noProof/>
          <w:szCs w:val="22"/>
        </w:rPr>
        <w:t>,</w:t>
      </w:r>
      <w:r w:rsidR="00697223" w:rsidRPr="008D1DDF">
        <w:rPr>
          <w:noProof/>
          <w:szCs w:val="22"/>
        </w:rPr>
        <w:t>6 m</w:t>
      </w:r>
      <w:r w:rsidRPr="008D1DDF">
        <w:rPr>
          <w:noProof/>
          <w:szCs w:val="22"/>
        </w:rPr>
        <w:t>ánuðir</w:t>
      </w:r>
      <w:r w:rsidR="003A6C6F" w:rsidRPr="008D1DDF">
        <w:rPr>
          <w:noProof/>
          <w:szCs w:val="22"/>
        </w:rPr>
        <w:t xml:space="preserve"> (miðgildi)</w:t>
      </w:r>
      <w:r w:rsidR="00697223" w:rsidRPr="008D1DDF">
        <w:rPr>
          <w:noProof/>
          <w:szCs w:val="22"/>
        </w:rPr>
        <w:t>.</w:t>
      </w:r>
    </w:p>
    <w:p w14:paraId="00E12EF6" w14:textId="77777777" w:rsidR="00AA6955" w:rsidRPr="008D1DDF" w:rsidRDefault="00AA6955" w:rsidP="00E43B43">
      <w:pPr>
        <w:contextualSpacing/>
        <w:rPr>
          <w:noProof/>
          <w:szCs w:val="22"/>
        </w:rPr>
      </w:pPr>
    </w:p>
    <w:p w14:paraId="59D3481E" w14:textId="77777777" w:rsidR="00697223" w:rsidRPr="008D1DDF" w:rsidRDefault="00FB3675" w:rsidP="00E43B43">
      <w:pPr>
        <w:contextualSpacing/>
        <w:rPr>
          <w:noProof/>
          <w:szCs w:val="22"/>
        </w:rPr>
      </w:pPr>
      <w:r w:rsidRPr="008D1DDF">
        <w:rPr>
          <w:noProof/>
          <w:szCs w:val="22"/>
        </w:rPr>
        <w:t>Heildarsvörun við</w:t>
      </w:r>
      <w:r w:rsidR="00697223" w:rsidRPr="008D1DDF">
        <w:rPr>
          <w:noProof/>
          <w:szCs w:val="22"/>
        </w:rPr>
        <w:t xml:space="preserve"> IMBRUVICA </w:t>
      </w:r>
      <w:r w:rsidRPr="008D1DDF">
        <w:rPr>
          <w:noProof/>
          <w:szCs w:val="22"/>
        </w:rPr>
        <w:t>var óháð fyrri meðferð þ.á m.</w:t>
      </w:r>
      <w:r w:rsidR="00E837BB" w:rsidRPr="008D1DDF">
        <w:rPr>
          <w:noProof/>
          <w:szCs w:val="22"/>
        </w:rPr>
        <w:t xml:space="preserve"> </w:t>
      </w:r>
      <w:r w:rsidRPr="008D1DDF">
        <w:rPr>
          <w:noProof/>
          <w:szCs w:val="22"/>
        </w:rPr>
        <w:t>meðferð með</w:t>
      </w:r>
      <w:r w:rsidR="00697223" w:rsidRPr="008D1DDF">
        <w:rPr>
          <w:noProof/>
          <w:szCs w:val="22"/>
        </w:rPr>
        <w:t xml:space="preserve"> bortezomib</w:t>
      </w:r>
      <w:r w:rsidRPr="008D1DDF">
        <w:rPr>
          <w:noProof/>
          <w:szCs w:val="22"/>
        </w:rPr>
        <w:t>i og</w:t>
      </w:r>
      <w:r w:rsidR="00697223" w:rsidRPr="008D1DDF">
        <w:rPr>
          <w:noProof/>
          <w:szCs w:val="22"/>
        </w:rPr>
        <w:t xml:space="preserve"> lenalidomid</w:t>
      </w:r>
      <w:r w:rsidRPr="008D1DDF">
        <w:rPr>
          <w:noProof/>
          <w:szCs w:val="22"/>
        </w:rPr>
        <w:t>i og undirliggjandi áhættu/forspárþáttum</w:t>
      </w:r>
      <w:r w:rsidR="00697223" w:rsidRPr="008D1DDF">
        <w:rPr>
          <w:noProof/>
          <w:szCs w:val="22"/>
        </w:rPr>
        <w:t xml:space="preserve">, </w:t>
      </w:r>
      <w:r w:rsidR="005D2299" w:rsidRPr="008D1DDF">
        <w:rPr>
          <w:noProof/>
          <w:szCs w:val="22"/>
        </w:rPr>
        <w:t>fyrirferð</w:t>
      </w:r>
      <w:r w:rsidR="00697223" w:rsidRPr="008D1DDF">
        <w:rPr>
          <w:noProof/>
          <w:szCs w:val="22"/>
        </w:rPr>
        <w:t xml:space="preserve">, </w:t>
      </w:r>
      <w:r w:rsidRPr="008D1DDF">
        <w:rPr>
          <w:noProof/>
          <w:szCs w:val="22"/>
        </w:rPr>
        <w:t>kyni og aldri</w:t>
      </w:r>
      <w:r w:rsidR="00697223" w:rsidRPr="008D1DDF">
        <w:rPr>
          <w:noProof/>
          <w:szCs w:val="22"/>
        </w:rPr>
        <w:t>.</w:t>
      </w:r>
    </w:p>
    <w:p w14:paraId="19827BF2" w14:textId="77777777" w:rsidR="00FD7561" w:rsidRPr="008D1DDF" w:rsidRDefault="00FD7561" w:rsidP="00E43B43">
      <w:pPr>
        <w:contextualSpacing/>
        <w:rPr>
          <w:noProof/>
          <w:szCs w:val="22"/>
        </w:rPr>
      </w:pPr>
    </w:p>
    <w:p w14:paraId="3DD9B813" w14:textId="77777777" w:rsidR="00FD7561" w:rsidRPr="008D1DDF" w:rsidRDefault="00FD7561" w:rsidP="00E43B43">
      <w:pPr>
        <w:contextualSpacing/>
        <w:rPr>
          <w:noProof/>
          <w:szCs w:val="22"/>
        </w:rPr>
      </w:pPr>
      <w:r w:rsidRPr="008D1DDF">
        <w:rPr>
          <w:noProof/>
          <w:szCs w:val="22"/>
        </w:rPr>
        <w:t>Sýnt var fram á öryggi og verkun IMBRUVICA í slembaðri, fjölsetra, opinni 3. stigs rannsókn sem náði til 280 sjúklinga með MCL sem fengið höfðu a.m.k. eina fyrri meðferð (rannsókn MCL3001). Sjúklingum var slembiraðað 1:1 til að fá annaðhvort IMBRUVICA til inntöku 560 mg einu sinni á sólarhring í 21 dag eða temsirolimus í bláæð 175 mg á degi 1, 8, 15 í fyrstu lotu og í kjölfarið 75 mg á degi </w:t>
      </w:r>
      <w:r w:rsidR="00997D11" w:rsidRPr="008D1DDF">
        <w:rPr>
          <w:noProof/>
          <w:szCs w:val="22"/>
        </w:rPr>
        <w:t>1, 8, 15 í hverri síðari 21 dags</w:t>
      </w:r>
      <w:r w:rsidRPr="008D1DDF">
        <w:rPr>
          <w:noProof/>
          <w:szCs w:val="22"/>
        </w:rPr>
        <w:t xml:space="preserve"> lotu. </w:t>
      </w:r>
      <w:r w:rsidR="007F5F0D" w:rsidRPr="008D1DDF">
        <w:rPr>
          <w:noProof/>
          <w:szCs w:val="22"/>
        </w:rPr>
        <w:t>Meðferð var haldið áfram í báðum örmum þar til sjúkdómur versnaði eða eiturverkanir voru óásættanlegar. Miðgildi aldurs var 68 ár (</w:t>
      </w:r>
      <w:r w:rsidR="004733A9" w:rsidRPr="008D1DDF">
        <w:rPr>
          <w:noProof/>
          <w:szCs w:val="22"/>
        </w:rPr>
        <w:t xml:space="preserve">á </w:t>
      </w:r>
      <w:r w:rsidR="007F5F0D" w:rsidRPr="008D1DDF">
        <w:rPr>
          <w:noProof/>
          <w:szCs w:val="22"/>
        </w:rPr>
        <w:t>bil</w:t>
      </w:r>
      <w:r w:rsidR="004733A9" w:rsidRPr="008D1DDF">
        <w:rPr>
          <w:noProof/>
          <w:szCs w:val="22"/>
        </w:rPr>
        <w:t>inu 34 til</w:t>
      </w:r>
      <w:r w:rsidR="007F5F0D" w:rsidRPr="008D1DDF">
        <w:rPr>
          <w:noProof/>
          <w:szCs w:val="22"/>
        </w:rPr>
        <w:t xml:space="preserve"> 88</w:t>
      </w:r>
      <w:r w:rsidR="00A03B15" w:rsidRPr="008D1DDF">
        <w:rPr>
          <w:noProof/>
          <w:szCs w:val="22"/>
        </w:rPr>
        <w:t> </w:t>
      </w:r>
      <w:r w:rsidR="00DB4E25" w:rsidRPr="008D1DDF">
        <w:rPr>
          <w:noProof/>
          <w:szCs w:val="22"/>
        </w:rPr>
        <w:t>ár</w:t>
      </w:r>
      <w:r w:rsidR="007F5F0D" w:rsidRPr="008D1DDF">
        <w:rPr>
          <w:noProof/>
          <w:szCs w:val="22"/>
        </w:rPr>
        <w:t>),</w:t>
      </w:r>
      <w:r w:rsidR="00997D11" w:rsidRPr="008D1DDF">
        <w:rPr>
          <w:noProof/>
          <w:szCs w:val="22"/>
        </w:rPr>
        <w:t xml:space="preserve"> 74% voru karlar og 87% voru </w:t>
      </w:r>
      <w:r w:rsidR="007F5F0D" w:rsidRPr="008D1DDF">
        <w:rPr>
          <w:noProof/>
          <w:szCs w:val="22"/>
        </w:rPr>
        <w:t>hv</w:t>
      </w:r>
      <w:r w:rsidR="00997D11" w:rsidRPr="008D1DDF">
        <w:rPr>
          <w:noProof/>
          <w:szCs w:val="22"/>
        </w:rPr>
        <w:t>ítir</w:t>
      </w:r>
      <w:r w:rsidR="007F5F0D" w:rsidRPr="008D1DDF">
        <w:rPr>
          <w:noProof/>
          <w:szCs w:val="22"/>
        </w:rPr>
        <w:t>. Miðgildi tíma frá sjúkdómsgreiningu var 43 mánuðir og miðgildi fjölda fyrri meðferða var 2 (</w:t>
      </w:r>
      <w:r w:rsidR="00997D11" w:rsidRPr="008D1DDF">
        <w:rPr>
          <w:noProof/>
          <w:szCs w:val="22"/>
        </w:rPr>
        <w:t xml:space="preserve">á </w:t>
      </w:r>
      <w:r w:rsidR="007F5F0D" w:rsidRPr="008D1DDF">
        <w:rPr>
          <w:noProof/>
          <w:szCs w:val="22"/>
        </w:rPr>
        <w:t>bil</w:t>
      </w:r>
      <w:r w:rsidR="00997D11" w:rsidRPr="008D1DDF">
        <w:rPr>
          <w:noProof/>
          <w:szCs w:val="22"/>
        </w:rPr>
        <w:t>inu</w:t>
      </w:r>
      <w:r w:rsidR="007F5F0D" w:rsidRPr="008D1DDF">
        <w:rPr>
          <w:noProof/>
          <w:szCs w:val="22"/>
        </w:rPr>
        <w:t xml:space="preserve"> 1 til 9 meðferðir), þ.</w:t>
      </w:r>
      <w:r w:rsidR="00AA6955" w:rsidRPr="008D1DDF">
        <w:rPr>
          <w:noProof/>
          <w:szCs w:val="22"/>
        </w:rPr>
        <w:t xml:space="preserve">á m. höfðu 51% </w:t>
      </w:r>
      <w:r w:rsidR="00B146E2" w:rsidRPr="008D1DDF">
        <w:rPr>
          <w:noProof/>
          <w:szCs w:val="22"/>
        </w:rPr>
        <w:t xml:space="preserve">áður </w:t>
      </w:r>
      <w:r w:rsidR="00AA6955" w:rsidRPr="008D1DDF">
        <w:rPr>
          <w:noProof/>
          <w:szCs w:val="22"/>
        </w:rPr>
        <w:t>fengið</w:t>
      </w:r>
      <w:r w:rsidR="007F5F0D" w:rsidRPr="008D1DDF">
        <w:rPr>
          <w:noProof/>
          <w:szCs w:val="22"/>
        </w:rPr>
        <w:t xml:space="preserve"> háskammta krabbameinslyfjameðferð, 18% meðferð </w:t>
      </w:r>
      <w:r w:rsidR="00B146E2" w:rsidRPr="008D1DDF">
        <w:rPr>
          <w:noProof/>
          <w:szCs w:val="22"/>
        </w:rPr>
        <w:t xml:space="preserve">áður </w:t>
      </w:r>
      <w:r w:rsidR="007F5F0D" w:rsidRPr="008D1DDF">
        <w:rPr>
          <w:noProof/>
          <w:szCs w:val="22"/>
        </w:rPr>
        <w:t xml:space="preserve">með bortesomibi, 5% </w:t>
      </w:r>
      <w:r w:rsidR="00AA6955" w:rsidRPr="008D1DDF">
        <w:rPr>
          <w:noProof/>
          <w:szCs w:val="22"/>
        </w:rPr>
        <w:t xml:space="preserve">meðferð </w:t>
      </w:r>
      <w:r w:rsidR="00B146E2" w:rsidRPr="008D1DDF">
        <w:rPr>
          <w:noProof/>
          <w:szCs w:val="22"/>
        </w:rPr>
        <w:t xml:space="preserve">áður </w:t>
      </w:r>
      <w:r w:rsidR="00AA6955" w:rsidRPr="008D1DDF">
        <w:rPr>
          <w:noProof/>
          <w:szCs w:val="22"/>
        </w:rPr>
        <w:t>með lenalidomidi og 24%</w:t>
      </w:r>
      <w:r w:rsidR="007F5F0D" w:rsidRPr="008D1DDF">
        <w:rPr>
          <w:noProof/>
          <w:szCs w:val="22"/>
        </w:rPr>
        <w:t xml:space="preserve"> </w:t>
      </w:r>
      <w:r w:rsidR="00B146E2" w:rsidRPr="008D1DDF">
        <w:rPr>
          <w:noProof/>
          <w:szCs w:val="22"/>
        </w:rPr>
        <w:t xml:space="preserve">höfðu áður fengið </w:t>
      </w:r>
      <w:r w:rsidR="007F5F0D" w:rsidRPr="008D1DDF">
        <w:rPr>
          <w:noProof/>
          <w:szCs w:val="22"/>
        </w:rPr>
        <w:t>stofnfrumu</w:t>
      </w:r>
      <w:r w:rsidR="00AA6955" w:rsidRPr="008D1DDF">
        <w:rPr>
          <w:noProof/>
          <w:szCs w:val="22"/>
        </w:rPr>
        <w:t xml:space="preserve">ígræðslu. </w:t>
      </w:r>
      <w:r w:rsidR="00D93FDF" w:rsidRPr="008D1DDF">
        <w:rPr>
          <w:noProof/>
          <w:szCs w:val="22"/>
        </w:rPr>
        <w:t>Við skimun í</w:t>
      </w:r>
      <w:r w:rsidR="00997D11" w:rsidRPr="008D1DDF">
        <w:rPr>
          <w:noProof/>
          <w:szCs w:val="22"/>
        </w:rPr>
        <w:t xml:space="preserve"> upphaf</w:t>
      </w:r>
      <w:r w:rsidR="00AA6955" w:rsidRPr="008D1DDF">
        <w:rPr>
          <w:noProof/>
          <w:szCs w:val="22"/>
        </w:rPr>
        <w:t>i</w:t>
      </w:r>
      <w:r w:rsidR="00997D11" w:rsidRPr="008D1DDF">
        <w:rPr>
          <w:noProof/>
          <w:szCs w:val="22"/>
        </w:rPr>
        <w:t xml:space="preserve"> </w:t>
      </w:r>
      <w:r w:rsidR="007F5F0D" w:rsidRPr="008D1DDF">
        <w:rPr>
          <w:noProof/>
          <w:szCs w:val="22"/>
        </w:rPr>
        <w:t xml:space="preserve">voru 53% sjúklinga með </w:t>
      </w:r>
      <w:r w:rsidR="00AA6955" w:rsidRPr="008D1DDF">
        <w:rPr>
          <w:noProof/>
          <w:szCs w:val="22"/>
        </w:rPr>
        <w:t>mikla fyrirferð (≥ 5 cm), 21% voru í mikilli áhættu samkvæmt Simplified MCL International Prognostic Index (MIPI), 60% voru með eitilfrumuæxli sem eru ekki upprunnin í eitlunum sjálfum (extranoda</w:t>
      </w:r>
      <w:r w:rsidR="00D93FDF" w:rsidRPr="008D1DDF">
        <w:rPr>
          <w:noProof/>
          <w:szCs w:val="22"/>
        </w:rPr>
        <w:t>l</w:t>
      </w:r>
      <w:r w:rsidR="00AA6955" w:rsidRPr="008D1DDF">
        <w:rPr>
          <w:noProof/>
          <w:szCs w:val="22"/>
        </w:rPr>
        <w:t>) og 54% voru með sjúkdóm í tengslum við beinmerg.</w:t>
      </w:r>
    </w:p>
    <w:p w14:paraId="64777D7A" w14:textId="77777777" w:rsidR="00AA6955" w:rsidRPr="008D1DDF" w:rsidRDefault="00AA6955" w:rsidP="00E43B43">
      <w:pPr>
        <w:contextualSpacing/>
        <w:rPr>
          <w:noProof/>
          <w:szCs w:val="22"/>
        </w:rPr>
      </w:pPr>
    </w:p>
    <w:p w14:paraId="5715A396" w14:textId="248DCCE2" w:rsidR="00FD7561" w:rsidRPr="008D1DDF" w:rsidRDefault="005606FC" w:rsidP="00E43B43">
      <w:pPr>
        <w:contextualSpacing/>
        <w:rPr>
          <w:noProof/>
          <w:szCs w:val="22"/>
        </w:rPr>
      </w:pPr>
      <w:r w:rsidRPr="008D1DDF">
        <w:rPr>
          <w:noProof/>
          <w:szCs w:val="22"/>
        </w:rPr>
        <w:t>L</w:t>
      </w:r>
      <w:r w:rsidR="00C235D4" w:rsidRPr="008D1DDF">
        <w:rPr>
          <w:noProof/>
          <w:szCs w:val="22"/>
        </w:rPr>
        <w:t>ifun án versnunar</w:t>
      </w:r>
      <w:r w:rsidR="00D336B4" w:rsidRPr="008D1DDF">
        <w:rPr>
          <w:noProof/>
          <w:szCs w:val="22"/>
        </w:rPr>
        <w:t xml:space="preserve"> </w:t>
      </w:r>
      <w:r w:rsidR="00B83354" w:rsidRPr="008D1DDF">
        <w:rPr>
          <w:noProof/>
          <w:szCs w:val="22"/>
        </w:rPr>
        <w:t xml:space="preserve">sjúkdóms </w:t>
      </w:r>
      <w:r w:rsidR="00D336B4" w:rsidRPr="008D1DDF">
        <w:rPr>
          <w:noProof/>
          <w:szCs w:val="22"/>
        </w:rPr>
        <w:t>var metin af óháðri eftirlitsnefnd (IRC)</w:t>
      </w:r>
      <w:r w:rsidR="00C235D4" w:rsidRPr="008D1DDF">
        <w:rPr>
          <w:noProof/>
          <w:szCs w:val="22"/>
        </w:rPr>
        <w:t xml:space="preserve"> </w:t>
      </w:r>
      <w:r w:rsidR="005303B9" w:rsidRPr="008D1DDF">
        <w:rPr>
          <w:noProof/>
          <w:szCs w:val="22"/>
        </w:rPr>
        <w:t>í samræmi við endurskoð</w:t>
      </w:r>
      <w:r w:rsidR="00854359" w:rsidRPr="008D1DDF">
        <w:rPr>
          <w:noProof/>
          <w:szCs w:val="22"/>
        </w:rPr>
        <w:t>u</w:t>
      </w:r>
      <w:r w:rsidR="005303B9" w:rsidRPr="008D1DDF">
        <w:rPr>
          <w:noProof/>
          <w:szCs w:val="22"/>
        </w:rPr>
        <w:t>ð</w:t>
      </w:r>
      <w:r w:rsidR="00854359" w:rsidRPr="008D1DDF">
        <w:rPr>
          <w:noProof/>
          <w:szCs w:val="22"/>
        </w:rPr>
        <w:t xml:space="preserve"> viðmið</w:t>
      </w:r>
      <w:r w:rsidR="005303B9" w:rsidRPr="008D1DDF">
        <w:rPr>
          <w:noProof/>
          <w:szCs w:val="22"/>
        </w:rPr>
        <w:t xml:space="preserve"> IWG (International Working Group) fyrir eitlakrabbamein anna</w:t>
      </w:r>
      <w:r w:rsidR="00E517D5" w:rsidRPr="008D1DDF">
        <w:rPr>
          <w:noProof/>
          <w:szCs w:val="22"/>
        </w:rPr>
        <w:t>ð</w:t>
      </w:r>
      <w:r w:rsidR="005303B9" w:rsidRPr="008D1DDF">
        <w:rPr>
          <w:noProof/>
          <w:szCs w:val="22"/>
        </w:rPr>
        <w:t xml:space="preserve"> en Hodgkins sjúkdóm (non</w:t>
      </w:r>
      <w:r w:rsidR="005303B9" w:rsidRPr="008D1DDF">
        <w:rPr>
          <w:noProof/>
          <w:szCs w:val="22"/>
        </w:rPr>
        <w:noBreakHyphen/>
        <w:t>Hodgkin’s lymphoma (NHL)). Niðurstöður verkunar úr rannsókn MCL3001 eru sýndar í töflu </w:t>
      </w:r>
      <w:r w:rsidR="00F13E0B" w:rsidRPr="008D1DDF">
        <w:rPr>
          <w:noProof/>
          <w:szCs w:val="22"/>
        </w:rPr>
        <w:t xml:space="preserve">6 </w:t>
      </w:r>
      <w:r w:rsidR="005303B9" w:rsidRPr="008D1DDF">
        <w:rPr>
          <w:noProof/>
          <w:szCs w:val="22"/>
        </w:rPr>
        <w:t xml:space="preserve">og </w:t>
      </w:r>
      <w:r w:rsidR="00D765CD" w:rsidRPr="008D1DDF">
        <w:rPr>
          <w:noProof/>
          <w:szCs w:val="22"/>
        </w:rPr>
        <w:t xml:space="preserve">í </w:t>
      </w:r>
      <w:r w:rsidR="005303B9" w:rsidRPr="008D1DDF">
        <w:rPr>
          <w:noProof/>
          <w:szCs w:val="22"/>
        </w:rPr>
        <w:t>Kaplan</w:t>
      </w:r>
      <w:r w:rsidR="005303B9" w:rsidRPr="008D1DDF">
        <w:rPr>
          <w:noProof/>
          <w:szCs w:val="22"/>
        </w:rPr>
        <w:noBreakHyphen/>
        <w:t>Meier graf</w:t>
      </w:r>
      <w:r w:rsidR="00D765CD" w:rsidRPr="008D1DDF">
        <w:rPr>
          <w:noProof/>
          <w:szCs w:val="22"/>
        </w:rPr>
        <w:t>i</w:t>
      </w:r>
      <w:r w:rsidR="005303B9" w:rsidRPr="008D1DDF">
        <w:rPr>
          <w:noProof/>
          <w:szCs w:val="22"/>
        </w:rPr>
        <w:t xml:space="preserve"> fyrir lifun án versnunar </w:t>
      </w:r>
      <w:r w:rsidR="00E804FA" w:rsidRPr="008D1DDF">
        <w:rPr>
          <w:noProof/>
          <w:szCs w:val="22"/>
        </w:rPr>
        <w:t xml:space="preserve">sjúkdóms </w:t>
      </w:r>
      <w:r w:rsidR="005303B9" w:rsidRPr="008D1DDF">
        <w:rPr>
          <w:noProof/>
          <w:szCs w:val="22"/>
        </w:rPr>
        <w:t>í mynd </w:t>
      </w:r>
      <w:r w:rsidR="00042B52" w:rsidRPr="008D1DDF">
        <w:rPr>
          <w:noProof/>
          <w:szCs w:val="22"/>
        </w:rPr>
        <w:t>3</w:t>
      </w:r>
      <w:r w:rsidR="005303B9" w:rsidRPr="008D1DDF">
        <w:rPr>
          <w:noProof/>
          <w:szCs w:val="22"/>
        </w:rPr>
        <w:t>.</w:t>
      </w:r>
    </w:p>
    <w:p w14:paraId="74318B67" w14:textId="77777777" w:rsidR="009269DA" w:rsidRPr="008D1DDF" w:rsidRDefault="009269DA" w:rsidP="00E43B43">
      <w:pPr>
        <w:tabs>
          <w:tab w:val="left" w:pos="567"/>
        </w:tabs>
        <w:contextualSpacing/>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2"/>
        <w:gridCol w:w="2707"/>
        <w:gridCol w:w="8"/>
        <w:gridCol w:w="3004"/>
      </w:tblGrid>
      <w:tr w:rsidR="00C235D4" w:rsidRPr="008D1DDF" w14:paraId="304A1D94" w14:textId="77777777" w:rsidTr="00701C50">
        <w:trPr>
          <w:cantSplit/>
        </w:trPr>
        <w:tc>
          <w:tcPr>
            <w:tcW w:w="9287" w:type="dxa"/>
            <w:gridSpan w:val="4"/>
            <w:tcBorders>
              <w:top w:val="nil"/>
              <w:left w:val="nil"/>
              <w:right w:val="nil"/>
            </w:tcBorders>
            <w:vAlign w:val="bottom"/>
          </w:tcPr>
          <w:p w14:paraId="2BBDED6C" w14:textId="6EF9B25F" w:rsidR="00C235D4" w:rsidRPr="008D1DDF" w:rsidRDefault="005303B9" w:rsidP="004656AD">
            <w:pPr>
              <w:keepNext/>
              <w:ind w:left="1134" w:hanging="1134"/>
              <w:contextualSpacing/>
              <w:rPr>
                <w:b/>
                <w:bCs/>
                <w:noProof/>
              </w:rPr>
            </w:pPr>
            <w:r w:rsidRPr="008D1DDF">
              <w:rPr>
                <w:b/>
                <w:bCs/>
                <w:noProof/>
              </w:rPr>
              <w:t>Tafla</w:t>
            </w:r>
            <w:r w:rsidR="00C235D4" w:rsidRPr="008D1DDF">
              <w:rPr>
                <w:b/>
                <w:bCs/>
                <w:noProof/>
              </w:rPr>
              <w:t> </w:t>
            </w:r>
            <w:r w:rsidR="00042B52" w:rsidRPr="008D1DDF">
              <w:rPr>
                <w:b/>
                <w:bCs/>
                <w:noProof/>
              </w:rPr>
              <w:t>6</w:t>
            </w:r>
            <w:r w:rsidR="00C235D4" w:rsidRPr="008D1DDF">
              <w:rPr>
                <w:b/>
                <w:bCs/>
                <w:noProof/>
              </w:rPr>
              <w:t>:</w:t>
            </w:r>
            <w:r w:rsidR="00C235D4" w:rsidRPr="008D1DDF">
              <w:rPr>
                <w:b/>
                <w:bCs/>
                <w:noProof/>
              </w:rPr>
              <w:tab/>
            </w:r>
            <w:r w:rsidR="000D16AF" w:rsidRPr="008D1DDF">
              <w:rPr>
                <w:b/>
                <w:bCs/>
                <w:noProof/>
              </w:rPr>
              <w:t>V</w:t>
            </w:r>
            <w:r w:rsidRPr="008D1DDF">
              <w:rPr>
                <w:b/>
                <w:bCs/>
                <w:noProof/>
              </w:rPr>
              <w:t>erkunar</w:t>
            </w:r>
            <w:r w:rsidR="000D16AF" w:rsidRPr="008D1DDF">
              <w:rPr>
                <w:b/>
                <w:bCs/>
                <w:noProof/>
              </w:rPr>
              <w:t>niðurstöður</w:t>
            </w:r>
            <w:r w:rsidRPr="008D1DDF">
              <w:rPr>
                <w:b/>
                <w:bCs/>
                <w:noProof/>
              </w:rPr>
              <w:t xml:space="preserve"> hjá sjúklingum með </w:t>
            </w:r>
            <w:r w:rsidR="00CF4FA7" w:rsidRPr="008D1DDF">
              <w:rPr>
                <w:b/>
                <w:bCs/>
                <w:noProof/>
              </w:rPr>
              <w:t xml:space="preserve">endurkomið eða þrálátt MCL (rannsókn </w:t>
            </w:r>
            <w:r w:rsidR="00C235D4" w:rsidRPr="008D1DDF">
              <w:rPr>
                <w:b/>
                <w:bCs/>
                <w:noProof/>
              </w:rPr>
              <w:t>MCL3001)</w:t>
            </w:r>
          </w:p>
        </w:tc>
      </w:tr>
      <w:tr w:rsidR="00C235D4" w:rsidRPr="008D1DDF" w14:paraId="1DC1C2D6" w14:textId="77777777" w:rsidTr="00701C50">
        <w:trPr>
          <w:cantSplit/>
        </w:trPr>
        <w:tc>
          <w:tcPr>
            <w:tcW w:w="3439" w:type="dxa"/>
          </w:tcPr>
          <w:p w14:paraId="265D8C56" w14:textId="77777777" w:rsidR="00C235D4" w:rsidRPr="008D1DDF" w:rsidRDefault="00C235D4" w:rsidP="004656AD">
            <w:pPr>
              <w:keepNext/>
              <w:tabs>
                <w:tab w:val="left" w:pos="567"/>
              </w:tabs>
              <w:contextualSpacing/>
              <w:rPr>
                <w:b/>
                <w:noProof/>
                <w:szCs w:val="22"/>
              </w:rPr>
            </w:pPr>
            <w:r w:rsidRPr="008D1DDF">
              <w:rPr>
                <w:b/>
                <w:noProof/>
                <w:szCs w:val="22"/>
              </w:rPr>
              <w:t>End</w:t>
            </w:r>
            <w:r w:rsidR="00CF4FA7" w:rsidRPr="008D1DDF">
              <w:rPr>
                <w:b/>
                <w:noProof/>
                <w:szCs w:val="22"/>
              </w:rPr>
              <w:t>a</w:t>
            </w:r>
            <w:r w:rsidRPr="008D1DDF">
              <w:rPr>
                <w:b/>
                <w:noProof/>
                <w:szCs w:val="22"/>
              </w:rPr>
              <w:t>p</w:t>
            </w:r>
            <w:r w:rsidR="00CF4FA7" w:rsidRPr="008D1DDF">
              <w:rPr>
                <w:b/>
                <w:noProof/>
                <w:szCs w:val="22"/>
              </w:rPr>
              <w:t>u</w:t>
            </w:r>
            <w:r w:rsidRPr="008D1DDF">
              <w:rPr>
                <w:b/>
                <w:noProof/>
                <w:szCs w:val="22"/>
              </w:rPr>
              <w:t>n</w:t>
            </w:r>
            <w:r w:rsidR="00CF4FA7" w:rsidRPr="008D1DDF">
              <w:rPr>
                <w:b/>
                <w:noProof/>
                <w:szCs w:val="22"/>
              </w:rPr>
              <w:t>k</w:t>
            </w:r>
            <w:r w:rsidRPr="008D1DDF">
              <w:rPr>
                <w:b/>
                <w:noProof/>
                <w:szCs w:val="22"/>
              </w:rPr>
              <w:t>t</w:t>
            </w:r>
            <w:r w:rsidR="00CF4FA7" w:rsidRPr="008D1DDF">
              <w:rPr>
                <w:b/>
                <w:noProof/>
                <w:szCs w:val="22"/>
              </w:rPr>
              <w:t>ur</w:t>
            </w:r>
          </w:p>
        </w:tc>
        <w:tc>
          <w:tcPr>
            <w:tcW w:w="2773" w:type="dxa"/>
            <w:gridSpan w:val="2"/>
          </w:tcPr>
          <w:p w14:paraId="6DDD8359" w14:textId="77777777" w:rsidR="00C235D4" w:rsidRPr="008D1DDF" w:rsidRDefault="00C235D4" w:rsidP="00E43B43">
            <w:pPr>
              <w:tabs>
                <w:tab w:val="left" w:pos="567"/>
              </w:tabs>
              <w:contextualSpacing/>
              <w:jc w:val="center"/>
              <w:rPr>
                <w:b/>
                <w:bCs/>
                <w:noProof/>
                <w:szCs w:val="22"/>
              </w:rPr>
            </w:pPr>
            <w:r w:rsidRPr="008D1DDF">
              <w:rPr>
                <w:b/>
                <w:bCs/>
                <w:noProof/>
                <w:szCs w:val="22"/>
              </w:rPr>
              <w:t>IMBRUVICA</w:t>
            </w:r>
          </w:p>
          <w:p w14:paraId="6604F1CE" w14:textId="77777777" w:rsidR="00C235D4" w:rsidRPr="008D1DDF" w:rsidRDefault="00C235D4" w:rsidP="00E43B43">
            <w:pPr>
              <w:tabs>
                <w:tab w:val="left" w:pos="567"/>
              </w:tabs>
              <w:contextualSpacing/>
              <w:jc w:val="center"/>
              <w:rPr>
                <w:rFonts w:ascii="Calibri" w:eastAsia="Calibri" w:hAnsi="Calibri"/>
                <w:b/>
                <w:bCs/>
                <w:noProof/>
                <w:szCs w:val="22"/>
              </w:rPr>
            </w:pPr>
            <w:r w:rsidRPr="008D1DDF">
              <w:rPr>
                <w:b/>
                <w:bCs/>
                <w:noProof/>
                <w:szCs w:val="22"/>
              </w:rPr>
              <w:t>N=139</w:t>
            </w:r>
          </w:p>
        </w:tc>
        <w:tc>
          <w:tcPr>
            <w:tcW w:w="3075" w:type="dxa"/>
          </w:tcPr>
          <w:p w14:paraId="66BD4B11" w14:textId="77777777" w:rsidR="00C235D4" w:rsidRPr="008D1DDF" w:rsidRDefault="00C235D4" w:rsidP="00E43B43">
            <w:pPr>
              <w:tabs>
                <w:tab w:val="left" w:pos="567"/>
              </w:tabs>
              <w:contextualSpacing/>
              <w:jc w:val="center"/>
              <w:rPr>
                <w:b/>
                <w:bCs/>
                <w:noProof/>
                <w:szCs w:val="22"/>
              </w:rPr>
            </w:pPr>
            <w:r w:rsidRPr="008D1DDF">
              <w:rPr>
                <w:b/>
                <w:bCs/>
                <w:noProof/>
                <w:szCs w:val="22"/>
              </w:rPr>
              <w:t>Temsirolimus</w:t>
            </w:r>
          </w:p>
          <w:p w14:paraId="06F5C636" w14:textId="77777777" w:rsidR="00C235D4" w:rsidRPr="008D1DDF" w:rsidRDefault="00C235D4" w:rsidP="00E43B43">
            <w:pPr>
              <w:tabs>
                <w:tab w:val="left" w:pos="567"/>
              </w:tabs>
              <w:contextualSpacing/>
              <w:jc w:val="center"/>
              <w:rPr>
                <w:rFonts w:ascii="Calibri" w:eastAsia="Calibri" w:hAnsi="Calibri"/>
                <w:b/>
                <w:bCs/>
                <w:noProof/>
                <w:szCs w:val="22"/>
              </w:rPr>
            </w:pPr>
            <w:r w:rsidRPr="008D1DDF">
              <w:rPr>
                <w:b/>
                <w:bCs/>
                <w:noProof/>
                <w:szCs w:val="22"/>
              </w:rPr>
              <w:t>N=141</w:t>
            </w:r>
          </w:p>
        </w:tc>
      </w:tr>
      <w:tr w:rsidR="00C235D4" w:rsidRPr="008D1DDF" w14:paraId="493F5E81" w14:textId="77777777" w:rsidTr="00701C50">
        <w:trPr>
          <w:cantSplit/>
        </w:trPr>
        <w:tc>
          <w:tcPr>
            <w:tcW w:w="9287" w:type="dxa"/>
            <w:gridSpan w:val="4"/>
          </w:tcPr>
          <w:p w14:paraId="2D5C4E94" w14:textId="77777777" w:rsidR="00C235D4" w:rsidRPr="008D1DDF" w:rsidRDefault="00CF4FA7" w:rsidP="00E43B43">
            <w:pPr>
              <w:tabs>
                <w:tab w:val="left" w:pos="567"/>
              </w:tabs>
              <w:contextualSpacing/>
              <w:rPr>
                <w:noProof/>
              </w:rPr>
            </w:pPr>
            <w:r w:rsidRPr="008D1DDF">
              <w:rPr>
                <w:noProof/>
              </w:rPr>
              <w:t>Lifun án versnunar</w:t>
            </w:r>
            <w:r w:rsidR="00B83354" w:rsidRPr="008D1DDF">
              <w:rPr>
                <w:noProof/>
              </w:rPr>
              <w:t xml:space="preserve"> sjúkdóms</w:t>
            </w:r>
            <w:r w:rsidR="00C235D4" w:rsidRPr="008D1DDF">
              <w:rPr>
                <w:noProof/>
                <w:szCs w:val="22"/>
                <w:vertAlign w:val="superscript"/>
              </w:rPr>
              <w:t>a</w:t>
            </w:r>
          </w:p>
        </w:tc>
      </w:tr>
      <w:tr w:rsidR="00C235D4" w:rsidRPr="008D1DDF" w14:paraId="44232FAB" w14:textId="77777777" w:rsidTr="00701C50">
        <w:trPr>
          <w:cantSplit/>
        </w:trPr>
        <w:tc>
          <w:tcPr>
            <w:tcW w:w="3439" w:type="dxa"/>
            <w:vMerge w:val="restart"/>
            <w:vAlign w:val="center"/>
          </w:tcPr>
          <w:p w14:paraId="1F19536E" w14:textId="77777777" w:rsidR="00C235D4" w:rsidRPr="008D1DDF" w:rsidRDefault="00C235D4" w:rsidP="00E43B43">
            <w:pPr>
              <w:tabs>
                <w:tab w:val="left" w:pos="567"/>
              </w:tabs>
              <w:ind w:left="284"/>
              <w:contextualSpacing/>
              <w:rPr>
                <w:noProof/>
              </w:rPr>
            </w:pPr>
            <w:r w:rsidRPr="008D1DDF">
              <w:rPr>
                <w:noProof/>
              </w:rPr>
              <w:t>M</w:t>
            </w:r>
            <w:r w:rsidR="00CF4FA7" w:rsidRPr="008D1DDF">
              <w:rPr>
                <w:noProof/>
              </w:rPr>
              <w:t xml:space="preserve">iðgildi lifunar án versnunar </w:t>
            </w:r>
            <w:r w:rsidR="00B83354" w:rsidRPr="008D1DDF">
              <w:rPr>
                <w:noProof/>
              </w:rPr>
              <w:t xml:space="preserve">sjúkdóms </w:t>
            </w:r>
            <w:r w:rsidR="00CF4FA7" w:rsidRPr="008D1DDF">
              <w:rPr>
                <w:noProof/>
              </w:rPr>
              <w:t>(95% CI), (mánuð</w:t>
            </w:r>
            <w:r w:rsidR="000A081B" w:rsidRPr="008D1DDF">
              <w:rPr>
                <w:noProof/>
              </w:rPr>
              <w:t>i</w:t>
            </w:r>
            <w:r w:rsidR="00CF4FA7" w:rsidRPr="008D1DDF">
              <w:rPr>
                <w:noProof/>
              </w:rPr>
              <w:t>r</w:t>
            </w:r>
            <w:r w:rsidRPr="008D1DDF">
              <w:rPr>
                <w:noProof/>
              </w:rPr>
              <w:t>)</w:t>
            </w:r>
          </w:p>
        </w:tc>
        <w:tc>
          <w:tcPr>
            <w:tcW w:w="2773" w:type="dxa"/>
            <w:gridSpan w:val="2"/>
          </w:tcPr>
          <w:p w14:paraId="29A27143" w14:textId="77777777" w:rsidR="00C235D4" w:rsidRPr="008D1DDF" w:rsidRDefault="00CF4FA7" w:rsidP="00E43B43">
            <w:pPr>
              <w:tabs>
                <w:tab w:val="left" w:pos="567"/>
              </w:tabs>
              <w:contextualSpacing/>
              <w:jc w:val="center"/>
              <w:rPr>
                <w:noProof/>
                <w:szCs w:val="22"/>
              </w:rPr>
            </w:pPr>
            <w:r w:rsidRPr="008D1DDF">
              <w:rPr>
                <w:noProof/>
                <w:szCs w:val="22"/>
              </w:rPr>
              <w:t>14,6 (10,</w:t>
            </w:r>
            <w:r w:rsidR="00C235D4" w:rsidRPr="008D1DDF">
              <w:rPr>
                <w:noProof/>
                <w:szCs w:val="22"/>
              </w:rPr>
              <w:t>4</w:t>
            </w:r>
            <w:r w:rsidR="004C3456" w:rsidRPr="008D1DDF">
              <w:rPr>
                <w:noProof/>
                <w:szCs w:val="22"/>
              </w:rPr>
              <w:t>;</w:t>
            </w:r>
            <w:r w:rsidR="00C235D4" w:rsidRPr="008D1DDF">
              <w:rPr>
                <w:noProof/>
                <w:szCs w:val="22"/>
              </w:rPr>
              <w:t xml:space="preserve"> NE)</w:t>
            </w:r>
          </w:p>
        </w:tc>
        <w:tc>
          <w:tcPr>
            <w:tcW w:w="3075" w:type="dxa"/>
          </w:tcPr>
          <w:p w14:paraId="57DFEA0F" w14:textId="77777777" w:rsidR="00C235D4" w:rsidRPr="008D1DDF" w:rsidRDefault="00CF4FA7" w:rsidP="00E43B43">
            <w:pPr>
              <w:tabs>
                <w:tab w:val="left" w:pos="567"/>
              </w:tabs>
              <w:contextualSpacing/>
              <w:jc w:val="center"/>
              <w:rPr>
                <w:noProof/>
                <w:szCs w:val="22"/>
              </w:rPr>
            </w:pPr>
            <w:r w:rsidRPr="008D1DDF">
              <w:rPr>
                <w:noProof/>
                <w:szCs w:val="22"/>
              </w:rPr>
              <w:t>6,2 (4,2</w:t>
            </w:r>
            <w:r w:rsidR="000D16AF" w:rsidRPr="008D1DDF">
              <w:rPr>
                <w:noProof/>
                <w:szCs w:val="22"/>
              </w:rPr>
              <w:t>;</w:t>
            </w:r>
            <w:r w:rsidRPr="008D1DDF">
              <w:rPr>
                <w:noProof/>
                <w:szCs w:val="22"/>
              </w:rPr>
              <w:t xml:space="preserve"> 7,</w:t>
            </w:r>
            <w:r w:rsidR="00C235D4" w:rsidRPr="008D1DDF">
              <w:rPr>
                <w:noProof/>
                <w:szCs w:val="22"/>
              </w:rPr>
              <w:t>9)</w:t>
            </w:r>
          </w:p>
        </w:tc>
      </w:tr>
      <w:tr w:rsidR="00C235D4" w:rsidRPr="008D1DDF" w14:paraId="0F41CB34" w14:textId="77777777" w:rsidTr="00701C50">
        <w:trPr>
          <w:cantSplit/>
        </w:trPr>
        <w:tc>
          <w:tcPr>
            <w:tcW w:w="3439" w:type="dxa"/>
            <w:vMerge/>
          </w:tcPr>
          <w:p w14:paraId="14E89462" w14:textId="77777777" w:rsidR="00C235D4" w:rsidRPr="008D1DDF" w:rsidRDefault="00C235D4" w:rsidP="00E43B43">
            <w:pPr>
              <w:tabs>
                <w:tab w:val="left" w:pos="567"/>
              </w:tabs>
              <w:contextualSpacing/>
              <w:rPr>
                <w:noProof/>
              </w:rPr>
            </w:pPr>
          </w:p>
        </w:tc>
        <w:tc>
          <w:tcPr>
            <w:tcW w:w="5848" w:type="dxa"/>
            <w:gridSpan w:val="3"/>
          </w:tcPr>
          <w:p w14:paraId="39911E3D" w14:textId="77777777" w:rsidR="00C235D4" w:rsidRPr="008D1DDF" w:rsidRDefault="00846161" w:rsidP="00E43B43">
            <w:pPr>
              <w:tabs>
                <w:tab w:val="left" w:pos="567"/>
              </w:tabs>
              <w:contextualSpacing/>
              <w:jc w:val="center"/>
              <w:rPr>
                <w:rFonts w:ascii="Calibri" w:eastAsia="Calibri" w:hAnsi="Calibri"/>
                <w:noProof/>
                <w:szCs w:val="22"/>
              </w:rPr>
            </w:pPr>
            <w:r w:rsidRPr="008D1DDF">
              <w:rPr>
                <w:noProof/>
                <w:szCs w:val="22"/>
              </w:rPr>
              <w:t>HR</w:t>
            </w:r>
            <w:r w:rsidR="00C235D4" w:rsidRPr="008D1DDF">
              <w:rPr>
                <w:noProof/>
              </w:rPr>
              <w:t> </w:t>
            </w:r>
            <w:r w:rsidR="00C235D4" w:rsidRPr="008D1DDF">
              <w:rPr>
                <w:noProof/>
                <w:szCs w:val="22"/>
              </w:rPr>
              <w:t>=</w:t>
            </w:r>
            <w:r w:rsidR="00C235D4" w:rsidRPr="008D1DDF">
              <w:rPr>
                <w:noProof/>
              </w:rPr>
              <w:t> </w:t>
            </w:r>
            <w:r w:rsidR="00CF4FA7" w:rsidRPr="008D1DDF">
              <w:rPr>
                <w:noProof/>
                <w:szCs w:val="22"/>
              </w:rPr>
              <w:t>0,43 [95% CI: 0,</w:t>
            </w:r>
            <w:r w:rsidR="000D16AF" w:rsidRPr="008D1DDF">
              <w:rPr>
                <w:noProof/>
                <w:szCs w:val="22"/>
              </w:rPr>
              <w:t>32;</w:t>
            </w:r>
            <w:r w:rsidR="00CF4FA7" w:rsidRPr="008D1DDF">
              <w:rPr>
                <w:noProof/>
                <w:szCs w:val="22"/>
              </w:rPr>
              <w:t xml:space="preserve"> 0,</w:t>
            </w:r>
            <w:r w:rsidR="00C235D4" w:rsidRPr="008D1DDF">
              <w:rPr>
                <w:noProof/>
                <w:szCs w:val="22"/>
              </w:rPr>
              <w:t>58]</w:t>
            </w:r>
          </w:p>
        </w:tc>
      </w:tr>
      <w:tr w:rsidR="00C235D4" w:rsidRPr="008D1DDF" w14:paraId="05E4FBA4" w14:textId="77777777" w:rsidTr="00701C50">
        <w:trPr>
          <w:cantSplit/>
        </w:trPr>
        <w:tc>
          <w:tcPr>
            <w:tcW w:w="3439" w:type="dxa"/>
          </w:tcPr>
          <w:p w14:paraId="6A1D307A" w14:textId="77777777" w:rsidR="00C235D4" w:rsidRPr="008D1DDF" w:rsidRDefault="00232368" w:rsidP="00E43B43">
            <w:pPr>
              <w:tabs>
                <w:tab w:val="left" w:pos="567"/>
              </w:tabs>
              <w:contextualSpacing/>
              <w:rPr>
                <w:noProof/>
              </w:rPr>
            </w:pPr>
            <w:r w:rsidRPr="008D1DDF">
              <w:rPr>
                <w:noProof/>
              </w:rPr>
              <w:t xml:space="preserve">ORR </w:t>
            </w:r>
            <w:r w:rsidR="00C235D4" w:rsidRPr="008D1DDF">
              <w:rPr>
                <w:noProof/>
              </w:rPr>
              <w:t>(%)</w:t>
            </w:r>
          </w:p>
        </w:tc>
        <w:tc>
          <w:tcPr>
            <w:tcW w:w="2765" w:type="dxa"/>
          </w:tcPr>
          <w:p w14:paraId="7CD9A710" w14:textId="77777777" w:rsidR="00C235D4" w:rsidRPr="008D1DDF" w:rsidRDefault="00CF4FA7" w:rsidP="00E43B43">
            <w:pPr>
              <w:tabs>
                <w:tab w:val="left" w:pos="567"/>
              </w:tabs>
              <w:contextualSpacing/>
              <w:jc w:val="center"/>
              <w:rPr>
                <w:noProof/>
                <w:szCs w:val="22"/>
              </w:rPr>
            </w:pPr>
            <w:r w:rsidRPr="008D1DDF">
              <w:rPr>
                <w:noProof/>
                <w:szCs w:val="22"/>
              </w:rPr>
              <w:t>71,</w:t>
            </w:r>
            <w:r w:rsidR="00C235D4" w:rsidRPr="008D1DDF">
              <w:rPr>
                <w:noProof/>
                <w:szCs w:val="22"/>
              </w:rPr>
              <w:t>9</w:t>
            </w:r>
          </w:p>
        </w:tc>
        <w:tc>
          <w:tcPr>
            <w:tcW w:w="3083" w:type="dxa"/>
            <w:gridSpan w:val="2"/>
          </w:tcPr>
          <w:p w14:paraId="44EAFC7C" w14:textId="77777777" w:rsidR="00C235D4" w:rsidRPr="008D1DDF" w:rsidRDefault="00C235D4" w:rsidP="00E43B43">
            <w:pPr>
              <w:tabs>
                <w:tab w:val="left" w:pos="567"/>
              </w:tabs>
              <w:contextualSpacing/>
              <w:jc w:val="center"/>
              <w:rPr>
                <w:noProof/>
                <w:szCs w:val="22"/>
              </w:rPr>
            </w:pPr>
            <w:r w:rsidRPr="008D1DDF">
              <w:rPr>
                <w:noProof/>
                <w:szCs w:val="22"/>
              </w:rPr>
              <w:t>40</w:t>
            </w:r>
            <w:r w:rsidR="00CF4FA7" w:rsidRPr="008D1DDF">
              <w:rPr>
                <w:noProof/>
                <w:szCs w:val="22"/>
              </w:rPr>
              <w:t>,</w:t>
            </w:r>
            <w:r w:rsidRPr="008D1DDF">
              <w:rPr>
                <w:noProof/>
                <w:szCs w:val="22"/>
              </w:rPr>
              <w:t>4</w:t>
            </w:r>
          </w:p>
        </w:tc>
      </w:tr>
      <w:tr w:rsidR="00C235D4" w:rsidRPr="008D1DDF" w14:paraId="65BB9C0F" w14:textId="77777777" w:rsidTr="00701C50">
        <w:trPr>
          <w:cantSplit/>
        </w:trPr>
        <w:tc>
          <w:tcPr>
            <w:tcW w:w="3439" w:type="dxa"/>
            <w:tcBorders>
              <w:bottom w:val="single" w:sz="4" w:space="0" w:color="auto"/>
            </w:tcBorders>
          </w:tcPr>
          <w:p w14:paraId="3C9666D8" w14:textId="77777777" w:rsidR="00C235D4" w:rsidRPr="008D1DDF" w:rsidRDefault="00CF4FA7" w:rsidP="00E43B43">
            <w:pPr>
              <w:tabs>
                <w:tab w:val="left" w:pos="567"/>
              </w:tabs>
              <w:ind w:left="284"/>
              <w:contextualSpacing/>
              <w:rPr>
                <w:noProof/>
              </w:rPr>
            </w:pPr>
            <w:r w:rsidRPr="008D1DDF">
              <w:rPr>
                <w:noProof/>
              </w:rPr>
              <w:t>p-gildi</w:t>
            </w:r>
          </w:p>
        </w:tc>
        <w:tc>
          <w:tcPr>
            <w:tcW w:w="5848" w:type="dxa"/>
            <w:gridSpan w:val="3"/>
            <w:tcBorders>
              <w:bottom w:val="single" w:sz="4" w:space="0" w:color="auto"/>
            </w:tcBorders>
          </w:tcPr>
          <w:p w14:paraId="70F44302" w14:textId="77777777" w:rsidR="00C235D4" w:rsidRPr="008D1DDF" w:rsidRDefault="00C235D4" w:rsidP="00E43B43">
            <w:pPr>
              <w:tabs>
                <w:tab w:val="left" w:pos="567"/>
              </w:tabs>
              <w:contextualSpacing/>
              <w:jc w:val="center"/>
              <w:rPr>
                <w:noProof/>
                <w:szCs w:val="22"/>
              </w:rPr>
            </w:pPr>
            <w:r w:rsidRPr="008D1DDF">
              <w:rPr>
                <w:noProof/>
                <w:szCs w:val="22"/>
              </w:rPr>
              <w:t>p</w:t>
            </w:r>
            <w:r w:rsidRPr="008D1DDF">
              <w:rPr>
                <w:noProof/>
              </w:rPr>
              <w:t> </w:t>
            </w:r>
            <w:r w:rsidRPr="008D1DDF">
              <w:rPr>
                <w:noProof/>
                <w:szCs w:val="22"/>
              </w:rPr>
              <w:t>&lt;</w:t>
            </w:r>
            <w:r w:rsidRPr="008D1DDF">
              <w:rPr>
                <w:noProof/>
              </w:rPr>
              <w:t> </w:t>
            </w:r>
            <w:r w:rsidR="00CF4FA7" w:rsidRPr="008D1DDF">
              <w:rPr>
                <w:noProof/>
                <w:szCs w:val="22"/>
              </w:rPr>
              <w:t>0,</w:t>
            </w:r>
            <w:r w:rsidRPr="008D1DDF">
              <w:rPr>
                <w:noProof/>
                <w:szCs w:val="22"/>
              </w:rPr>
              <w:t>0001</w:t>
            </w:r>
          </w:p>
        </w:tc>
      </w:tr>
      <w:tr w:rsidR="00C235D4" w:rsidRPr="008D1DDF" w14:paraId="32534DBE" w14:textId="77777777" w:rsidTr="00701C50">
        <w:trPr>
          <w:cantSplit/>
        </w:trPr>
        <w:tc>
          <w:tcPr>
            <w:tcW w:w="9287" w:type="dxa"/>
            <w:gridSpan w:val="4"/>
            <w:tcBorders>
              <w:left w:val="nil"/>
              <w:bottom w:val="nil"/>
              <w:right w:val="nil"/>
            </w:tcBorders>
          </w:tcPr>
          <w:p w14:paraId="695EE0DC" w14:textId="77777777" w:rsidR="00BC6417" w:rsidRPr="008D1DDF" w:rsidRDefault="00BC6417" w:rsidP="00E43B43">
            <w:pPr>
              <w:tabs>
                <w:tab w:val="left" w:pos="284"/>
              </w:tabs>
              <w:ind w:left="284" w:hanging="284"/>
              <w:contextualSpacing/>
              <w:rPr>
                <w:noProof/>
                <w:sz w:val="18"/>
              </w:rPr>
            </w:pPr>
            <w:r w:rsidRPr="008D1DDF">
              <w:rPr>
                <w:noProof/>
                <w:sz w:val="18"/>
                <w:szCs w:val="18"/>
              </w:rPr>
              <w:t>NE = ekki hægt að meta</w:t>
            </w:r>
            <w:r w:rsidR="003B7DA2" w:rsidRPr="008D1DDF">
              <w:rPr>
                <w:noProof/>
                <w:sz w:val="18"/>
                <w:szCs w:val="18"/>
              </w:rPr>
              <w:t>;</w:t>
            </w:r>
            <w:r w:rsidRPr="008D1DDF">
              <w:rPr>
                <w:noProof/>
                <w:sz w:val="18"/>
              </w:rPr>
              <w:t xml:space="preserve"> HR = hættuhlutfall</w:t>
            </w:r>
            <w:r w:rsidR="003B7DA2" w:rsidRPr="008D1DDF">
              <w:rPr>
                <w:noProof/>
                <w:sz w:val="18"/>
              </w:rPr>
              <w:t>;</w:t>
            </w:r>
            <w:r w:rsidRPr="008D1DDF">
              <w:rPr>
                <w:noProof/>
                <w:sz w:val="18"/>
              </w:rPr>
              <w:t xml:space="preserve"> CI = öryggisbil</w:t>
            </w:r>
            <w:r w:rsidR="00232368" w:rsidRPr="008D1DDF">
              <w:rPr>
                <w:noProof/>
                <w:sz w:val="18"/>
              </w:rPr>
              <w:t>; ORR = </w:t>
            </w:r>
            <w:r w:rsidR="00232368" w:rsidRPr="008D1DDF">
              <w:rPr>
                <w:noProof/>
                <w:sz w:val="18"/>
                <w:szCs w:val="18"/>
              </w:rPr>
              <w:t>heildarsvörunartíðni</w:t>
            </w:r>
          </w:p>
          <w:p w14:paraId="77E549F6" w14:textId="77777777" w:rsidR="00CF4FA7" w:rsidRPr="008D1DDF" w:rsidRDefault="00C235D4" w:rsidP="00E43B43">
            <w:pPr>
              <w:tabs>
                <w:tab w:val="left" w:pos="284"/>
              </w:tabs>
              <w:ind w:left="284" w:hanging="284"/>
              <w:contextualSpacing/>
              <w:rPr>
                <w:noProof/>
                <w:sz w:val="18"/>
                <w:szCs w:val="18"/>
              </w:rPr>
            </w:pPr>
            <w:r w:rsidRPr="008D1DDF">
              <w:rPr>
                <w:noProof/>
                <w:szCs w:val="22"/>
                <w:vertAlign w:val="superscript"/>
              </w:rPr>
              <w:t>a</w:t>
            </w:r>
            <w:r w:rsidRPr="008D1DDF">
              <w:rPr>
                <w:noProof/>
              </w:rPr>
              <w:tab/>
            </w:r>
            <w:r w:rsidR="00CF4FA7" w:rsidRPr="008D1DDF">
              <w:rPr>
                <w:noProof/>
                <w:sz w:val="18"/>
              </w:rPr>
              <w:t xml:space="preserve">Metið af </w:t>
            </w:r>
            <w:r w:rsidR="002451BE" w:rsidRPr="008D1DDF">
              <w:rPr>
                <w:noProof/>
                <w:sz w:val="18"/>
              </w:rPr>
              <w:t>IRC</w:t>
            </w:r>
            <w:r w:rsidR="00A03B15" w:rsidRPr="008D1DDF">
              <w:rPr>
                <w:noProof/>
                <w:sz w:val="18"/>
              </w:rPr>
              <w:t>.</w:t>
            </w:r>
          </w:p>
        </w:tc>
      </w:tr>
    </w:tbl>
    <w:p w14:paraId="40DA30BD" w14:textId="77777777" w:rsidR="00C235D4" w:rsidRPr="008D1DDF" w:rsidRDefault="00C235D4" w:rsidP="00E43B43">
      <w:pPr>
        <w:tabs>
          <w:tab w:val="left" w:pos="567"/>
        </w:tabs>
        <w:contextualSpacing/>
        <w:rPr>
          <w:noProof/>
        </w:rPr>
      </w:pPr>
    </w:p>
    <w:p w14:paraId="0D8C9DC7" w14:textId="77777777" w:rsidR="00C235D4" w:rsidRPr="008D1DDF" w:rsidRDefault="00CF4FA7" w:rsidP="00E43B43">
      <w:pPr>
        <w:tabs>
          <w:tab w:val="left" w:pos="567"/>
        </w:tabs>
        <w:contextualSpacing/>
        <w:rPr>
          <w:noProof/>
          <w:szCs w:val="22"/>
        </w:rPr>
      </w:pPr>
      <w:r w:rsidRPr="008D1DDF">
        <w:rPr>
          <w:noProof/>
          <w:szCs w:val="22"/>
        </w:rPr>
        <w:t xml:space="preserve">Minni hluti sjúklinga sem fengu meðferð með ibrutinibi </w:t>
      </w:r>
      <w:r w:rsidR="00BE1900" w:rsidRPr="008D1DDF">
        <w:rPr>
          <w:noProof/>
          <w:szCs w:val="22"/>
        </w:rPr>
        <w:t>fékk</w:t>
      </w:r>
      <w:r w:rsidRPr="008D1DDF">
        <w:rPr>
          <w:noProof/>
          <w:szCs w:val="22"/>
        </w:rPr>
        <w:t xml:space="preserve"> klínískt mikilvæga versnun á einkennum </w:t>
      </w:r>
      <w:r w:rsidR="00CE2342" w:rsidRPr="008D1DDF">
        <w:rPr>
          <w:noProof/>
          <w:szCs w:val="22"/>
        </w:rPr>
        <w:t>eitlakrabbameins samanborið við temsirolimus (27</w:t>
      </w:r>
      <w:r w:rsidR="00846161" w:rsidRPr="008D1DDF">
        <w:rPr>
          <w:noProof/>
          <w:szCs w:val="22"/>
        </w:rPr>
        <w:t>%</w:t>
      </w:r>
      <w:r w:rsidR="00CE2342" w:rsidRPr="008D1DDF">
        <w:rPr>
          <w:noProof/>
          <w:szCs w:val="22"/>
        </w:rPr>
        <w:t xml:space="preserve"> á móti 52%) og tími að versnun einkenna kom hægar fram með ibrutinib</w:t>
      </w:r>
      <w:r w:rsidR="00846161" w:rsidRPr="008D1DDF">
        <w:rPr>
          <w:noProof/>
          <w:szCs w:val="22"/>
        </w:rPr>
        <w:t>i</w:t>
      </w:r>
      <w:r w:rsidR="00CE2342" w:rsidRPr="008D1DDF">
        <w:rPr>
          <w:noProof/>
          <w:szCs w:val="22"/>
        </w:rPr>
        <w:t xml:space="preserve"> samanborið við </w:t>
      </w:r>
      <w:r w:rsidR="00C235D4" w:rsidRPr="008D1DDF">
        <w:rPr>
          <w:noProof/>
          <w:szCs w:val="22"/>
        </w:rPr>
        <w:t>temsirol</w:t>
      </w:r>
      <w:r w:rsidR="00CE2342" w:rsidRPr="008D1DDF">
        <w:rPr>
          <w:noProof/>
          <w:szCs w:val="24"/>
        </w:rPr>
        <w:t>imus (</w:t>
      </w:r>
      <w:r w:rsidR="00846161" w:rsidRPr="008D1DDF">
        <w:rPr>
          <w:noProof/>
          <w:szCs w:val="24"/>
        </w:rPr>
        <w:t>HR</w:t>
      </w:r>
      <w:r w:rsidR="00CE2342" w:rsidRPr="008D1DDF">
        <w:rPr>
          <w:noProof/>
          <w:szCs w:val="24"/>
        </w:rPr>
        <w:t xml:space="preserve"> 0,</w:t>
      </w:r>
      <w:r w:rsidR="00C235D4" w:rsidRPr="008D1DDF">
        <w:rPr>
          <w:noProof/>
          <w:szCs w:val="24"/>
        </w:rPr>
        <w:t>27, p</w:t>
      </w:r>
      <w:r w:rsidR="00C235D4" w:rsidRPr="008D1DDF">
        <w:rPr>
          <w:noProof/>
        </w:rPr>
        <w:t> </w:t>
      </w:r>
      <w:r w:rsidR="00C235D4" w:rsidRPr="008D1DDF">
        <w:rPr>
          <w:noProof/>
          <w:szCs w:val="24"/>
        </w:rPr>
        <w:t>&lt;</w:t>
      </w:r>
      <w:r w:rsidR="00C235D4" w:rsidRPr="008D1DDF">
        <w:rPr>
          <w:noProof/>
        </w:rPr>
        <w:t> </w:t>
      </w:r>
      <w:r w:rsidR="00CE2342" w:rsidRPr="008D1DDF">
        <w:rPr>
          <w:noProof/>
          <w:szCs w:val="24"/>
        </w:rPr>
        <w:t>0,</w:t>
      </w:r>
      <w:r w:rsidR="00C235D4" w:rsidRPr="008D1DDF">
        <w:rPr>
          <w:noProof/>
          <w:szCs w:val="24"/>
        </w:rPr>
        <w:t>0001)</w:t>
      </w:r>
      <w:r w:rsidR="00C235D4" w:rsidRPr="008D1DDF">
        <w:rPr>
          <w:noProof/>
          <w:szCs w:val="22"/>
        </w:rPr>
        <w:t>.</w:t>
      </w:r>
    </w:p>
    <w:p w14:paraId="668D89F9" w14:textId="77777777" w:rsidR="00C235D4" w:rsidRPr="008D1DDF" w:rsidRDefault="00C235D4" w:rsidP="00E43B43">
      <w:pPr>
        <w:tabs>
          <w:tab w:val="left" w:pos="567"/>
        </w:tabs>
        <w:contextualSpacing/>
        <w:rPr>
          <w:noProof/>
        </w:rPr>
      </w:pPr>
    </w:p>
    <w:p w14:paraId="5EF2F583" w14:textId="7C3CD028" w:rsidR="00C235D4" w:rsidRPr="008D1DDF" w:rsidRDefault="00CE2342" w:rsidP="004656AD">
      <w:pPr>
        <w:keepNext/>
        <w:tabs>
          <w:tab w:val="left" w:pos="567"/>
        </w:tabs>
        <w:ind w:left="1134" w:hanging="1134"/>
        <w:contextualSpacing/>
        <w:rPr>
          <w:b/>
          <w:noProof/>
        </w:rPr>
      </w:pPr>
      <w:r w:rsidRPr="008D1DDF">
        <w:rPr>
          <w:b/>
          <w:noProof/>
        </w:rPr>
        <w:lastRenderedPageBreak/>
        <w:t>Mynd</w:t>
      </w:r>
      <w:r w:rsidR="00C235D4" w:rsidRPr="008D1DDF">
        <w:rPr>
          <w:b/>
          <w:noProof/>
        </w:rPr>
        <w:t> </w:t>
      </w:r>
      <w:r w:rsidR="00DB7608" w:rsidRPr="008D1DDF">
        <w:rPr>
          <w:b/>
          <w:noProof/>
        </w:rPr>
        <w:t>3</w:t>
      </w:r>
      <w:r w:rsidR="00C235D4" w:rsidRPr="008D1DDF">
        <w:rPr>
          <w:b/>
          <w:noProof/>
        </w:rPr>
        <w:t>:</w:t>
      </w:r>
      <w:r w:rsidR="00C235D4" w:rsidRPr="008D1DDF">
        <w:rPr>
          <w:b/>
          <w:noProof/>
        </w:rPr>
        <w:tab/>
      </w:r>
      <w:bookmarkStart w:id="36" w:name="_Hlk46220107"/>
      <w:r w:rsidR="00C235D4" w:rsidRPr="008D1DDF">
        <w:rPr>
          <w:b/>
          <w:noProof/>
        </w:rPr>
        <w:t xml:space="preserve">Kaplan-Meier </w:t>
      </w:r>
      <w:r w:rsidRPr="008D1DDF">
        <w:rPr>
          <w:b/>
          <w:noProof/>
        </w:rPr>
        <w:t>graf fyrir lifun án versnunar</w:t>
      </w:r>
      <w:r w:rsidR="00B83354" w:rsidRPr="008D1DDF">
        <w:rPr>
          <w:b/>
          <w:noProof/>
        </w:rPr>
        <w:t xml:space="preserve"> sjúkdóms</w:t>
      </w:r>
      <w:r w:rsidRPr="008D1DDF">
        <w:rPr>
          <w:b/>
          <w:noProof/>
        </w:rPr>
        <w:t xml:space="preserve"> (</w:t>
      </w:r>
      <w:r w:rsidR="00284ACC" w:rsidRPr="008D1DDF">
        <w:rPr>
          <w:b/>
          <w:noProof/>
        </w:rPr>
        <w:t>þýði samkvæmt meðferðaráætlun</w:t>
      </w:r>
      <w:r w:rsidRPr="008D1DDF">
        <w:rPr>
          <w:b/>
          <w:noProof/>
        </w:rPr>
        <w:t xml:space="preserve"> </w:t>
      </w:r>
      <w:r w:rsidR="00887FAB" w:rsidRPr="008D1DDF">
        <w:rPr>
          <w:b/>
          <w:noProof/>
        </w:rPr>
        <w:t>(</w:t>
      </w:r>
      <w:r w:rsidRPr="008D1DDF">
        <w:rPr>
          <w:b/>
          <w:noProof/>
        </w:rPr>
        <w:t>ITT</w:t>
      </w:r>
      <w:r w:rsidR="00887FAB" w:rsidRPr="008D1DDF">
        <w:rPr>
          <w:b/>
          <w:noProof/>
        </w:rPr>
        <w:t>)</w:t>
      </w:r>
      <w:r w:rsidRPr="008D1DDF">
        <w:rPr>
          <w:b/>
          <w:noProof/>
        </w:rPr>
        <w:t>) í rannsókn</w:t>
      </w:r>
      <w:r w:rsidR="00C235D4" w:rsidRPr="008D1DDF">
        <w:rPr>
          <w:b/>
          <w:noProof/>
        </w:rPr>
        <w:t xml:space="preserve"> MCL3001</w:t>
      </w:r>
    </w:p>
    <w:bookmarkEnd w:id="36"/>
    <w:p w14:paraId="29C19D8D" w14:textId="4868F257" w:rsidR="00D81715" w:rsidRPr="008D1DDF" w:rsidRDefault="00510964" w:rsidP="00E43B43">
      <w:pPr>
        <w:contextualSpacing/>
        <w:rPr>
          <w:noProof/>
          <w:sz w:val="18"/>
          <w:szCs w:val="18"/>
        </w:rPr>
      </w:pPr>
      <w:r w:rsidRPr="008D1DDF">
        <w:rPr>
          <w:noProof/>
          <w:sz w:val="18"/>
          <w:szCs w:val="18"/>
          <w:lang w:eastAsia="is-IS"/>
        </w:rPr>
        <mc:AlternateContent>
          <mc:Choice Requires="wps">
            <w:drawing>
              <wp:anchor distT="0" distB="0" distL="114300" distR="114300" simplePos="0" relativeHeight="251640832" behindDoc="0" locked="0" layoutInCell="1" allowOverlap="1" wp14:anchorId="0AFCF12B" wp14:editId="15F3E370">
                <wp:simplePos x="0" y="0"/>
                <wp:positionH relativeFrom="column">
                  <wp:posOffset>8890</wp:posOffset>
                </wp:positionH>
                <wp:positionV relativeFrom="paragraph">
                  <wp:posOffset>3748405</wp:posOffset>
                </wp:positionV>
                <wp:extent cx="1233805" cy="229235"/>
                <wp:effectExtent l="0" t="0" r="0" b="0"/>
                <wp:wrapNone/>
                <wp:docPr id="86448638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229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F9E88A" w14:textId="77777777" w:rsidR="00CF4F8A" w:rsidRPr="002A4386" w:rsidRDefault="00CF4F8A">
                            <w:pPr>
                              <w:rPr>
                                <w:sz w:val="18"/>
                                <w:szCs w:val="18"/>
                              </w:rPr>
                            </w:pPr>
                            <w:r>
                              <w:rPr>
                                <w:sz w:val="18"/>
                                <w:szCs w:val="18"/>
                              </w:rPr>
                              <w:t>Þátttakendur í áhættu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FCF12B" id="_x0000_t202" coordsize="21600,21600" o:spt="202" path="m,l,21600r21600,l21600,xe">
                <v:stroke joinstyle="miter"/>
                <v:path gradientshapeok="t" o:connecttype="rect"/>
              </v:shapetype>
              <v:shape id="Text Box 7" o:spid="_x0000_s1026" type="#_x0000_t202" style="position:absolute;margin-left:.7pt;margin-top:295.15pt;width:97.15pt;height:18.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" stroked="f">
                <v:textbox>
                  <w:txbxContent>
                    <w:p w14:paraId="03F9E88A" w14:textId="77777777" w:rsidR="00CF4F8A" w:rsidRPr="002A4386" w:rsidRDefault="00CF4F8A">
                      <w:pPr>
                        <w:rPr>
                          <w:sz w:val="18"/>
                          <w:szCs w:val="18"/>
                        </w:rPr>
                      </w:pPr>
                      <w:r>
                        <w:rPr>
                          <w:sz w:val="18"/>
                          <w:szCs w:val="18"/>
                        </w:rPr>
                        <w:t>Þátttakendur í áhættu</w:t>
                      </w:r>
                    </w:p>
                  </w:txbxContent>
                </v:textbox>
              </v:shape>
            </w:pict>
          </mc:Fallback>
        </mc:AlternateContent>
      </w:r>
      <w:r w:rsidRPr="008D1DDF">
        <w:rPr>
          <w:noProof/>
          <w:szCs w:val="22"/>
          <w:lang w:eastAsia="is-IS"/>
        </w:rPr>
        <mc:AlternateContent>
          <mc:Choice Requires="wps">
            <w:drawing>
              <wp:anchor distT="0" distB="0" distL="114300" distR="114300" simplePos="0" relativeHeight="251642880" behindDoc="0" locked="0" layoutInCell="1" allowOverlap="1" wp14:anchorId="24BCBEE9" wp14:editId="51C2D9B7">
                <wp:simplePos x="0" y="0"/>
                <wp:positionH relativeFrom="column">
                  <wp:posOffset>875665</wp:posOffset>
                </wp:positionH>
                <wp:positionV relativeFrom="paragraph">
                  <wp:posOffset>3119755</wp:posOffset>
                </wp:positionV>
                <wp:extent cx="624205" cy="223520"/>
                <wp:effectExtent l="0" t="0" r="0" b="0"/>
                <wp:wrapNone/>
                <wp:docPr id="103138256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0C1D2" w14:textId="77777777" w:rsidR="00CF4F8A" w:rsidRPr="002A4386" w:rsidRDefault="00CF4F8A" w:rsidP="00765D4C">
                            <w:pPr>
                              <w:rPr>
                                <w:sz w:val="18"/>
                                <w:szCs w:val="18"/>
                              </w:rPr>
                            </w:pPr>
                            <w:r>
                              <w:rPr>
                                <w:sz w:val="18"/>
                                <w:szCs w:val="18"/>
                              </w:rPr>
                              <w:t>p&lt;0,0001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CBEE9" id="Text Box 9" o:spid="_x0000_s1027" type="#_x0000_t202" style="position:absolute;margin-left:68.95pt;margin-top:245.65pt;width:49.15pt;height:17.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" stroked="f">
                <v:textbox>
                  <w:txbxContent>
                    <w:p w14:paraId="2140C1D2" w14:textId="77777777" w:rsidR="00CF4F8A" w:rsidRPr="002A4386" w:rsidRDefault="00CF4F8A" w:rsidP="00765D4C">
                      <w:pPr>
                        <w:rPr>
                          <w:sz w:val="18"/>
                          <w:szCs w:val="18"/>
                        </w:rPr>
                      </w:pPr>
                      <w:r>
                        <w:rPr>
                          <w:sz w:val="18"/>
                          <w:szCs w:val="18"/>
                        </w:rPr>
                        <w:t>p&lt;0,0001</w:t>
                      </w:r>
                    </w:p>
                  </w:txbxContent>
                </v:textbox>
              </v:shape>
            </w:pict>
          </mc:Fallback>
        </mc:AlternateContent>
      </w:r>
      <w:r w:rsidRPr="008D1DDF">
        <w:rPr>
          <w:noProof/>
          <w:sz w:val="18"/>
          <w:szCs w:val="18"/>
          <w:lang w:eastAsia="is-IS"/>
        </w:rPr>
        <mc:AlternateContent>
          <mc:Choice Requires="wps">
            <w:drawing>
              <wp:anchor distT="0" distB="0" distL="114300" distR="114300" simplePos="0" relativeHeight="251639808" behindDoc="0" locked="0" layoutInCell="1" allowOverlap="1" wp14:anchorId="77F4C4A3" wp14:editId="0C9FDFFC">
                <wp:simplePos x="0" y="0"/>
                <wp:positionH relativeFrom="column">
                  <wp:posOffset>2625725</wp:posOffset>
                </wp:positionH>
                <wp:positionV relativeFrom="paragraph">
                  <wp:posOffset>3672205</wp:posOffset>
                </wp:positionV>
                <wp:extent cx="702945" cy="248285"/>
                <wp:effectExtent l="0" t="0" r="0" b="0"/>
                <wp:wrapNone/>
                <wp:docPr id="17875132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30B38" w14:textId="77777777" w:rsidR="00CF4F8A" w:rsidRPr="006A6490" w:rsidRDefault="00CF4F8A">
                            <w:pPr>
                              <w:rPr>
                                <w:sz w:val="20"/>
                              </w:rPr>
                            </w:pPr>
                            <w:r w:rsidRPr="006A6490">
                              <w:rPr>
                                <w:sz w:val="20"/>
                              </w:rPr>
                              <w:t>Mánuðir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4C4A3" id="Text Box 4" o:spid="_x0000_s1028" type="#_x0000_t202" style="position:absolute;margin-left:206.75pt;margin-top:289.15pt;width:55.35pt;height:19.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" stroked="f">
                <v:textbox>
                  <w:txbxContent>
                    <w:p w14:paraId="75E30B38" w14:textId="77777777" w:rsidR="00CF4F8A" w:rsidRPr="006A6490" w:rsidRDefault="00CF4F8A">
                      <w:pPr>
                        <w:rPr>
                          <w:sz w:val="20"/>
                        </w:rPr>
                      </w:pPr>
                      <w:r w:rsidRPr="006A6490">
                        <w:rPr>
                          <w:sz w:val="20"/>
                        </w:rPr>
                        <w:t>Mánuðir</w:t>
                      </w:r>
                    </w:p>
                  </w:txbxContent>
                </v:textbox>
              </v:shape>
            </w:pict>
          </mc:Fallback>
        </mc:AlternateContent>
      </w:r>
      <w:r w:rsidRPr="008D1DDF">
        <w:rPr>
          <w:noProof/>
          <w:sz w:val="18"/>
          <w:szCs w:val="18"/>
          <w:lang w:eastAsia="is-IS"/>
        </w:rPr>
        <mc:AlternateContent>
          <mc:Choice Requires="wps">
            <w:drawing>
              <wp:anchor distT="0" distB="0" distL="114300" distR="114300" simplePos="0" relativeHeight="251641856" behindDoc="0" locked="0" layoutInCell="1" allowOverlap="1" wp14:anchorId="042892CF" wp14:editId="720AFBBC">
                <wp:simplePos x="0" y="0"/>
                <wp:positionH relativeFrom="column">
                  <wp:posOffset>20320</wp:posOffset>
                </wp:positionH>
                <wp:positionV relativeFrom="paragraph">
                  <wp:posOffset>981710</wp:posOffset>
                </wp:positionV>
                <wp:extent cx="393700" cy="1586230"/>
                <wp:effectExtent l="0" t="0" r="0" b="0"/>
                <wp:wrapNone/>
                <wp:docPr id="21675120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58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865F29" w14:textId="77777777" w:rsidR="00CF4F8A" w:rsidRPr="006A6490" w:rsidRDefault="00CF4F8A">
                            <w:pPr>
                              <w:rPr>
                                <w:sz w:val="20"/>
                              </w:rPr>
                            </w:pPr>
                            <w:r w:rsidRPr="006A6490">
                              <w:rPr>
                                <w:sz w:val="20"/>
                              </w:rPr>
                              <w:t>% Lifandi án versnunar</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892CF" id="Text Box 8" o:spid="_x0000_s1029" type="#_x0000_t202" style="position:absolute;margin-left:1.6pt;margin-top:77.3pt;width:31pt;height:124.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" stroked="f">
                <v:textbox style="layout-flow:vertical;mso-layout-flow-alt:bottom-to-top">
                  <w:txbxContent>
                    <w:p w14:paraId="02865F29" w14:textId="77777777" w:rsidR="00CF4F8A" w:rsidRPr="006A6490" w:rsidRDefault="00CF4F8A">
                      <w:pPr>
                        <w:rPr>
                          <w:sz w:val="20"/>
                        </w:rPr>
                      </w:pPr>
                      <w:r w:rsidRPr="006A6490">
                        <w:rPr>
                          <w:sz w:val="20"/>
                        </w:rPr>
                        <w:t>% Lifandi án versnunar</w:t>
                      </w:r>
                    </w:p>
                  </w:txbxContent>
                </v:textbox>
              </v:shape>
            </w:pict>
          </mc:Fallback>
        </mc:AlternateContent>
      </w:r>
      <w:r w:rsidRPr="008D1DDF">
        <w:rPr>
          <w:noProof/>
          <w:sz w:val="18"/>
          <w:szCs w:val="18"/>
        </w:rPr>
        <w:drawing>
          <wp:inline distT="0" distB="0" distL="0" distR="0" wp14:anchorId="161E5A86" wp14:editId="0D3105CC">
            <wp:extent cx="5305425" cy="4572000"/>
            <wp:effectExtent l="0" t="0" r="0" b="0"/>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05425" cy="4572000"/>
                    </a:xfrm>
                    <a:prstGeom prst="rect">
                      <a:avLst/>
                    </a:prstGeom>
                    <a:noFill/>
                    <a:ln>
                      <a:noFill/>
                    </a:ln>
                  </pic:spPr>
                </pic:pic>
              </a:graphicData>
            </a:graphic>
          </wp:inline>
        </w:drawing>
      </w:r>
    </w:p>
    <w:p w14:paraId="03C5E07A" w14:textId="77777777" w:rsidR="00C235D4" w:rsidRPr="008D1DDF" w:rsidRDefault="00C235D4" w:rsidP="00E43B43">
      <w:pPr>
        <w:contextualSpacing/>
        <w:rPr>
          <w:noProof/>
          <w:szCs w:val="22"/>
        </w:rPr>
      </w:pPr>
    </w:p>
    <w:p w14:paraId="594148EA" w14:textId="77777777" w:rsidR="002B7266" w:rsidRPr="008D1DDF" w:rsidRDefault="00463A6B" w:rsidP="004656AD">
      <w:pPr>
        <w:keepNext/>
        <w:contextualSpacing/>
        <w:rPr>
          <w:i/>
          <w:noProof/>
        </w:rPr>
      </w:pPr>
      <w:r w:rsidRPr="008D1DDF">
        <w:rPr>
          <w:bCs/>
          <w:i/>
          <w:iCs/>
          <w:noProof/>
          <w:szCs w:val="22"/>
        </w:rPr>
        <w:t>Langvinnt eitilfrumuhvítblæði</w:t>
      </w:r>
      <w:r w:rsidR="00D177F1" w:rsidRPr="008D1DDF">
        <w:rPr>
          <w:bCs/>
          <w:i/>
          <w:iCs/>
          <w:noProof/>
          <w:szCs w:val="22"/>
        </w:rPr>
        <w:t xml:space="preserve"> (CLL)</w:t>
      </w:r>
    </w:p>
    <w:p w14:paraId="3897135F" w14:textId="77777777" w:rsidR="00DB1DB2" w:rsidRPr="008D1DDF" w:rsidRDefault="00DB1DB2" w:rsidP="004656AD">
      <w:pPr>
        <w:keepNext/>
        <w:contextualSpacing/>
        <w:rPr>
          <w:i/>
          <w:noProof/>
          <w:szCs w:val="22"/>
        </w:rPr>
      </w:pPr>
      <w:r w:rsidRPr="008D1DDF">
        <w:rPr>
          <w:i/>
          <w:noProof/>
          <w:szCs w:val="22"/>
        </w:rPr>
        <w:t xml:space="preserve">Sjúklingar sem hafa ekki áður fengið meðferð við </w:t>
      </w:r>
      <w:r w:rsidR="00D177F1" w:rsidRPr="008D1DDF">
        <w:rPr>
          <w:i/>
          <w:noProof/>
          <w:szCs w:val="22"/>
        </w:rPr>
        <w:t>CLL</w:t>
      </w:r>
    </w:p>
    <w:p w14:paraId="16CEFF9A" w14:textId="77777777" w:rsidR="001C2521" w:rsidRPr="008D1DDF" w:rsidRDefault="001C2521" w:rsidP="004656AD">
      <w:pPr>
        <w:keepNext/>
        <w:contextualSpacing/>
        <w:rPr>
          <w:i/>
          <w:noProof/>
          <w:szCs w:val="22"/>
        </w:rPr>
      </w:pPr>
      <w:r w:rsidRPr="008D1DDF">
        <w:rPr>
          <w:i/>
          <w:noProof/>
          <w:szCs w:val="22"/>
        </w:rPr>
        <w:t>Einlyfjameðferð</w:t>
      </w:r>
    </w:p>
    <w:p w14:paraId="1E30737D" w14:textId="77777777" w:rsidR="00DB1DB2" w:rsidRPr="008D1DDF" w:rsidRDefault="00DB1DB2" w:rsidP="00E43B43">
      <w:pPr>
        <w:contextualSpacing/>
        <w:rPr>
          <w:noProof/>
          <w:szCs w:val="22"/>
        </w:rPr>
      </w:pPr>
      <w:r w:rsidRPr="008D1DDF">
        <w:rPr>
          <w:noProof/>
          <w:szCs w:val="22"/>
        </w:rPr>
        <w:t>Slembuð</w:t>
      </w:r>
      <w:r w:rsidR="00891C0A" w:rsidRPr="008D1DDF">
        <w:rPr>
          <w:noProof/>
          <w:szCs w:val="22"/>
        </w:rPr>
        <w:t>,</w:t>
      </w:r>
      <w:r w:rsidRPr="008D1DDF">
        <w:rPr>
          <w:noProof/>
          <w:szCs w:val="22"/>
        </w:rPr>
        <w:t xml:space="preserve"> fj</w:t>
      </w:r>
      <w:r w:rsidR="00A20806" w:rsidRPr="008D1DDF">
        <w:rPr>
          <w:noProof/>
          <w:szCs w:val="22"/>
        </w:rPr>
        <w:t>ö</w:t>
      </w:r>
      <w:r w:rsidRPr="008D1DDF">
        <w:rPr>
          <w:noProof/>
          <w:szCs w:val="22"/>
        </w:rPr>
        <w:t xml:space="preserve">lsetra opin </w:t>
      </w:r>
      <w:r w:rsidR="00891C0A" w:rsidRPr="008D1DDF">
        <w:rPr>
          <w:noProof/>
          <w:szCs w:val="22"/>
        </w:rPr>
        <w:t xml:space="preserve">3. stigs </w:t>
      </w:r>
      <w:r w:rsidR="00AC7DCA" w:rsidRPr="008D1DDF">
        <w:rPr>
          <w:noProof/>
          <w:szCs w:val="22"/>
        </w:rPr>
        <w:t xml:space="preserve">rannsókn (PCYC-115-CA) með IMBRUVICA </w:t>
      </w:r>
      <w:r w:rsidR="00891C0A" w:rsidRPr="008D1DDF">
        <w:rPr>
          <w:noProof/>
          <w:szCs w:val="22"/>
        </w:rPr>
        <w:t xml:space="preserve">samanborið við </w:t>
      </w:r>
      <w:r w:rsidR="00AC7DCA" w:rsidRPr="008D1DDF">
        <w:rPr>
          <w:noProof/>
          <w:szCs w:val="22"/>
        </w:rPr>
        <w:t xml:space="preserve">chlorambucil var gerð hjá sjúklingum sem ekki höfðu áður fengið meðferð við </w:t>
      </w:r>
      <w:r w:rsidR="00B7071C" w:rsidRPr="008D1DDF">
        <w:rPr>
          <w:noProof/>
          <w:szCs w:val="22"/>
        </w:rPr>
        <w:t xml:space="preserve">CLL </w:t>
      </w:r>
      <w:r w:rsidR="00AC7DCA" w:rsidRPr="008D1DDF">
        <w:rPr>
          <w:noProof/>
          <w:szCs w:val="22"/>
        </w:rPr>
        <w:t xml:space="preserve">og voru 65 ára eða eldri. Sjúklingar milli 65 og 70 ára að aldri þurftu að hafa a.m.k. einn </w:t>
      </w:r>
      <w:r w:rsidR="00D02E05" w:rsidRPr="008D1DDF">
        <w:rPr>
          <w:noProof/>
          <w:szCs w:val="22"/>
        </w:rPr>
        <w:t xml:space="preserve">fylgisjúkdóm sem útilokaði notkun fyrsta </w:t>
      </w:r>
      <w:r w:rsidR="00A20806" w:rsidRPr="008D1DDF">
        <w:rPr>
          <w:noProof/>
          <w:szCs w:val="22"/>
        </w:rPr>
        <w:t>vals</w:t>
      </w:r>
      <w:r w:rsidR="00D02E05" w:rsidRPr="008D1DDF">
        <w:rPr>
          <w:noProof/>
          <w:szCs w:val="22"/>
        </w:rPr>
        <w:t xml:space="preserve"> krabbameinsm</w:t>
      </w:r>
      <w:r w:rsidR="00747AF2" w:rsidRPr="008D1DDF">
        <w:rPr>
          <w:noProof/>
          <w:szCs w:val="22"/>
        </w:rPr>
        <w:t>eðferðar með fludarabini, cyclophosph</w:t>
      </w:r>
      <w:r w:rsidR="00D02E05" w:rsidRPr="008D1DDF">
        <w:rPr>
          <w:noProof/>
          <w:szCs w:val="22"/>
        </w:rPr>
        <w:t>amidi og rituximabi. Sjúklingum (n</w:t>
      </w:r>
      <w:r w:rsidR="005C397E" w:rsidRPr="008D1DDF">
        <w:rPr>
          <w:noProof/>
          <w:szCs w:val="22"/>
        </w:rPr>
        <w:t>=</w:t>
      </w:r>
      <w:r w:rsidR="00D02E05" w:rsidRPr="008D1DDF">
        <w:rPr>
          <w:noProof/>
          <w:szCs w:val="22"/>
        </w:rPr>
        <w:t xml:space="preserve">269) var slembiraðað 1:1 til að fá annaðhvort IMBRUVICA 420 mg á sólarhring þar til sjúkdómur versnaði eða óásættanlegar eiturverkanir komu fram eða chlorambucil </w:t>
      </w:r>
      <w:r w:rsidR="009B4193" w:rsidRPr="008D1DDF">
        <w:rPr>
          <w:noProof/>
          <w:szCs w:val="22"/>
        </w:rPr>
        <w:t xml:space="preserve">í byrjunarskömmtum 0,5 mg/kg á degi 1 og 15 á </w:t>
      </w:r>
      <w:r w:rsidR="00747AF2" w:rsidRPr="008D1DDF">
        <w:rPr>
          <w:noProof/>
          <w:szCs w:val="22"/>
        </w:rPr>
        <w:t>hver</w:t>
      </w:r>
      <w:r w:rsidR="00A20806" w:rsidRPr="008D1DDF">
        <w:rPr>
          <w:noProof/>
          <w:szCs w:val="22"/>
        </w:rPr>
        <w:t>ri</w:t>
      </w:r>
      <w:r w:rsidR="00747AF2" w:rsidRPr="008D1DDF">
        <w:rPr>
          <w:noProof/>
          <w:szCs w:val="22"/>
        </w:rPr>
        <w:t xml:space="preserve"> </w:t>
      </w:r>
      <w:r w:rsidR="009B4193" w:rsidRPr="008D1DDF">
        <w:rPr>
          <w:noProof/>
          <w:szCs w:val="22"/>
        </w:rPr>
        <w:t>28</w:t>
      </w:r>
      <w:r w:rsidR="009B4193" w:rsidRPr="008D1DDF">
        <w:rPr>
          <w:noProof/>
          <w:szCs w:val="22"/>
        </w:rPr>
        <w:noBreakHyphen/>
        <w:t xml:space="preserve">daga </w:t>
      </w:r>
      <w:r w:rsidR="00A20806" w:rsidRPr="008D1DDF">
        <w:rPr>
          <w:noProof/>
          <w:szCs w:val="22"/>
        </w:rPr>
        <w:t>lotu</w:t>
      </w:r>
      <w:r w:rsidR="009B4193" w:rsidRPr="008D1DDF">
        <w:rPr>
          <w:noProof/>
          <w:szCs w:val="22"/>
        </w:rPr>
        <w:t xml:space="preserve"> í að hámarki 12 </w:t>
      </w:r>
      <w:r w:rsidR="00A20806" w:rsidRPr="008D1DDF">
        <w:rPr>
          <w:noProof/>
          <w:szCs w:val="22"/>
        </w:rPr>
        <w:t>lotur</w:t>
      </w:r>
      <w:r w:rsidR="009B4193" w:rsidRPr="008D1DDF">
        <w:rPr>
          <w:noProof/>
          <w:szCs w:val="22"/>
        </w:rPr>
        <w:t>, með svigr</w:t>
      </w:r>
      <w:r w:rsidR="00747AF2" w:rsidRPr="008D1DDF">
        <w:rPr>
          <w:noProof/>
          <w:szCs w:val="22"/>
        </w:rPr>
        <w:t>úmi fyrir aukningu</w:t>
      </w:r>
      <w:r w:rsidR="009B4193" w:rsidRPr="008D1DDF">
        <w:rPr>
          <w:noProof/>
          <w:szCs w:val="22"/>
        </w:rPr>
        <w:t xml:space="preserve"> skammta hjá hverjum sjúklingi upp að 0,8 mg/kg miðað við þolanleika. Eftir að versnun sjúkdóms hafði verið staðfest gátu sjúklingar sem fengu chlorambucil skipt yfir á ibrutinib.</w:t>
      </w:r>
    </w:p>
    <w:p w14:paraId="43CB5342" w14:textId="77777777" w:rsidR="00DB1DB2" w:rsidRPr="008D1DDF" w:rsidRDefault="00DB1DB2" w:rsidP="00E43B43">
      <w:pPr>
        <w:contextualSpacing/>
        <w:rPr>
          <w:noProof/>
          <w:szCs w:val="22"/>
        </w:rPr>
      </w:pPr>
    </w:p>
    <w:p w14:paraId="6A45E470" w14:textId="77777777" w:rsidR="001C2521" w:rsidRPr="008D1DDF" w:rsidRDefault="009B4193" w:rsidP="00E43B43">
      <w:pPr>
        <w:autoSpaceDE w:val="0"/>
        <w:autoSpaceDN w:val="0"/>
        <w:adjustRightInd w:val="0"/>
        <w:contextualSpacing/>
        <w:rPr>
          <w:rFonts w:eastAsia="Calibri"/>
          <w:i/>
          <w:iCs/>
          <w:noProof/>
          <w:szCs w:val="22"/>
        </w:rPr>
      </w:pPr>
      <w:r w:rsidRPr="008D1DDF">
        <w:rPr>
          <w:noProof/>
          <w:szCs w:val="22"/>
        </w:rPr>
        <w:t>Miðgildi aldurs var 73 </w:t>
      </w:r>
      <w:r w:rsidR="00747AF2" w:rsidRPr="008D1DDF">
        <w:rPr>
          <w:noProof/>
          <w:szCs w:val="22"/>
        </w:rPr>
        <w:t>ár (</w:t>
      </w:r>
      <w:r w:rsidR="000A59AF" w:rsidRPr="008D1DDF">
        <w:rPr>
          <w:noProof/>
          <w:szCs w:val="22"/>
        </w:rPr>
        <w:t xml:space="preserve">á </w:t>
      </w:r>
      <w:r w:rsidR="00747AF2" w:rsidRPr="008D1DDF">
        <w:rPr>
          <w:noProof/>
          <w:szCs w:val="22"/>
        </w:rPr>
        <w:t>bil</w:t>
      </w:r>
      <w:r w:rsidR="000A59AF" w:rsidRPr="008D1DDF">
        <w:rPr>
          <w:noProof/>
          <w:szCs w:val="22"/>
        </w:rPr>
        <w:t>inu</w:t>
      </w:r>
      <w:r w:rsidRPr="008D1DDF">
        <w:rPr>
          <w:noProof/>
          <w:szCs w:val="22"/>
        </w:rPr>
        <w:t xml:space="preserve"> 65 til 90 ár), 63% voru karlar og 91% voru hvít</w:t>
      </w:r>
      <w:r w:rsidR="003A2E5E" w:rsidRPr="008D1DDF">
        <w:rPr>
          <w:noProof/>
          <w:szCs w:val="22"/>
        </w:rPr>
        <w:t>ir</w:t>
      </w:r>
      <w:r w:rsidRPr="008D1DDF">
        <w:rPr>
          <w:noProof/>
          <w:szCs w:val="22"/>
        </w:rPr>
        <w:t xml:space="preserve">. Níutíu og eitt prósent sjúklinga var </w:t>
      </w:r>
      <w:r w:rsidR="00507746" w:rsidRPr="008D1DDF">
        <w:rPr>
          <w:noProof/>
          <w:szCs w:val="22"/>
        </w:rPr>
        <w:t>við upphaf</w:t>
      </w:r>
      <w:r w:rsidR="003A2E5E" w:rsidRPr="008D1DDF">
        <w:rPr>
          <w:noProof/>
          <w:szCs w:val="22"/>
        </w:rPr>
        <w:t xml:space="preserve"> </w:t>
      </w:r>
      <w:r w:rsidRPr="008D1DDF">
        <w:rPr>
          <w:noProof/>
          <w:szCs w:val="22"/>
        </w:rPr>
        <w:t xml:space="preserve">með </w:t>
      </w:r>
      <w:r w:rsidR="00747AF2" w:rsidRPr="008D1DDF">
        <w:rPr>
          <w:noProof/>
          <w:szCs w:val="22"/>
        </w:rPr>
        <w:t>flokkun </w:t>
      </w:r>
      <w:r w:rsidRPr="008D1DDF">
        <w:rPr>
          <w:noProof/>
          <w:szCs w:val="22"/>
        </w:rPr>
        <w:t xml:space="preserve">0 eða 1 </w:t>
      </w:r>
      <w:r w:rsidR="00747AF2" w:rsidRPr="008D1DDF">
        <w:rPr>
          <w:noProof/>
          <w:szCs w:val="22"/>
        </w:rPr>
        <w:t>samkvæmt getumati ECOG og 9% var með flokkun </w:t>
      </w:r>
      <w:r w:rsidRPr="008D1DDF">
        <w:rPr>
          <w:noProof/>
          <w:szCs w:val="22"/>
        </w:rPr>
        <w:t xml:space="preserve">2 samkvæmt getumati ECOG. Í rannsókninni tóku þátt 269 sjúklingar með </w:t>
      </w:r>
      <w:r w:rsidR="00B7071C" w:rsidRPr="008D1DDF">
        <w:rPr>
          <w:noProof/>
          <w:szCs w:val="22"/>
        </w:rPr>
        <w:t>CLL</w:t>
      </w:r>
      <w:r w:rsidRPr="008D1DDF">
        <w:rPr>
          <w:noProof/>
          <w:szCs w:val="22"/>
        </w:rPr>
        <w:t xml:space="preserve">. Við upphaf voru 45% með langt genginn sjúkdóm (Rai stig III eða IV), </w:t>
      </w:r>
      <w:r w:rsidR="00F15713" w:rsidRPr="008D1DDF">
        <w:rPr>
          <w:noProof/>
          <w:szCs w:val="22"/>
        </w:rPr>
        <w:t xml:space="preserve">35% sjúklinga voru með a.m.k. eitt æxli </w:t>
      </w:r>
      <w:r w:rsidR="00F15713" w:rsidRPr="008D1DDF">
        <w:rPr>
          <w:noProof/>
        </w:rPr>
        <w:t xml:space="preserve">≥ 5 cm, 39% voru með blóðleysi við upphaf, 23% voru með blóðflagnafæð </w:t>
      </w:r>
      <w:r w:rsidR="0046398B" w:rsidRPr="008D1DDF">
        <w:rPr>
          <w:noProof/>
        </w:rPr>
        <w:t>við</w:t>
      </w:r>
      <w:r w:rsidR="00F15713" w:rsidRPr="008D1DDF">
        <w:rPr>
          <w:noProof/>
        </w:rPr>
        <w:t xml:space="preserve"> upphaf, 65% hafði hækkað β2 míkróglóbúlin &gt; 3</w:t>
      </w:r>
      <w:r w:rsidR="00C76888" w:rsidRPr="008D1DDF">
        <w:rPr>
          <w:noProof/>
        </w:rPr>
        <w:t>.</w:t>
      </w:r>
      <w:r w:rsidR="00F15713" w:rsidRPr="008D1DDF">
        <w:rPr>
          <w:noProof/>
        </w:rPr>
        <w:t>500 míkróg/l, 47% var með kreatínín</w:t>
      </w:r>
      <w:r w:rsidR="0040689C" w:rsidRPr="008D1DDF">
        <w:rPr>
          <w:noProof/>
        </w:rPr>
        <w:t>út</w:t>
      </w:r>
      <w:r w:rsidR="00F15713" w:rsidRPr="008D1DDF">
        <w:rPr>
          <w:noProof/>
        </w:rPr>
        <w:t>hreinsun &lt; 60 ml/mín</w:t>
      </w:r>
      <w:r w:rsidR="00F62020" w:rsidRPr="008D1DDF">
        <w:rPr>
          <w:noProof/>
        </w:rPr>
        <w:t>.</w:t>
      </w:r>
      <w:r w:rsidR="006549E3" w:rsidRPr="008D1DDF">
        <w:rPr>
          <w:noProof/>
        </w:rPr>
        <w:t>,</w:t>
      </w:r>
      <w:r w:rsidR="00F15713" w:rsidRPr="008D1DDF">
        <w:rPr>
          <w:noProof/>
        </w:rPr>
        <w:t xml:space="preserve"> 20% sjúklinga var með 11q</w:t>
      </w:r>
      <w:r w:rsidR="000E0D25" w:rsidRPr="008D1DDF">
        <w:rPr>
          <w:noProof/>
        </w:rPr>
        <w:t> </w:t>
      </w:r>
      <w:r w:rsidR="00F15713" w:rsidRPr="008D1DDF">
        <w:rPr>
          <w:noProof/>
        </w:rPr>
        <w:t>úrfellingu</w:t>
      </w:r>
      <w:r w:rsidR="001C2521" w:rsidRPr="008D1DDF">
        <w:rPr>
          <w:noProof/>
        </w:rPr>
        <w:t>, 6% sjúklinga var með 17p</w:t>
      </w:r>
      <w:r w:rsidR="001527CE" w:rsidRPr="008D1DDF">
        <w:rPr>
          <w:noProof/>
        </w:rPr>
        <w:t> úrfellingu</w:t>
      </w:r>
      <w:r w:rsidR="001C2521" w:rsidRPr="008D1DDF">
        <w:rPr>
          <w:noProof/>
        </w:rPr>
        <w:t xml:space="preserve">/æxlisprótein 53 (TP53) stökkbreytingu og </w:t>
      </w:r>
      <w:r w:rsidR="001527CE" w:rsidRPr="008D1DDF">
        <w:rPr>
          <w:noProof/>
        </w:rPr>
        <w:t xml:space="preserve">hjá </w:t>
      </w:r>
      <w:r w:rsidR="001C2521" w:rsidRPr="008D1DDF">
        <w:rPr>
          <w:noProof/>
        </w:rPr>
        <w:t xml:space="preserve">44% sjúklinga </w:t>
      </w:r>
      <w:r w:rsidR="001527CE" w:rsidRPr="008D1DDF">
        <w:rPr>
          <w:noProof/>
        </w:rPr>
        <w:t xml:space="preserve">var </w:t>
      </w:r>
      <w:bookmarkStart w:id="37" w:name="_Hlk12435232"/>
      <w:r w:rsidR="001C2521" w:rsidRPr="008D1DDF">
        <w:rPr>
          <w:noProof/>
        </w:rPr>
        <w:t>breytileg</w:t>
      </w:r>
      <w:r w:rsidR="001527CE" w:rsidRPr="008D1DDF">
        <w:rPr>
          <w:noProof/>
        </w:rPr>
        <w:t>t</w:t>
      </w:r>
      <w:r w:rsidR="001C2521" w:rsidRPr="008D1DDF">
        <w:rPr>
          <w:noProof/>
        </w:rPr>
        <w:t xml:space="preserve"> svæði þungakeðju ónæmisglóbúlína</w:t>
      </w:r>
      <w:r w:rsidR="000E3B55" w:rsidRPr="008D1DDF">
        <w:rPr>
          <w:noProof/>
        </w:rPr>
        <w:t xml:space="preserve"> (IGHV)</w:t>
      </w:r>
      <w:r w:rsidR="001527CE" w:rsidRPr="008D1DDF">
        <w:rPr>
          <w:noProof/>
        </w:rPr>
        <w:t xml:space="preserve"> án stökkbreytinga</w:t>
      </w:r>
      <w:r w:rsidR="001C2521" w:rsidRPr="008D1DDF">
        <w:rPr>
          <w:rFonts w:eastAsia="Calibri"/>
          <w:i/>
          <w:iCs/>
          <w:noProof/>
          <w:szCs w:val="22"/>
        </w:rPr>
        <w:t>.</w:t>
      </w:r>
      <w:bookmarkEnd w:id="37"/>
    </w:p>
    <w:p w14:paraId="1659983F" w14:textId="77777777" w:rsidR="00F15713" w:rsidRPr="008D1DDF" w:rsidRDefault="00F15713" w:rsidP="00E43B43">
      <w:pPr>
        <w:contextualSpacing/>
        <w:rPr>
          <w:noProof/>
        </w:rPr>
      </w:pPr>
    </w:p>
    <w:p w14:paraId="06327086" w14:textId="52DF4486" w:rsidR="00F15713" w:rsidRPr="008D1DDF" w:rsidRDefault="00F15713" w:rsidP="00E43B43">
      <w:pPr>
        <w:contextualSpacing/>
        <w:rPr>
          <w:noProof/>
        </w:rPr>
      </w:pPr>
      <w:r w:rsidRPr="008D1DDF">
        <w:rPr>
          <w:noProof/>
        </w:rPr>
        <w:t xml:space="preserve">Lifun án versnunar </w:t>
      </w:r>
      <w:r w:rsidR="00E804FA" w:rsidRPr="008D1DDF">
        <w:rPr>
          <w:noProof/>
        </w:rPr>
        <w:t xml:space="preserve">sjúkdóms </w:t>
      </w:r>
      <w:r w:rsidRPr="008D1DDF">
        <w:rPr>
          <w:noProof/>
        </w:rPr>
        <w:t>samkvæmt mati óháðrar eftirlitsnefndar (IRC) samkvæmt viðmiðum IWCLL (International Workshop on CLL)</w:t>
      </w:r>
      <w:r w:rsidR="00786710" w:rsidRPr="008D1DDF">
        <w:rPr>
          <w:noProof/>
        </w:rPr>
        <w:t xml:space="preserve"> bentu til 84% tölfræðilega marktækrar minnkunar á hættunni á dauðsfalli eða versnun sjúkdóms í IMBRUVICA arminum. Niðurstöður verkunar fyrir </w:t>
      </w:r>
      <w:r w:rsidR="00786710" w:rsidRPr="008D1DDF">
        <w:rPr>
          <w:noProof/>
        </w:rPr>
        <w:lastRenderedPageBreak/>
        <w:t>rannsókn PCYC</w:t>
      </w:r>
      <w:r w:rsidR="00786710" w:rsidRPr="008D1DDF">
        <w:rPr>
          <w:noProof/>
        </w:rPr>
        <w:noBreakHyphen/>
        <w:t>1115</w:t>
      </w:r>
      <w:r w:rsidR="00786710" w:rsidRPr="008D1DDF">
        <w:rPr>
          <w:noProof/>
        </w:rPr>
        <w:noBreakHyphen/>
        <w:t>CA eru sýndar í töflu </w:t>
      </w:r>
      <w:r w:rsidR="00856755" w:rsidRPr="008D1DDF">
        <w:rPr>
          <w:noProof/>
        </w:rPr>
        <w:t xml:space="preserve">7 </w:t>
      </w:r>
      <w:r w:rsidR="00786710" w:rsidRPr="008D1DDF">
        <w:rPr>
          <w:noProof/>
        </w:rPr>
        <w:t>og Kaplan</w:t>
      </w:r>
      <w:r w:rsidR="00786710" w:rsidRPr="008D1DDF">
        <w:rPr>
          <w:noProof/>
        </w:rPr>
        <w:noBreakHyphen/>
        <w:t xml:space="preserve">Meier gröf eru sýnd fyrir lifun án versnunar </w:t>
      </w:r>
      <w:r w:rsidR="00E804FA" w:rsidRPr="008D1DDF">
        <w:rPr>
          <w:noProof/>
        </w:rPr>
        <w:t xml:space="preserve">sjúkdóms </w:t>
      </w:r>
      <w:r w:rsidR="00786710" w:rsidRPr="008D1DDF">
        <w:rPr>
          <w:noProof/>
        </w:rPr>
        <w:t>í mynd </w:t>
      </w:r>
      <w:r w:rsidR="0094174E" w:rsidRPr="008D1DDF">
        <w:rPr>
          <w:noProof/>
        </w:rPr>
        <w:t xml:space="preserve">4 </w:t>
      </w:r>
      <w:r w:rsidR="00786710" w:rsidRPr="008D1DDF">
        <w:rPr>
          <w:noProof/>
        </w:rPr>
        <w:t>og heildarlifun í mynd </w:t>
      </w:r>
      <w:r w:rsidR="0094174E" w:rsidRPr="008D1DDF">
        <w:rPr>
          <w:noProof/>
        </w:rPr>
        <w:t>5</w:t>
      </w:r>
      <w:r w:rsidR="00786710" w:rsidRPr="008D1DDF">
        <w:rPr>
          <w:noProof/>
        </w:rPr>
        <w:t>.</w:t>
      </w:r>
    </w:p>
    <w:p w14:paraId="58136AAB" w14:textId="77777777" w:rsidR="00786710" w:rsidRPr="008D1DDF" w:rsidRDefault="00786710" w:rsidP="00E43B43">
      <w:pPr>
        <w:contextualSpacing/>
        <w:rPr>
          <w:noProof/>
        </w:rPr>
      </w:pPr>
    </w:p>
    <w:p w14:paraId="7BEFFF7A" w14:textId="77777777" w:rsidR="00786710" w:rsidRPr="008D1DDF" w:rsidRDefault="00786710" w:rsidP="00E43B43">
      <w:pPr>
        <w:contextualSpacing/>
        <w:rPr>
          <w:noProof/>
          <w:szCs w:val="22"/>
        </w:rPr>
      </w:pPr>
      <w:r w:rsidRPr="008D1DDF">
        <w:rPr>
          <w:noProof/>
        </w:rPr>
        <w:t xml:space="preserve">Tölfræðilega marktæk viðvarandi bæting </w:t>
      </w:r>
      <w:r w:rsidR="00427FF3" w:rsidRPr="008D1DDF">
        <w:rPr>
          <w:noProof/>
        </w:rPr>
        <w:t>sást</w:t>
      </w:r>
      <w:r w:rsidR="004B210A" w:rsidRPr="008D1DDF">
        <w:rPr>
          <w:noProof/>
        </w:rPr>
        <w:t xml:space="preserve"> hvað varðar blóðflögur </w:t>
      </w:r>
      <w:r w:rsidR="00EF0BB7" w:rsidRPr="008D1DDF">
        <w:rPr>
          <w:noProof/>
        </w:rPr>
        <w:t>og</w:t>
      </w:r>
      <w:r w:rsidR="004B210A" w:rsidRPr="008D1DDF">
        <w:rPr>
          <w:noProof/>
        </w:rPr>
        <w:t xml:space="preserve"> hemóglóbín hjá </w:t>
      </w:r>
      <w:r w:rsidR="00EE5614" w:rsidRPr="008D1DDF">
        <w:rPr>
          <w:noProof/>
        </w:rPr>
        <w:t>þýði</w:t>
      </w:r>
      <w:r w:rsidR="004B210A" w:rsidRPr="008D1DDF">
        <w:rPr>
          <w:noProof/>
        </w:rPr>
        <w:t xml:space="preserve"> </w:t>
      </w:r>
      <w:r w:rsidR="00105C1B" w:rsidRPr="008D1DDF">
        <w:rPr>
          <w:noProof/>
        </w:rPr>
        <w:t>samkvæmt meðferðaráætlun</w:t>
      </w:r>
      <w:r w:rsidR="004B210A" w:rsidRPr="008D1DDF">
        <w:rPr>
          <w:noProof/>
        </w:rPr>
        <w:t xml:space="preserve"> (ITT)</w:t>
      </w:r>
      <w:r w:rsidR="007739C7" w:rsidRPr="008D1DDF">
        <w:rPr>
          <w:noProof/>
        </w:rPr>
        <w:t xml:space="preserve"> </w:t>
      </w:r>
      <w:r w:rsidR="00EE5614" w:rsidRPr="008D1DDF">
        <w:rPr>
          <w:noProof/>
        </w:rPr>
        <w:t>í</w:t>
      </w:r>
      <w:r w:rsidR="004B210A" w:rsidRPr="008D1DDF">
        <w:rPr>
          <w:noProof/>
        </w:rPr>
        <w:t xml:space="preserve"> hópnum sem fékk ibrutinib umfram hópinn sem fékk chlorambucil. Hjá sjúklingum með frumufæð í upphafi var viðvarandi bæting á blóðfræðilegum þáttum: blóðflögur 77,1% á móti 42,9%, hemóglóbín 84,3% á móti 45,5% fyrir ibrutinib og chlorambuci</w:t>
      </w:r>
      <w:r w:rsidR="00A20806" w:rsidRPr="008D1DDF">
        <w:rPr>
          <w:noProof/>
        </w:rPr>
        <w:t>l</w:t>
      </w:r>
      <w:r w:rsidR="004B210A" w:rsidRPr="008D1DDF">
        <w:rPr>
          <w:noProof/>
        </w:rPr>
        <w:t xml:space="preserve"> í sömu röð.</w:t>
      </w:r>
    </w:p>
    <w:p w14:paraId="4128F7F6" w14:textId="77777777" w:rsidR="006F3E75" w:rsidRPr="008D1DDF" w:rsidRDefault="006F3E75" w:rsidP="00E43B43">
      <w:pPr>
        <w:tabs>
          <w:tab w:val="left" w:pos="567"/>
        </w:tabs>
        <w:contextualSpacing/>
        <w:rPr>
          <w:noProof/>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3"/>
        <w:gridCol w:w="2704"/>
        <w:gridCol w:w="2705"/>
      </w:tblGrid>
      <w:tr w:rsidR="006F3E75" w:rsidRPr="008D1DDF" w14:paraId="0D7CF0CF" w14:textId="77777777" w:rsidTr="00EF2C69">
        <w:trPr>
          <w:cantSplit/>
        </w:trPr>
        <w:tc>
          <w:tcPr>
            <w:tcW w:w="9039" w:type="dxa"/>
            <w:gridSpan w:val="3"/>
            <w:tcBorders>
              <w:top w:val="nil"/>
              <w:left w:val="nil"/>
              <w:right w:val="nil"/>
            </w:tcBorders>
            <w:vAlign w:val="bottom"/>
          </w:tcPr>
          <w:p w14:paraId="5BBD6FF5" w14:textId="5A54AECE" w:rsidR="006F3E75" w:rsidRPr="008D1DDF" w:rsidRDefault="00043431" w:rsidP="004656AD">
            <w:pPr>
              <w:keepNext/>
              <w:tabs>
                <w:tab w:val="left" w:pos="567"/>
              </w:tabs>
              <w:ind w:left="1134" w:hanging="1134"/>
              <w:contextualSpacing/>
              <w:rPr>
                <w:b/>
                <w:bCs/>
                <w:noProof/>
                <w:szCs w:val="22"/>
              </w:rPr>
            </w:pPr>
            <w:r w:rsidRPr="008D1DDF">
              <w:rPr>
                <w:b/>
                <w:bCs/>
                <w:noProof/>
                <w:szCs w:val="24"/>
              </w:rPr>
              <w:t>Tafla</w:t>
            </w:r>
            <w:r w:rsidR="006F3E75" w:rsidRPr="008D1DDF">
              <w:rPr>
                <w:b/>
                <w:bCs/>
                <w:noProof/>
                <w:szCs w:val="24"/>
              </w:rPr>
              <w:t> </w:t>
            </w:r>
            <w:r w:rsidR="0094174E" w:rsidRPr="008D1DDF">
              <w:rPr>
                <w:b/>
                <w:bCs/>
                <w:noProof/>
                <w:szCs w:val="24"/>
              </w:rPr>
              <w:t>7</w:t>
            </w:r>
            <w:r w:rsidR="006F3E75" w:rsidRPr="008D1DDF">
              <w:rPr>
                <w:b/>
                <w:bCs/>
                <w:noProof/>
                <w:szCs w:val="24"/>
              </w:rPr>
              <w:t>:</w:t>
            </w:r>
            <w:r w:rsidR="006F3E75" w:rsidRPr="008D1DDF">
              <w:rPr>
                <w:b/>
                <w:bCs/>
                <w:noProof/>
                <w:szCs w:val="24"/>
              </w:rPr>
              <w:tab/>
            </w:r>
            <w:r w:rsidR="005913BD" w:rsidRPr="008D1DDF">
              <w:rPr>
                <w:b/>
                <w:bCs/>
                <w:noProof/>
                <w:szCs w:val="24"/>
              </w:rPr>
              <w:t>Verkunarniðurstöður í rannsókn</w:t>
            </w:r>
            <w:r w:rsidR="006F3E75" w:rsidRPr="008D1DDF">
              <w:rPr>
                <w:b/>
                <w:bCs/>
                <w:noProof/>
                <w:szCs w:val="24"/>
              </w:rPr>
              <w:t xml:space="preserve"> PCYC</w:t>
            </w:r>
            <w:r w:rsidR="006F3E75" w:rsidRPr="008D1DDF">
              <w:rPr>
                <w:b/>
                <w:bCs/>
                <w:noProof/>
                <w:szCs w:val="24"/>
              </w:rPr>
              <w:noBreakHyphen/>
              <w:t>1115</w:t>
            </w:r>
            <w:r w:rsidR="006F3E75" w:rsidRPr="008D1DDF">
              <w:rPr>
                <w:b/>
                <w:bCs/>
                <w:noProof/>
                <w:szCs w:val="24"/>
              </w:rPr>
              <w:noBreakHyphen/>
              <w:t>CA</w:t>
            </w:r>
          </w:p>
        </w:tc>
      </w:tr>
      <w:tr w:rsidR="006F3E75" w:rsidRPr="008D1DDF" w14:paraId="2262A310" w14:textId="77777777" w:rsidTr="00030123">
        <w:trPr>
          <w:cantSplit/>
        </w:trPr>
        <w:tc>
          <w:tcPr>
            <w:tcW w:w="3650" w:type="dxa"/>
          </w:tcPr>
          <w:p w14:paraId="0D2EF0C5" w14:textId="77777777" w:rsidR="006F3E75" w:rsidRPr="008D1DDF" w:rsidRDefault="005913BD" w:rsidP="004656AD">
            <w:pPr>
              <w:keepNext/>
              <w:tabs>
                <w:tab w:val="left" w:pos="567"/>
              </w:tabs>
              <w:contextualSpacing/>
              <w:rPr>
                <w:b/>
                <w:noProof/>
                <w:szCs w:val="22"/>
              </w:rPr>
            </w:pPr>
            <w:r w:rsidRPr="008D1DDF">
              <w:rPr>
                <w:b/>
                <w:noProof/>
                <w:szCs w:val="22"/>
              </w:rPr>
              <w:t>Endapunktur</w:t>
            </w:r>
          </w:p>
        </w:tc>
        <w:tc>
          <w:tcPr>
            <w:tcW w:w="2694" w:type="dxa"/>
          </w:tcPr>
          <w:p w14:paraId="5CD7788D" w14:textId="77777777" w:rsidR="006F3E75" w:rsidRPr="008D1DDF" w:rsidRDefault="006F3E75" w:rsidP="004656AD">
            <w:pPr>
              <w:keepNext/>
              <w:tabs>
                <w:tab w:val="left" w:pos="567"/>
              </w:tabs>
              <w:contextualSpacing/>
              <w:jc w:val="center"/>
              <w:rPr>
                <w:b/>
                <w:bCs/>
                <w:noProof/>
                <w:szCs w:val="22"/>
              </w:rPr>
            </w:pPr>
            <w:r w:rsidRPr="008D1DDF">
              <w:rPr>
                <w:b/>
                <w:bCs/>
                <w:noProof/>
                <w:szCs w:val="22"/>
              </w:rPr>
              <w:t>IMBRUVICA</w:t>
            </w:r>
          </w:p>
          <w:p w14:paraId="5138A1E6" w14:textId="77777777" w:rsidR="006F3E75" w:rsidRPr="008D1DDF" w:rsidRDefault="006F3E75" w:rsidP="004656AD">
            <w:pPr>
              <w:keepNext/>
              <w:tabs>
                <w:tab w:val="left" w:pos="567"/>
              </w:tabs>
              <w:contextualSpacing/>
              <w:jc w:val="center"/>
              <w:rPr>
                <w:b/>
                <w:bCs/>
                <w:noProof/>
                <w:szCs w:val="22"/>
              </w:rPr>
            </w:pPr>
            <w:r w:rsidRPr="008D1DDF">
              <w:rPr>
                <w:b/>
                <w:bCs/>
                <w:noProof/>
                <w:szCs w:val="22"/>
              </w:rPr>
              <w:t>N=136</w:t>
            </w:r>
          </w:p>
        </w:tc>
        <w:tc>
          <w:tcPr>
            <w:tcW w:w="2695" w:type="dxa"/>
          </w:tcPr>
          <w:p w14:paraId="04A7C4E2" w14:textId="77777777" w:rsidR="006F3E75" w:rsidRPr="008D1DDF" w:rsidRDefault="006F3E75" w:rsidP="004656AD">
            <w:pPr>
              <w:keepNext/>
              <w:tabs>
                <w:tab w:val="left" w:pos="567"/>
              </w:tabs>
              <w:contextualSpacing/>
              <w:jc w:val="center"/>
              <w:rPr>
                <w:b/>
                <w:bCs/>
                <w:noProof/>
                <w:szCs w:val="22"/>
              </w:rPr>
            </w:pPr>
            <w:r w:rsidRPr="008D1DDF">
              <w:rPr>
                <w:b/>
                <w:bCs/>
                <w:noProof/>
                <w:szCs w:val="22"/>
              </w:rPr>
              <w:t>Chlorambucil</w:t>
            </w:r>
          </w:p>
          <w:p w14:paraId="3338BACA" w14:textId="77777777" w:rsidR="006F3E75" w:rsidRPr="008D1DDF" w:rsidRDefault="006F3E75" w:rsidP="004656AD">
            <w:pPr>
              <w:keepNext/>
              <w:tabs>
                <w:tab w:val="left" w:pos="567"/>
              </w:tabs>
              <w:contextualSpacing/>
              <w:jc w:val="center"/>
              <w:rPr>
                <w:rFonts w:ascii="Calibri" w:eastAsia="Calibri" w:hAnsi="Calibri"/>
                <w:b/>
                <w:bCs/>
                <w:noProof/>
                <w:szCs w:val="22"/>
              </w:rPr>
            </w:pPr>
            <w:r w:rsidRPr="008D1DDF">
              <w:rPr>
                <w:b/>
                <w:bCs/>
                <w:noProof/>
                <w:szCs w:val="22"/>
              </w:rPr>
              <w:t>N=133</w:t>
            </w:r>
          </w:p>
        </w:tc>
      </w:tr>
      <w:tr w:rsidR="006F3E75" w:rsidRPr="008D1DDF" w14:paraId="1EB39A4B" w14:textId="77777777" w:rsidTr="00030123">
        <w:trPr>
          <w:cantSplit/>
        </w:trPr>
        <w:tc>
          <w:tcPr>
            <w:tcW w:w="9039" w:type="dxa"/>
            <w:gridSpan w:val="3"/>
          </w:tcPr>
          <w:p w14:paraId="3D1661D2" w14:textId="77777777" w:rsidR="006F3E75" w:rsidRPr="008D1DDF" w:rsidRDefault="005913BD" w:rsidP="004656AD">
            <w:pPr>
              <w:keepNext/>
              <w:tabs>
                <w:tab w:val="left" w:pos="567"/>
              </w:tabs>
              <w:contextualSpacing/>
              <w:rPr>
                <w:b/>
                <w:noProof/>
                <w:szCs w:val="22"/>
              </w:rPr>
            </w:pPr>
            <w:r w:rsidRPr="008D1DDF">
              <w:rPr>
                <w:b/>
                <w:noProof/>
                <w:szCs w:val="22"/>
              </w:rPr>
              <w:t>Lifun án versnunar</w:t>
            </w:r>
            <w:r w:rsidR="00E804FA" w:rsidRPr="008D1DDF">
              <w:rPr>
                <w:b/>
                <w:noProof/>
                <w:szCs w:val="22"/>
              </w:rPr>
              <w:t xml:space="preserve"> sjúkdóms</w:t>
            </w:r>
            <w:r w:rsidR="006F3E75" w:rsidRPr="008D1DDF">
              <w:rPr>
                <w:b/>
                <w:noProof/>
                <w:szCs w:val="22"/>
                <w:vertAlign w:val="superscript"/>
              </w:rPr>
              <w:t>a</w:t>
            </w:r>
          </w:p>
        </w:tc>
      </w:tr>
      <w:tr w:rsidR="006F3E75" w:rsidRPr="008D1DDF" w14:paraId="57C5895C" w14:textId="77777777" w:rsidTr="00030123">
        <w:trPr>
          <w:cantSplit/>
        </w:trPr>
        <w:tc>
          <w:tcPr>
            <w:tcW w:w="3650" w:type="dxa"/>
          </w:tcPr>
          <w:p w14:paraId="6B330363" w14:textId="77777777" w:rsidR="006F3E75" w:rsidRPr="008D1DDF" w:rsidRDefault="005913BD" w:rsidP="00E43B43">
            <w:pPr>
              <w:ind w:left="284"/>
              <w:contextualSpacing/>
              <w:rPr>
                <w:noProof/>
                <w:szCs w:val="22"/>
              </w:rPr>
            </w:pPr>
            <w:r w:rsidRPr="008D1DDF">
              <w:rPr>
                <w:noProof/>
                <w:szCs w:val="22"/>
              </w:rPr>
              <w:t>Fjöldi tilvika</w:t>
            </w:r>
            <w:r w:rsidR="006F3E75" w:rsidRPr="008D1DDF">
              <w:rPr>
                <w:noProof/>
                <w:szCs w:val="22"/>
              </w:rPr>
              <w:t xml:space="preserve"> (%)</w:t>
            </w:r>
          </w:p>
        </w:tc>
        <w:tc>
          <w:tcPr>
            <w:tcW w:w="2694" w:type="dxa"/>
          </w:tcPr>
          <w:p w14:paraId="1F15EC7F" w14:textId="77777777" w:rsidR="006F3E75" w:rsidRPr="008D1DDF" w:rsidRDefault="005913BD" w:rsidP="00E43B43">
            <w:pPr>
              <w:tabs>
                <w:tab w:val="left" w:pos="567"/>
              </w:tabs>
              <w:contextualSpacing/>
              <w:jc w:val="center"/>
              <w:rPr>
                <w:noProof/>
                <w:szCs w:val="22"/>
              </w:rPr>
            </w:pPr>
            <w:r w:rsidRPr="008D1DDF">
              <w:rPr>
                <w:noProof/>
              </w:rPr>
              <w:t>15 (11,</w:t>
            </w:r>
            <w:r w:rsidR="006F3E75" w:rsidRPr="008D1DDF">
              <w:rPr>
                <w:noProof/>
              </w:rPr>
              <w:t>0)</w:t>
            </w:r>
          </w:p>
        </w:tc>
        <w:tc>
          <w:tcPr>
            <w:tcW w:w="2695" w:type="dxa"/>
          </w:tcPr>
          <w:p w14:paraId="271E7D9C" w14:textId="77777777" w:rsidR="006F3E75" w:rsidRPr="008D1DDF" w:rsidRDefault="005913BD" w:rsidP="00E43B43">
            <w:pPr>
              <w:tabs>
                <w:tab w:val="left" w:pos="567"/>
              </w:tabs>
              <w:contextualSpacing/>
              <w:jc w:val="center"/>
              <w:rPr>
                <w:noProof/>
                <w:szCs w:val="22"/>
              </w:rPr>
            </w:pPr>
            <w:r w:rsidRPr="008D1DDF">
              <w:rPr>
                <w:noProof/>
              </w:rPr>
              <w:t>64 (48,</w:t>
            </w:r>
            <w:r w:rsidR="006F3E75" w:rsidRPr="008D1DDF">
              <w:rPr>
                <w:noProof/>
              </w:rPr>
              <w:t>1)</w:t>
            </w:r>
          </w:p>
        </w:tc>
      </w:tr>
      <w:tr w:rsidR="006F3E75" w:rsidRPr="008D1DDF" w14:paraId="3E12E5DE" w14:textId="77777777" w:rsidTr="00030123">
        <w:trPr>
          <w:cantSplit/>
        </w:trPr>
        <w:tc>
          <w:tcPr>
            <w:tcW w:w="3650" w:type="dxa"/>
          </w:tcPr>
          <w:p w14:paraId="50337765" w14:textId="77777777" w:rsidR="006F3E75" w:rsidRPr="008D1DDF" w:rsidRDefault="005913BD" w:rsidP="00E43B43">
            <w:pPr>
              <w:ind w:left="284"/>
              <w:contextualSpacing/>
              <w:rPr>
                <w:noProof/>
                <w:szCs w:val="22"/>
                <w:vertAlign w:val="superscript"/>
              </w:rPr>
            </w:pPr>
            <w:r w:rsidRPr="008D1DDF">
              <w:rPr>
                <w:noProof/>
                <w:szCs w:val="22"/>
              </w:rPr>
              <w:t>Miðgildi (95% CI), mánuðir</w:t>
            </w:r>
          </w:p>
        </w:tc>
        <w:tc>
          <w:tcPr>
            <w:tcW w:w="2694" w:type="dxa"/>
          </w:tcPr>
          <w:p w14:paraId="617849E3" w14:textId="77777777" w:rsidR="006F3E75" w:rsidRPr="008D1DDF" w:rsidRDefault="005913BD" w:rsidP="00E43B43">
            <w:pPr>
              <w:tabs>
                <w:tab w:val="left" w:pos="567"/>
              </w:tabs>
              <w:contextualSpacing/>
              <w:jc w:val="center"/>
              <w:rPr>
                <w:rFonts w:ascii="Calibri" w:eastAsia="Calibri" w:hAnsi="Calibri"/>
                <w:b/>
                <w:noProof/>
                <w:szCs w:val="22"/>
              </w:rPr>
            </w:pPr>
            <w:r w:rsidRPr="008D1DDF">
              <w:rPr>
                <w:noProof/>
              </w:rPr>
              <w:t>Náðist ekki</w:t>
            </w:r>
          </w:p>
        </w:tc>
        <w:tc>
          <w:tcPr>
            <w:tcW w:w="2695" w:type="dxa"/>
          </w:tcPr>
          <w:p w14:paraId="5EB76E64" w14:textId="77777777" w:rsidR="006F3E75" w:rsidRPr="008D1DDF" w:rsidRDefault="005913BD" w:rsidP="00E43B43">
            <w:pPr>
              <w:tabs>
                <w:tab w:val="left" w:pos="567"/>
              </w:tabs>
              <w:contextualSpacing/>
              <w:jc w:val="center"/>
              <w:rPr>
                <w:rFonts w:ascii="Calibri" w:eastAsia="Calibri" w:hAnsi="Calibri"/>
                <w:b/>
                <w:noProof/>
                <w:szCs w:val="22"/>
              </w:rPr>
            </w:pPr>
            <w:r w:rsidRPr="008D1DDF">
              <w:rPr>
                <w:noProof/>
              </w:rPr>
              <w:t>18,9 (14,1</w:t>
            </w:r>
            <w:r w:rsidR="0013792C" w:rsidRPr="008D1DDF">
              <w:rPr>
                <w:noProof/>
              </w:rPr>
              <w:t>;</w:t>
            </w:r>
            <w:r w:rsidRPr="008D1DDF">
              <w:rPr>
                <w:noProof/>
              </w:rPr>
              <w:t xml:space="preserve"> 22,</w:t>
            </w:r>
            <w:r w:rsidR="006F3E75" w:rsidRPr="008D1DDF">
              <w:rPr>
                <w:noProof/>
              </w:rPr>
              <w:t>0)</w:t>
            </w:r>
          </w:p>
        </w:tc>
      </w:tr>
      <w:tr w:rsidR="006F3E75" w:rsidRPr="008D1DDF" w14:paraId="72BD45FC" w14:textId="77777777" w:rsidTr="00030123">
        <w:trPr>
          <w:cantSplit/>
        </w:trPr>
        <w:tc>
          <w:tcPr>
            <w:tcW w:w="3650" w:type="dxa"/>
          </w:tcPr>
          <w:p w14:paraId="760952EE" w14:textId="77777777" w:rsidR="006F3E75" w:rsidRPr="008D1DDF" w:rsidRDefault="006F3E75" w:rsidP="00E43B43">
            <w:pPr>
              <w:ind w:left="284"/>
              <w:contextualSpacing/>
              <w:rPr>
                <w:noProof/>
                <w:szCs w:val="22"/>
              </w:rPr>
            </w:pPr>
            <w:r w:rsidRPr="008D1DDF">
              <w:rPr>
                <w:noProof/>
                <w:szCs w:val="22"/>
              </w:rPr>
              <w:t>HR (95% CI)</w:t>
            </w:r>
          </w:p>
        </w:tc>
        <w:tc>
          <w:tcPr>
            <w:tcW w:w="5389" w:type="dxa"/>
            <w:gridSpan w:val="2"/>
          </w:tcPr>
          <w:p w14:paraId="5EBF7A22" w14:textId="77777777" w:rsidR="006F3E75" w:rsidRPr="008D1DDF" w:rsidRDefault="005913BD" w:rsidP="00E43B43">
            <w:pPr>
              <w:tabs>
                <w:tab w:val="left" w:pos="567"/>
              </w:tabs>
              <w:contextualSpacing/>
              <w:jc w:val="center"/>
              <w:rPr>
                <w:rFonts w:ascii="Calibri" w:eastAsia="Calibri" w:hAnsi="Calibri"/>
                <w:noProof/>
                <w:szCs w:val="22"/>
              </w:rPr>
            </w:pPr>
            <w:r w:rsidRPr="008D1DDF">
              <w:rPr>
                <w:noProof/>
              </w:rPr>
              <w:t>0,161 (0,091</w:t>
            </w:r>
            <w:r w:rsidR="0013792C" w:rsidRPr="008D1DDF">
              <w:rPr>
                <w:noProof/>
              </w:rPr>
              <w:t>;</w:t>
            </w:r>
            <w:r w:rsidRPr="008D1DDF">
              <w:rPr>
                <w:noProof/>
              </w:rPr>
              <w:t xml:space="preserve"> 0,</w:t>
            </w:r>
            <w:r w:rsidR="006F3E75" w:rsidRPr="008D1DDF">
              <w:rPr>
                <w:noProof/>
              </w:rPr>
              <w:t>283)</w:t>
            </w:r>
          </w:p>
        </w:tc>
      </w:tr>
      <w:tr w:rsidR="006F3E75" w:rsidRPr="008D1DDF" w14:paraId="2589B657" w14:textId="77777777" w:rsidTr="00030123">
        <w:trPr>
          <w:cantSplit/>
        </w:trPr>
        <w:tc>
          <w:tcPr>
            <w:tcW w:w="3650" w:type="dxa"/>
          </w:tcPr>
          <w:p w14:paraId="6232DA5E" w14:textId="77777777" w:rsidR="006F3E75" w:rsidRPr="008D1DDF" w:rsidRDefault="0056755F" w:rsidP="004656AD">
            <w:pPr>
              <w:keepNext/>
              <w:tabs>
                <w:tab w:val="left" w:pos="567"/>
              </w:tabs>
              <w:contextualSpacing/>
              <w:rPr>
                <w:b/>
                <w:noProof/>
              </w:rPr>
            </w:pPr>
            <w:r w:rsidRPr="008D1DDF">
              <w:rPr>
                <w:b/>
                <w:noProof/>
                <w:szCs w:val="22"/>
              </w:rPr>
              <w:t>ORR</w:t>
            </w:r>
            <w:r w:rsidR="006F3E75" w:rsidRPr="008D1DDF">
              <w:rPr>
                <w:b/>
                <w:noProof/>
                <w:szCs w:val="22"/>
                <w:vertAlign w:val="superscript"/>
              </w:rPr>
              <w:t>a</w:t>
            </w:r>
            <w:r w:rsidR="006F3E75" w:rsidRPr="008D1DDF">
              <w:rPr>
                <w:noProof/>
              </w:rPr>
              <w:t xml:space="preserve"> </w:t>
            </w:r>
            <w:r w:rsidR="005913BD" w:rsidRPr="008D1DDF">
              <w:rPr>
                <w:b/>
                <w:noProof/>
                <w:szCs w:val="22"/>
              </w:rPr>
              <w:t>(</w:t>
            </w:r>
            <w:r w:rsidR="00CD41E8" w:rsidRPr="008D1DDF">
              <w:rPr>
                <w:b/>
                <w:noProof/>
                <w:szCs w:val="22"/>
              </w:rPr>
              <w:t>CR</w:t>
            </w:r>
            <w:r w:rsidR="005913BD" w:rsidRPr="008D1DDF">
              <w:rPr>
                <w:b/>
                <w:noProof/>
                <w:szCs w:val="22"/>
              </w:rPr>
              <w:t xml:space="preserve"> +</w:t>
            </w:r>
            <w:r w:rsidR="00F37EEA" w:rsidRPr="008D1DDF">
              <w:rPr>
                <w:b/>
                <w:noProof/>
                <w:szCs w:val="22"/>
              </w:rPr>
              <w:t xml:space="preserve"> </w:t>
            </w:r>
            <w:r w:rsidR="00CD41E8" w:rsidRPr="008D1DDF">
              <w:rPr>
                <w:b/>
                <w:noProof/>
                <w:szCs w:val="22"/>
              </w:rPr>
              <w:t>PR</w:t>
            </w:r>
            <w:r w:rsidR="006F3E75" w:rsidRPr="008D1DDF">
              <w:rPr>
                <w:b/>
                <w:noProof/>
                <w:szCs w:val="22"/>
              </w:rPr>
              <w:t>)</w:t>
            </w:r>
          </w:p>
        </w:tc>
        <w:tc>
          <w:tcPr>
            <w:tcW w:w="2694" w:type="dxa"/>
          </w:tcPr>
          <w:p w14:paraId="53F031DF" w14:textId="77777777" w:rsidR="006F3E75" w:rsidRPr="008D1DDF" w:rsidRDefault="005913BD" w:rsidP="00E43B43">
            <w:pPr>
              <w:tabs>
                <w:tab w:val="left" w:pos="567"/>
              </w:tabs>
              <w:contextualSpacing/>
              <w:jc w:val="center"/>
              <w:rPr>
                <w:noProof/>
              </w:rPr>
            </w:pPr>
            <w:r w:rsidRPr="008D1DDF">
              <w:rPr>
                <w:noProof/>
              </w:rPr>
              <w:t>82,</w:t>
            </w:r>
            <w:r w:rsidR="006F3E75" w:rsidRPr="008D1DDF">
              <w:rPr>
                <w:noProof/>
              </w:rPr>
              <w:t>4%</w:t>
            </w:r>
          </w:p>
        </w:tc>
        <w:tc>
          <w:tcPr>
            <w:tcW w:w="2695" w:type="dxa"/>
          </w:tcPr>
          <w:p w14:paraId="40B61D2A" w14:textId="77777777" w:rsidR="006F3E75" w:rsidRPr="008D1DDF" w:rsidRDefault="005913BD" w:rsidP="00E43B43">
            <w:pPr>
              <w:tabs>
                <w:tab w:val="left" w:pos="567"/>
              </w:tabs>
              <w:contextualSpacing/>
              <w:jc w:val="center"/>
              <w:rPr>
                <w:noProof/>
              </w:rPr>
            </w:pPr>
            <w:r w:rsidRPr="008D1DDF">
              <w:rPr>
                <w:noProof/>
              </w:rPr>
              <w:t>35,</w:t>
            </w:r>
            <w:r w:rsidR="006F3E75" w:rsidRPr="008D1DDF">
              <w:rPr>
                <w:noProof/>
              </w:rPr>
              <w:t>3%</w:t>
            </w:r>
          </w:p>
        </w:tc>
      </w:tr>
      <w:tr w:rsidR="006F3E75" w:rsidRPr="008D1DDF" w14:paraId="3746A065" w14:textId="77777777" w:rsidTr="00030123">
        <w:trPr>
          <w:cantSplit/>
        </w:trPr>
        <w:tc>
          <w:tcPr>
            <w:tcW w:w="3650" w:type="dxa"/>
          </w:tcPr>
          <w:p w14:paraId="2F24F888" w14:textId="77777777" w:rsidR="006F3E75" w:rsidRPr="008D1DDF" w:rsidRDefault="005913BD" w:rsidP="00E43B43">
            <w:pPr>
              <w:ind w:left="284"/>
              <w:contextualSpacing/>
              <w:rPr>
                <w:b/>
                <w:noProof/>
              </w:rPr>
            </w:pPr>
            <w:r w:rsidRPr="008D1DDF">
              <w:rPr>
                <w:noProof/>
              </w:rPr>
              <w:t>P</w:t>
            </w:r>
            <w:r w:rsidRPr="008D1DDF">
              <w:rPr>
                <w:noProof/>
              </w:rPr>
              <w:noBreakHyphen/>
              <w:t>gildi</w:t>
            </w:r>
          </w:p>
        </w:tc>
        <w:tc>
          <w:tcPr>
            <w:tcW w:w="5389" w:type="dxa"/>
            <w:gridSpan w:val="2"/>
          </w:tcPr>
          <w:p w14:paraId="385F337A" w14:textId="77777777" w:rsidR="006F3E75" w:rsidRPr="008D1DDF" w:rsidRDefault="005913BD" w:rsidP="00E43B43">
            <w:pPr>
              <w:tabs>
                <w:tab w:val="left" w:pos="567"/>
              </w:tabs>
              <w:contextualSpacing/>
              <w:jc w:val="center"/>
              <w:rPr>
                <w:noProof/>
              </w:rPr>
            </w:pPr>
            <w:r w:rsidRPr="008D1DDF">
              <w:rPr>
                <w:noProof/>
              </w:rPr>
              <w:t>&lt; 0,</w:t>
            </w:r>
            <w:r w:rsidR="006F3E75" w:rsidRPr="008D1DDF">
              <w:rPr>
                <w:noProof/>
              </w:rPr>
              <w:t>0001</w:t>
            </w:r>
          </w:p>
        </w:tc>
      </w:tr>
      <w:tr w:rsidR="006F3E75" w:rsidRPr="008D1DDF" w14:paraId="75A0E9AD" w14:textId="77777777" w:rsidTr="00030123">
        <w:trPr>
          <w:cantSplit/>
        </w:trPr>
        <w:tc>
          <w:tcPr>
            <w:tcW w:w="3650" w:type="dxa"/>
          </w:tcPr>
          <w:p w14:paraId="2B840AB3" w14:textId="77777777" w:rsidR="006F3E75" w:rsidRPr="008D1DDF" w:rsidRDefault="0056755F" w:rsidP="004656AD">
            <w:pPr>
              <w:keepNext/>
              <w:tabs>
                <w:tab w:val="left" w:pos="567"/>
              </w:tabs>
              <w:contextualSpacing/>
              <w:rPr>
                <w:b/>
                <w:noProof/>
              </w:rPr>
            </w:pPr>
            <w:r w:rsidRPr="008D1DDF">
              <w:rPr>
                <w:b/>
                <w:noProof/>
              </w:rPr>
              <w:t>OS</w:t>
            </w:r>
            <w:r w:rsidR="008E7436" w:rsidRPr="008D1DDF">
              <w:rPr>
                <w:b/>
                <w:noProof/>
                <w:vertAlign w:val="superscript"/>
              </w:rPr>
              <w:t>b</w:t>
            </w:r>
          </w:p>
        </w:tc>
        <w:tc>
          <w:tcPr>
            <w:tcW w:w="5389" w:type="dxa"/>
            <w:gridSpan w:val="2"/>
          </w:tcPr>
          <w:p w14:paraId="039B3DDD" w14:textId="77777777" w:rsidR="006F3E75" w:rsidRPr="008D1DDF" w:rsidRDefault="006F3E75" w:rsidP="00E43B43">
            <w:pPr>
              <w:tabs>
                <w:tab w:val="left" w:pos="567"/>
              </w:tabs>
              <w:contextualSpacing/>
              <w:jc w:val="center"/>
              <w:rPr>
                <w:noProof/>
              </w:rPr>
            </w:pPr>
          </w:p>
        </w:tc>
      </w:tr>
      <w:tr w:rsidR="006F3E75" w:rsidRPr="008D1DDF" w14:paraId="64D2808C" w14:textId="77777777" w:rsidTr="00030123">
        <w:trPr>
          <w:cantSplit/>
        </w:trPr>
        <w:tc>
          <w:tcPr>
            <w:tcW w:w="3650" w:type="dxa"/>
          </w:tcPr>
          <w:p w14:paraId="39317A00" w14:textId="77777777" w:rsidR="006F3E75" w:rsidRPr="008D1DDF" w:rsidRDefault="005913BD" w:rsidP="00E43B43">
            <w:pPr>
              <w:ind w:left="284"/>
              <w:contextualSpacing/>
              <w:rPr>
                <w:noProof/>
                <w:szCs w:val="22"/>
              </w:rPr>
            </w:pPr>
            <w:r w:rsidRPr="008D1DDF">
              <w:rPr>
                <w:noProof/>
              </w:rPr>
              <w:t>Fjöldi dauðsfalla</w:t>
            </w:r>
            <w:r w:rsidR="006F3E75" w:rsidRPr="008D1DDF">
              <w:rPr>
                <w:noProof/>
              </w:rPr>
              <w:t xml:space="preserve"> (%)</w:t>
            </w:r>
          </w:p>
        </w:tc>
        <w:tc>
          <w:tcPr>
            <w:tcW w:w="2694" w:type="dxa"/>
          </w:tcPr>
          <w:p w14:paraId="3A22180F" w14:textId="77777777" w:rsidR="006F3E75" w:rsidRPr="008D1DDF" w:rsidRDefault="005913BD" w:rsidP="00E43B43">
            <w:pPr>
              <w:tabs>
                <w:tab w:val="left" w:pos="567"/>
              </w:tabs>
              <w:contextualSpacing/>
              <w:jc w:val="center"/>
              <w:rPr>
                <w:noProof/>
              </w:rPr>
            </w:pPr>
            <w:r w:rsidRPr="008D1DDF">
              <w:rPr>
                <w:noProof/>
              </w:rPr>
              <w:t>3 (2,</w:t>
            </w:r>
            <w:r w:rsidR="006F3E75" w:rsidRPr="008D1DDF">
              <w:rPr>
                <w:noProof/>
              </w:rPr>
              <w:t>2)</w:t>
            </w:r>
          </w:p>
        </w:tc>
        <w:tc>
          <w:tcPr>
            <w:tcW w:w="2695" w:type="dxa"/>
          </w:tcPr>
          <w:p w14:paraId="4901CAEB" w14:textId="77777777" w:rsidR="006F3E75" w:rsidRPr="008D1DDF" w:rsidRDefault="005913BD" w:rsidP="00E43B43">
            <w:pPr>
              <w:tabs>
                <w:tab w:val="left" w:pos="567"/>
              </w:tabs>
              <w:contextualSpacing/>
              <w:jc w:val="center"/>
              <w:rPr>
                <w:noProof/>
              </w:rPr>
            </w:pPr>
            <w:r w:rsidRPr="008D1DDF">
              <w:rPr>
                <w:noProof/>
              </w:rPr>
              <w:t>17 (12,</w:t>
            </w:r>
            <w:r w:rsidR="006F3E75" w:rsidRPr="008D1DDF">
              <w:rPr>
                <w:noProof/>
              </w:rPr>
              <w:t>8)</w:t>
            </w:r>
          </w:p>
        </w:tc>
      </w:tr>
      <w:tr w:rsidR="006F3E75" w:rsidRPr="008D1DDF" w14:paraId="00DD6FD4" w14:textId="77777777" w:rsidTr="00030123">
        <w:trPr>
          <w:cantSplit/>
        </w:trPr>
        <w:tc>
          <w:tcPr>
            <w:tcW w:w="3650" w:type="dxa"/>
            <w:tcBorders>
              <w:bottom w:val="single" w:sz="4" w:space="0" w:color="auto"/>
            </w:tcBorders>
          </w:tcPr>
          <w:p w14:paraId="7A9A5944" w14:textId="77777777" w:rsidR="006F3E75" w:rsidRPr="008D1DDF" w:rsidRDefault="006F3E75" w:rsidP="00E43B43">
            <w:pPr>
              <w:ind w:left="284"/>
              <w:contextualSpacing/>
              <w:rPr>
                <w:noProof/>
              </w:rPr>
            </w:pPr>
            <w:r w:rsidRPr="008D1DDF">
              <w:rPr>
                <w:noProof/>
              </w:rPr>
              <w:t>HR (95% CI)</w:t>
            </w:r>
          </w:p>
        </w:tc>
        <w:tc>
          <w:tcPr>
            <w:tcW w:w="5389" w:type="dxa"/>
            <w:gridSpan w:val="2"/>
            <w:tcBorders>
              <w:bottom w:val="single" w:sz="4" w:space="0" w:color="auto"/>
            </w:tcBorders>
          </w:tcPr>
          <w:p w14:paraId="0E5F80D0" w14:textId="77777777" w:rsidR="006F3E75" w:rsidRPr="008D1DDF" w:rsidRDefault="005913BD" w:rsidP="00E43B43">
            <w:pPr>
              <w:tabs>
                <w:tab w:val="left" w:pos="567"/>
              </w:tabs>
              <w:contextualSpacing/>
              <w:jc w:val="center"/>
              <w:rPr>
                <w:noProof/>
              </w:rPr>
            </w:pPr>
            <w:r w:rsidRPr="008D1DDF">
              <w:rPr>
                <w:noProof/>
              </w:rPr>
              <w:t>0,163 (0,048</w:t>
            </w:r>
            <w:r w:rsidR="0013792C" w:rsidRPr="008D1DDF">
              <w:rPr>
                <w:noProof/>
              </w:rPr>
              <w:t>;</w:t>
            </w:r>
            <w:r w:rsidRPr="008D1DDF">
              <w:rPr>
                <w:noProof/>
              </w:rPr>
              <w:t xml:space="preserve"> 0,</w:t>
            </w:r>
            <w:r w:rsidR="006F3E75" w:rsidRPr="008D1DDF">
              <w:rPr>
                <w:noProof/>
              </w:rPr>
              <w:t>558)</w:t>
            </w:r>
          </w:p>
        </w:tc>
      </w:tr>
      <w:tr w:rsidR="006F3E75" w:rsidRPr="008D1DDF" w14:paraId="0B002ABC" w14:textId="77777777" w:rsidTr="00EF2C69">
        <w:trPr>
          <w:cantSplit/>
        </w:trPr>
        <w:tc>
          <w:tcPr>
            <w:tcW w:w="9039" w:type="dxa"/>
            <w:gridSpan w:val="3"/>
            <w:tcBorders>
              <w:left w:val="nil"/>
              <w:bottom w:val="nil"/>
              <w:right w:val="nil"/>
            </w:tcBorders>
          </w:tcPr>
          <w:p w14:paraId="4A17B756" w14:textId="77777777" w:rsidR="00BC6417" w:rsidRPr="008D1DDF" w:rsidRDefault="00BC6417" w:rsidP="00E43B43">
            <w:pPr>
              <w:ind w:left="284" w:hanging="284"/>
              <w:contextualSpacing/>
              <w:rPr>
                <w:noProof/>
                <w:sz w:val="18"/>
                <w:szCs w:val="18"/>
              </w:rPr>
            </w:pPr>
            <w:r w:rsidRPr="008D1DDF">
              <w:rPr>
                <w:noProof/>
                <w:sz w:val="18"/>
                <w:szCs w:val="18"/>
              </w:rPr>
              <w:t>CI = öryggisbil</w:t>
            </w:r>
            <w:r w:rsidR="003B7DA2" w:rsidRPr="008D1DDF">
              <w:rPr>
                <w:noProof/>
                <w:sz w:val="18"/>
                <w:szCs w:val="18"/>
              </w:rPr>
              <w:t>;</w:t>
            </w:r>
            <w:r w:rsidRPr="008D1DDF">
              <w:rPr>
                <w:noProof/>
                <w:sz w:val="18"/>
                <w:szCs w:val="18"/>
              </w:rPr>
              <w:t xml:space="preserve"> HR = hættuhlutfall</w:t>
            </w:r>
            <w:r w:rsidR="003B7DA2" w:rsidRPr="008D1DDF">
              <w:rPr>
                <w:noProof/>
                <w:sz w:val="18"/>
                <w:szCs w:val="18"/>
              </w:rPr>
              <w:t>;</w:t>
            </w:r>
            <w:r w:rsidRPr="008D1DDF">
              <w:rPr>
                <w:noProof/>
                <w:sz w:val="18"/>
                <w:szCs w:val="18"/>
              </w:rPr>
              <w:t xml:space="preserve"> CR = full svörun</w:t>
            </w:r>
            <w:r w:rsidR="003B7DA2" w:rsidRPr="008D1DDF">
              <w:rPr>
                <w:noProof/>
                <w:sz w:val="18"/>
                <w:szCs w:val="18"/>
              </w:rPr>
              <w:t>;</w:t>
            </w:r>
            <w:r w:rsidRPr="008D1DDF">
              <w:rPr>
                <w:noProof/>
                <w:sz w:val="18"/>
                <w:szCs w:val="18"/>
              </w:rPr>
              <w:t xml:space="preserve"> </w:t>
            </w:r>
            <w:r w:rsidR="00B7071C" w:rsidRPr="008D1DDF">
              <w:rPr>
                <w:noProof/>
                <w:sz w:val="18"/>
                <w:szCs w:val="18"/>
              </w:rPr>
              <w:t xml:space="preserve">ORR = heildarsvörunartíðni; OS = heildarlifun; </w:t>
            </w:r>
            <w:r w:rsidRPr="008D1DDF">
              <w:rPr>
                <w:noProof/>
                <w:sz w:val="18"/>
                <w:szCs w:val="18"/>
              </w:rPr>
              <w:t>PR = hlutasvörun</w:t>
            </w:r>
          </w:p>
          <w:p w14:paraId="0AE1353D" w14:textId="77777777" w:rsidR="006F3E75" w:rsidRPr="008D1DDF" w:rsidRDefault="006F3E75" w:rsidP="00E43B43">
            <w:pPr>
              <w:ind w:left="284" w:hanging="284"/>
              <w:contextualSpacing/>
              <w:rPr>
                <w:noProof/>
                <w:sz w:val="18"/>
              </w:rPr>
            </w:pPr>
            <w:r w:rsidRPr="008D1DDF">
              <w:rPr>
                <w:noProof/>
                <w:szCs w:val="22"/>
                <w:vertAlign w:val="superscript"/>
              </w:rPr>
              <w:t>a</w:t>
            </w:r>
            <w:r w:rsidRPr="008D1DDF">
              <w:rPr>
                <w:noProof/>
                <w:sz w:val="18"/>
              </w:rPr>
              <w:tab/>
            </w:r>
            <w:r w:rsidR="005913BD" w:rsidRPr="008D1DDF">
              <w:rPr>
                <w:noProof/>
                <w:sz w:val="18"/>
              </w:rPr>
              <w:t xml:space="preserve">Metið af </w:t>
            </w:r>
            <w:r w:rsidRPr="008D1DDF">
              <w:rPr>
                <w:noProof/>
                <w:sz w:val="18"/>
              </w:rPr>
              <w:t>IRC, m</w:t>
            </w:r>
            <w:r w:rsidR="005913BD" w:rsidRPr="008D1DDF">
              <w:rPr>
                <w:noProof/>
                <w:sz w:val="18"/>
              </w:rPr>
              <w:t>iðgildi eftirfylgni 18,4 mánuð</w:t>
            </w:r>
            <w:r w:rsidR="00F37EEA" w:rsidRPr="008D1DDF">
              <w:rPr>
                <w:noProof/>
                <w:sz w:val="18"/>
              </w:rPr>
              <w:t>ir</w:t>
            </w:r>
            <w:r w:rsidR="008E7436" w:rsidRPr="008D1DDF">
              <w:rPr>
                <w:noProof/>
                <w:sz w:val="18"/>
              </w:rPr>
              <w:t>.</w:t>
            </w:r>
          </w:p>
          <w:p w14:paraId="7CC41FAD" w14:textId="77777777" w:rsidR="006F3E75" w:rsidRPr="008D1DDF" w:rsidRDefault="006F3E75" w:rsidP="00E43B43">
            <w:pPr>
              <w:ind w:left="284" w:hanging="284"/>
              <w:contextualSpacing/>
              <w:rPr>
                <w:noProof/>
                <w:sz w:val="18"/>
                <w:szCs w:val="18"/>
              </w:rPr>
            </w:pPr>
            <w:r w:rsidRPr="008D1DDF">
              <w:rPr>
                <w:noProof/>
                <w:szCs w:val="22"/>
                <w:vertAlign w:val="superscript"/>
              </w:rPr>
              <w:t>b</w:t>
            </w:r>
            <w:r w:rsidR="005913BD" w:rsidRPr="008D1DDF">
              <w:rPr>
                <w:noProof/>
                <w:sz w:val="18"/>
              </w:rPr>
              <w:tab/>
              <w:t>Miðgildi heildarlifunar náðist hjá hvorugum hópnum. p &lt; 0,005 fy</w:t>
            </w:r>
            <w:r w:rsidRPr="008D1DDF">
              <w:rPr>
                <w:noProof/>
                <w:sz w:val="18"/>
              </w:rPr>
              <w:t>r</w:t>
            </w:r>
            <w:r w:rsidR="005913BD" w:rsidRPr="008D1DDF">
              <w:rPr>
                <w:noProof/>
                <w:sz w:val="18"/>
              </w:rPr>
              <w:t>ir</w:t>
            </w:r>
            <w:r w:rsidRPr="008D1DDF">
              <w:rPr>
                <w:noProof/>
                <w:sz w:val="18"/>
              </w:rPr>
              <w:t xml:space="preserve"> </w:t>
            </w:r>
            <w:r w:rsidR="005913BD" w:rsidRPr="008D1DDF">
              <w:rPr>
                <w:noProof/>
                <w:sz w:val="18"/>
              </w:rPr>
              <w:t>heildarlifun</w:t>
            </w:r>
            <w:r w:rsidRPr="008D1DDF">
              <w:rPr>
                <w:noProof/>
                <w:sz w:val="18"/>
              </w:rPr>
              <w:t>.</w:t>
            </w:r>
          </w:p>
        </w:tc>
      </w:tr>
    </w:tbl>
    <w:p w14:paraId="20741D94" w14:textId="77777777" w:rsidR="0013792C" w:rsidRPr="008D1DDF" w:rsidRDefault="0013792C" w:rsidP="00E43B43">
      <w:pPr>
        <w:tabs>
          <w:tab w:val="left" w:pos="567"/>
        </w:tabs>
        <w:contextualSpacing/>
        <w:rPr>
          <w:noProof/>
          <w:highlight w:val="yellow"/>
        </w:rPr>
      </w:pPr>
    </w:p>
    <w:p w14:paraId="219F81D9" w14:textId="7DC304C6" w:rsidR="006F3E75" w:rsidRPr="008D1DDF" w:rsidRDefault="007739C7" w:rsidP="004656AD">
      <w:pPr>
        <w:keepNext/>
        <w:tabs>
          <w:tab w:val="left" w:pos="567"/>
        </w:tabs>
        <w:ind w:left="1134" w:hanging="1134"/>
        <w:contextualSpacing/>
        <w:rPr>
          <w:b/>
          <w:noProof/>
        </w:rPr>
      </w:pPr>
      <w:r w:rsidRPr="008D1DDF">
        <w:rPr>
          <w:b/>
          <w:noProof/>
        </w:rPr>
        <w:t>Mynd </w:t>
      </w:r>
      <w:r w:rsidR="007D4A64" w:rsidRPr="008D1DDF">
        <w:rPr>
          <w:b/>
          <w:noProof/>
        </w:rPr>
        <w:t>4</w:t>
      </w:r>
      <w:r w:rsidR="006F3E75" w:rsidRPr="008D1DDF">
        <w:rPr>
          <w:b/>
          <w:noProof/>
        </w:rPr>
        <w:t>:</w:t>
      </w:r>
      <w:r w:rsidR="006F3E75" w:rsidRPr="008D1DDF">
        <w:rPr>
          <w:b/>
          <w:noProof/>
        </w:rPr>
        <w:tab/>
        <w:t>Kaplan</w:t>
      </w:r>
      <w:r w:rsidR="006F3E75" w:rsidRPr="008D1DDF">
        <w:rPr>
          <w:b/>
          <w:noProof/>
        </w:rPr>
        <w:noBreakHyphen/>
        <w:t xml:space="preserve">Meier </w:t>
      </w:r>
      <w:r w:rsidR="006C5926" w:rsidRPr="008D1DDF">
        <w:rPr>
          <w:b/>
          <w:noProof/>
        </w:rPr>
        <w:t>graf fyrir</w:t>
      </w:r>
      <w:r w:rsidRPr="008D1DDF">
        <w:rPr>
          <w:b/>
          <w:noProof/>
        </w:rPr>
        <w:t xml:space="preserve"> lifun án versnunar</w:t>
      </w:r>
      <w:r w:rsidR="000E4470" w:rsidRPr="008D1DDF">
        <w:rPr>
          <w:b/>
          <w:noProof/>
        </w:rPr>
        <w:t xml:space="preserve"> sjúkdóms</w:t>
      </w:r>
      <w:r w:rsidRPr="008D1DDF">
        <w:rPr>
          <w:b/>
          <w:noProof/>
        </w:rPr>
        <w:t xml:space="preserve"> </w:t>
      </w:r>
      <w:r w:rsidR="006F3E75" w:rsidRPr="008D1DDF">
        <w:rPr>
          <w:b/>
          <w:noProof/>
        </w:rPr>
        <w:t>(</w:t>
      </w:r>
      <w:r w:rsidR="000E4470" w:rsidRPr="008D1DDF">
        <w:rPr>
          <w:b/>
          <w:noProof/>
        </w:rPr>
        <w:t>þýði samkvæmt meðferðaráætlun</w:t>
      </w:r>
      <w:r w:rsidRPr="008D1DDF">
        <w:rPr>
          <w:b/>
          <w:noProof/>
        </w:rPr>
        <w:t xml:space="preserve"> </w:t>
      </w:r>
      <w:r w:rsidR="00021FB2" w:rsidRPr="008D1DDF">
        <w:rPr>
          <w:b/>
          <w:noProof/>
        </w:rPr>
        <w:t>(</w:t>
      </w:r>
      <w:r w:rsidR="006F3E75" w:rsidRPr="008D1DDF">
        <w:rPr>
          <w:b/>
          <w:noProof/>
        </w:rPr>
        <w:t>ITT</w:t>
      </w:r>
      <w:r w:rsidR="00021FB2" w:rsidRPr="008D1DDF">
        <w:rPr>
          <w:b/>
          <w:noProof/>
        </w:rPr>
        <w:t>)</w:t>
      </w:r>
      <w:r w:rsidR="006F3E75" w:rsidRPr="008D1DDF">
        <w:rPr>
          <w:b/>
          <w:noProof/>
        </w:rPr>
        <w:t xml:space="preserve">) </w:t>
      </w:r>
      <w:r w:rsidRPr="008D1DDF">
        <w:rPr>
          <w:b/>
          <w:noProof/>
        </w:rPr>
        <w:t>í rannsókn</w:t>
      </w:r>
      <w:r w:rsidR="006F3E75" w:rsidRPr="008D1DDF">
        <w:rPr>
          <w:b/>
          <w:noProof/>
        </w:rPr>
        <w:t xml:space="preserve"> PCYC</w:t>
      </w:r>
      <w:r w:rsidR="006F3E75" w:rsidRPr="008D1DDF">
        <w:rPr>
          <w:b/>
          <w:noProof/>
        </w:rPr>
        <w:noBreakHyphen/>
        <w:t>1115</w:t>
      </w:r>
      <w:r w:rsidR="006F3E75" w:rsidRPr="008D1DDF">
        <w:rPr>
          <w:b/>
          <w:noProof/>
        </w:rPr>
        <w:noBreakHyphen/>
        <w:t>CA</w:t>
      </w:r>
    </w:p>
    <w:p w14:paraId="7F451574" w14:textId="759780A1" w:rsidR="006F3E75" w:rsidRPr="008D1DDF" w:rsidRDefault="00510964" w:rsidP="00E43B43">
      <w:pPr>
        <w:tabs>
          <w:tab w:val="left" w:pos="567"/>
        </w:tabs>
        <w:contextualSpacing/>
        <w:rPr>
          <w:noProof/>
        </w:rPr>
      </w:pPr>
      <w:r w:rsidRPr="008D1DDF">
        <w:rPr>
          <w:noProof/>
          <w:lang w:eastAsia="is-IS"/>
        </w:rPr>
        <w:drawing>
          <wp:inline distT="0" distB="0" distL="0" distR="0" wp14:anchorId="25837E0E" wp14:editId="35721B8B">
            <wp:extent cx="5762625" cy="36861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3686175"/>
                    </a:xfrm>
                    <a:prstGeom prst="rect">
                      <a:avLst/>
                    </a:prstGeom>
                    <a:noFill/>
                    <a:ln>
                      <a:noFill/>
                    </a:ln>
                  </pic:spPr>
                </pic:pic>
              </a:graphicData>
            </a:graphic>
          </wp:inline>
        </w:drawing>
      </w:r>
    </w:p>
    <w:p w14:paraId="1855091D" w14:textId="77777777" w:rsidR="001310D5" w:rsidRPr="008D1DDF" w:rsidRDefault="001310D5" w:rsidP="00E43B43">
      <w:pPr>
        <w:tabs>
          <w:tab w:val="left" w:pos="567"/>
        </w:tabs>
        <w:contextualSpacing/>
        <w:rPr>
          <w:noProof/>
        </w:rPr>
      </w:pPr>
    </w:p>
    <w:p w14:paraId="114B6EB0" w14:textId="3D9B2E5E" w:rsidR="006F3E75" w:rsidRPr="008D1DDF" w:rsidRDefault="006F3E75" w:rsidP="004656AD">
      <w:pPr>
        <w:keepNext/>
        <w:tabs>
          <w:tab w:val="left" w:pos="567"/>
        </w:tabs>
        <w:ind w:left="1134" w:hanging="1134"/>
        <w:contextualSpacing/>
        <w:rPr>
          <w:b/>
          <w:noProof/>
        </w:rPr>
      </w:pPr>
      <w:bookmarkStart w:id="38" w:name="_Hlk12442802"/>
      <w:r w:rsidRPr="008D1DDF">
        <w:rPr>
          <w:b/>
          <w:noProof/>
        </w:rPr>
        <w:lastRenderedPageBreak/>
        <w:t xml:space="preserve">Mynd </w:t>
      </w:r>
      <w:r w:rsidR="003A430E" w:rsidRPr="008D1DDF">
        <w:rPr>
          <w:b/>
          <w:noProof/>
        </w:rPr>
        <w:t>5</w:t>
      </w:r>
      <w:r w:rsidRPr="008D1DDF">
        <w:rPr>
          <w:b/>
          <w:noProof/>
        </w:rPr>
        <w:t>:</w:t>
      </w:r>
      <w:r w:rsidRPr="008D1DDF">
        <w:rPr>
          <w:b/>
          <w:noProof/>
        </w:rPr>
        <w:tab/>
        <w:t>Kaplan</w:t>
      </w:r>
      <w:r w:rsidRPr="008D1DDF">
        <w:rPr>
          <w:b/>
          <w:noProof/>
        </w:rPr>
        <w:noBreakHyphen/>
        <w:t xml:space="preserve">Meier </w:t>
      </w:r>
      <w:r w:rsidR="006C5926" w:rsidRPr="008D1DDF">
        <w:rPr>
          <w:b/>
          <w:noProof/>
        </w:rPr>
        <w:t>graf fyrir</w:t>
      </w:r>
      <w:r w:rsidR="007739C7" w:rsidRPr="008D1DDF">
        <w:rPr>
          <w:b/>
          <w:noProof/>
        </w:rPr>
        <w:t xml:space="preserve"> heildarlifun (</w:t>
      </w:r>
      <w:r w:rsidR="00105C1B" w:rsidRPr="008D1DDF">
        <w:rPr>
          <w:b/>
          <w:noProof/>
        </w:rPr>
        <w:t xml:space="preserve">þýði samkvæmt meðferðaráætlun </w:t>
      </w:r>
      <w:r w:rsidR="00021FB2" w:rsidRPr="008D1DDF">
        <w:rPr>
          <w:b/>
          <w:noProof/>
        </w:rPr>
        <w:t>(</w:t>
      </w:r>
      <w:r w:rsidR="007739C7" w:rsidRPr="008D1DDF">
        <w:rPr>
          <w:b/>
          <w:noProof/>
        </w:rPr>
        <w:t>ITT</w:t>
      </w:r>
      <w:r w:rsidR="00021FB2" w:rsidRPr="008D1DDF">
        <w:rPr>
          <w:b/>
          <w:noProof/>
        </w:rPr>
        <w:t>)</w:t>
      </w:r>
      <w:r w:rsidR="007739C7" w:rsidRPr="008D1DDF">
        <w:rPr>
          <w:b/>
          <w:noProof/>
        </w:rPr>
        <w:t>) í rannsókn</w:t>
      </w:r>
      <w:r w:rsidRPr="008D1DDF">
        <w:rPr>
          <w:b/>
          <w:noProof/>
        </w:rPr>
        <w:t xml:space="preserve"> PCYC</w:t>
      </w:r>
      <w:r w:rsidRPr="008D1DDF">
        <w:rPr>
          <w:b/>
          <w:noProof/>
        </w:rPr>
        <w:noBreakHyphen/>
        <w:t>1115</w:t>
      </w:r>
      <w:r w:rsidRPr="008D1DDF">
        <w:rPr>
          <w:b/>
          <w:noProof/>
        </w:rPr>
        <w:noBreakHyphen/>
        <w:t>CA</w:t>
      </w:r>
    </w:p>
    <w:p w14:paraId="15E1FE8D" w14:textId="41EF8A55" w:rsidR="006F3E75" w:rsidRPr="008D1DDF" w:rsidRDefault="00510964" w:rsidP="00E43B43">
      <w:pPr>
        <w:contextualSpacing/>
        <w:rPr>
          <w:noProof/>
          <w:lang w:eastAsia="is-IS"/>
        </w:rPr>
      </w:pPr>
      <w:r w:rsidRPr="008D1DDF">
        <w:rPr>
          <w:noProof/>
          <w:lang w:eastAsia="is-IS"/>
        </w:rPr>
        <w:drawing>
          <wp:inline distT="0" distB="0" distL="0" distR="0" wp14:anchorId="40879B7A" wp14:editId="0126A0B2">
            <wp:extent cx="5753100" cy="3752850"/>
            <wp:effectExtent l="0" t="0" r="0" b="0"/>
            <wp:docPr id="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3752850"/>
                    </a:xfrm>
                    <a:prstGeom prst="rect">
                      <a:avLst/>
                    </a:prstGeom>
                    <a:noFill/>
                    <a:ln>
                      <a:noFill/>
                    </a:ln>
                  </pic:spPr>
                </pic:pic>
              </a:graphicData>
            </a:graphic>
          </wp:inline>
        </w:drawing>
      </w:r>
    </w:p>
    <w:p w14:paraId="19EF2BEF" w14:textId="77777777" w:rsidR="009A3E19" w:rsidRPr="008D1DDF" w:rsidRDefault="009A3E19" w:rsidP="00E43B43">
      <w:pPr>
        <w:contextualSpacing/>
        <w:rPr>
          <w:noProof/>
          <w:szCs w:val="22"/>
        </w:rPr>
      </w:pPr>
    </w:p>
    <w:p w14:paraId="1BDD3D34" w14:textId="6C59F3B9" w:rsidR="001C2521" w:rsidRPr="008D1DDF" w:rsidRDefault="003875B0" w:rsidP="00E43B43">
      <w:pPr>
        <w:contextualSpacing/>
        <w:rPr>
          <w:noProof/>
        </w:rPr>
      </w:pPr>
      <w:bookmarkStart w:id="39" w:name="_Hlk190795107"/>
      <w:bookmarkStart w:id="40" w:name="_Hlk12435260"/>
      <w:r w:rsidRPr="008D1DDF">
        <w:rPr>
          <w:noProof/>
        </w:rPr>
        <w:t>Samræmi var á meðferðaráhrifum ibrutinibs í rannsókn PCYC-1115-CA hjá hááhættusjúklingum með 17p úrfellingu/TP53 stökkbreytingu, 11q úrfellingu og/eða IGHV án stökkbreytinga.</w:t>
      </w:r>
      <w:bookmarkEnd w:id="39"/>
    </w:p>
    <w:bookmarkEnd w:id="40"/>
    <w:p w14:paraId="1181C2CB" w14:textId="4D44D107" w:rsidR="001C2521" w:rsidRPr="008D1DDF" w:rsidRDefault="001C2521" w:rsidP="00DE2D70">
      <w:pPr>
        <w:ind w:left="1134" w:hanging="1134"/>
        <w:contextualSpacing/>
        <w:rPr>
          <w:noProof/>
        </w:rPr>
      </w:pPr>
    </w:p>
    <w:p w14:paraId="277DD9A3" w14:textId="044B2DA8" w:rsidR="00945C72" w:rsidRPr="008D1DDF" w:rsidRDefault="00880166" w:rsidP="00DE2D70">
      <w:pPr>
        <w:keepNext/>
        <w:rPr>
          <w:i/>
          <w:iCs/>
          <w:noProof/>
        </w:rPr>
      </w:pPr>
      <w:r w:rsidRPr="008D1DDF">
        <w:rPr>
          <w:i/>
          <w:iCs/>
          <w:noProof/>
        </w:rPr>
        <w:t xml:space="preserve">Lokagreining við </w:t>
      </w:r>
      <w:r w:rsidR="00945C72" w:rsidRPr="008D1DDF">
        <w:rPr>
          <w:i/>
          <w:iCs/>
          <w:noProof/>
        </w:rPr>
        <w:t>&gt;</w:t>
      </w:r>
      <w:r w:rsidR="00F51AA5" w:rsidRPr="008D1DDF">
        <w:rPr>
          <w:i/>
          <w:noProof/>
        </w:rPr>
        <w:t> </w:t>
      </w:r>
      <w:r w:rsidR="00945C72" w:rsidRPr="008D1DDF">
        <w:rPr>
          <w:i/>
          <w:iCs/>
          <w:noProof/>
        </w:rPr>
        <w:t>9 </w:t>
      </w:r>
      <w:r w:rsidRPr="008D1DDF">
        <w:rPr>
          <w:i/>
          <w:iCs/>
          <w:noProof/>
        </w:rPr>
        <w:t>ára eftirfylgni (miðgildi)</w:t>
      </w:r>
      <w:r w:rsidR="00945C72" w:rsidRPr="008D1DDF">
        <w:rPr>
          <w:i/>
          <w:iCs/>
          <w:noProof/>
        </w:rPr>
        <w:t xml:space="preserve"> (115 </w:t>
      </w:r>
      <w:r w:rsidRPr="008D1DDF">
        <w:rPr>
          <w:i/>
          <w:iCs/>
          <w:noProof/>
        </w:rPr>
        <w:t>mánuðir</w:t>
      </w:r>
      <w:r w:rsidR="00945C72" w:rsidRPr="008D1DDF">
        <w:rPr>
          <w:i/>
          <w:iCs/>
          <w:noProof/>
        </w:rPr>
        <w:t>)</w:t>
      </w:r>
    </w:p>
    <w:p w14:paraId="2212FADD" w14:textId="054EB188" w:rsidR="00945C72" w:rsidRPr="008D1DDF" w:rsidRDefault="00880166" w:rsidP="00E43B43">
      <w:pPr>
        <w:rPr>
          <w:noProof/>
        </w:rPr>
      </w:pPr>
      <w:r w:rsidRPr="008D1DDF">
        <w:rPr>
          <w:noProof/>
        </w:rPr>
        <w:t>Við 115 mánaða (miðgildi) eftirfylgni í rannsókn</w:t>
      </w:r>
      <w:r w:rsidR="002C3414" w:rsidRPr="008D1DDF">
        <w:rPr>
          <w:noProof/>
        </w:rPr>
        <w:t>ar</w:t>
      </w:r>
      <w:r w:rsidRPr="008D1DDF">
        <w:rPr>
          <w:noProof/>
        </w:rPr>
        <w:t xml:space="preserve"> </w:t>
      </w:r>
      <w:r w:rsidR="00945C72" w:rsidRPr="008D1DDF">
        <w:rPr>
          <w:noProof/>
        </w:rPr>
        <w:t xml:space="preserve">PCYC-1115-CA </w:t>
      </w:r>
      <w:r w:rsidRPr="008D1DDF">
        <w:rPr>
          <w:noProof/>
        </w:rPr>
        <w:t xml:space="preserve">og </w:t>
      </w:r>
      <w:r w:rsidR="002C3414" w:rsidRPr="008D1DDF">
        <w:rPr>
          <w:noProof/>
        </w:rPr>
        <w:t>framlengingu hennar,</w:t>
      </w:r>
      <w:r w:rsidRPr="008D1DDF">
        <w:rPr>
          <w:noProof/>
        </w:rPr>
        <w:t xml:space="preserve"> dró úr hættu á dauðsfalli eða versnun um 85% hjá sjúklingum í IMBRUVICA hópnum samkvæmt mati rannsakanda</w:t>
      </w:r>
      <w:r w:rsidR="00945C72" w:rsidRPr="008D1DDF">
        <w:rPr>
          <w:noProof/>
        </w:rPr>
        <w:t xml:space="preserve">. </w:t>
      </w:r>
      <w:r w:rsidRPr="008D1DDF">
        <w:rPr>
          <w:noProof/>
        </w:rPr>
        <w:t>Miðgildi lifunar án versnunar sjúkdóms samkvæmt mati rannsakanda í IMBRUVICA hópnum var</w:t>
      </w:r>
      <w:r w:rsidR="00945C72" w:rsidRPr="008D1DDF">
        <w:rPr>
          <w:noProof/>
        </w:rPr>
        <w:t xml:space="preserve"> 107 </w:t>
      </w:r>
      <w:r w:rsidRPr="008D1DDF">
        <w:rPr>
          <w:noProof/>
        </w:rPr>
        <w:t>mánuðir og</w:t>
      </w:r>
      <w:r w:rsidR="00945C72" w:rsidRPr="008D1DDF">
        <w:rPr>
          <w:noProof/>
        </w:rPr>
        <w:t xml:space="preserve"> 15 </w:t>
      </w:r>
      <w:r w:rsidRPr="008D1DDF">
        <w:rPr>
          <w:noProof/>
        </w:rPr>
        <w:t>mánuðir</w:t>
      </w:r>
      <w:r w:rsidR="00945C72" w:rsidRPr="008D1DDF">
        <w:rPr>
          <w:noProof/>
        </w:rPr>
        <w:t xml:space="preserve"> chlorambucil </w:t>
      </w:r>
      <w:r w:rsidR="00C55665" w:rsidRPr="008D1DDF">
        <w:rPr>
          <w:noProof/>
        </w:rPr>
        <w:t>hópnum</w:t>
      </w:r>
      <w:r w:rsidR="00945C72" w:rsidRPr="008D1DDF">
        <w:rPr>
          <w:noProof/>
        </w:rPr>
        <w:t>; (HR = 0</w:t>
      </w:r>
      <w:r w:rsidR="00C55665" w:rsidRPr="008D1DDF">
        <w:rPr>
          <w:noProof/>
        </w:rPr>
        <w:t>,</w:t>
      </w:r>
      <w:r w:rsidR="00945C72" w:rsidRPr="008D1DDF">
        <w:rPr>
          <w:noProof/>
        </w:rPr>
        <w:t>155 [95% CI (0</w:t>
      </w:r>
      <w:r w:rsidR="00C55665" w:rsidRPr="008D1DDF">
        <w:rPr>
          <w:noProof/>
        </w:rPr>
        <w:t>,</w:t>
      </w:r>
      <w:r w:rsidR="00945C72" w:rsidRPr="008D1DDF">
        <w:rPr>
          <w:noProof/>
        </w:rPr>
        <w:t>110</w:t>
      </w:r>
      <w:r w:rsidR="00C55665" w:rsidRPr="008D1DDF">
        <w:rPr>
          <w:noProof/>
        </w:rPr>
        <w:t>;</w:t>
      </w:r>
      <w:r w:rsidR="00945C72" w:rsidRPr="008D1DDF">
        <w:rPr>
          <w:noProof/>
        </w:rPr>
        <w:t xml:space="preserve"> 0</w:t>
      </w:r>
      <w:r w:rsidR="00C55665" w:rsidRPr="008D1DDF">
        <w:rPr>
          <w:noProof/>
        </w:rPr>
        <w:t>,</w:t>
      </w:r>
      <w:r w:rsidR="00945C72" w:rsidRPr="008D1DDF">
        <w:rPr>
          <w:noProof/>
        </w:rPr>
        <w:t xml:space="preserve">220)]. </w:t>
      </w:r>
      <w:r w:rsidR="00C55665" w:rsidRPr="008D1DDF">
        <w:rPr>
          <w:noProof/>
        </w:rPr>
        <w:t>Uppfært Kaplan-Meier graf fyrir lifun án versnunar sjúkdóms er sýnt á mynd</w:t>
      </w:r>
      <w:r w:rsidR="00945C72" w:rsidRPr="008D1DDF">
        <w:rPr>
          <w:noProof/>
        </w:rPr>
        <w:t> </w:t>
      </w:r>
      <w:r w:rsidR="00247EDE" w:rsidRPr="008D1DDF">
        <w:rPr>
          <w:noProof/>
        </w:rPr>
        <w:t>6</w:t>
      </w:r>
      <w:r w:rsidR="00945C72" w:rsidRPr="008D1DDF">
        <w:rPr>
          <w:noProof/>
        </w:rPr>
        <w:t xml:space="preserve">. </w:t>
      </w:r>
      <w:r w:rsidR="00C55665" w:rsidRPr="008D1DDF">
        <w:rPr>
          <w:noProof/>
        </w:rPr>
        <w:t>Framförum með tilliti til heildarsvörunartíðni var viðhaldið í</w:t>
      </w:r>
      <w:r w:rsidR="00945C72" w:rsidRPr="008D1DDF">
        <w:rPr>
          <w:noProof/>
        </w:rPr>
        <w:t xml:space="preserve"> ibrutinib </w:t>
      </w:r>
      <w:r w:rsidR="00C55665" w:rsidRPr="008D1DDF">
        <w:rPr>
          <w:noProof/>
        </w:rPr>
        <w:t>hópnum</w:t>
      </w:r>
      <w:r w:rsidR="00945C72" w:rsidRPr="008D1DDF">
        <w:rPr>
          <w:noProof/>
        </w:rPr>
        <w:t xml:space="preserve"> (91</w:t>
      </w:r>
      <w:r w:rsidR="00C55665" w:rsidRPr="008D1DDF">
        <w:rPr>
          <w:noProof/>
        </w:rPr>
        <w:t>,</w:t>
      </w:r>
      <w:r w:rsidR="00945C72" w:rsidRPr="008D1DDF">
        <w:rPr>
          <w:noProof/>
        </w:rPr>
        <w:t xml:space="preserve">2%) </w:t>
      </w:r>
      <w:r w:rsidR="00C55665" w:rsidRPr="008D1DDF">
        <w:rPr>
          <w:noProof/>
        </w:rPr>
        <w:t>samanborið við</w:t>
      </w:r>
      <w:r w:rsidR="00945C72" w:rsidRPr="008D1DDF">
        <w:rPr>
          <w:noProof/>
        </w:rPr>
        <w:t xml:space="preserve"> chlorambucil </w:t>
      </w:r>
      <w:r w:rsidR="00C55665" w:rsidRPr="008D1DDF">
        <w:rPr>
          <w:noProof/>
        </w:rPr>
        <w:t>hópinn</w:t>
      </w:r>
      <w:r w:rsidR="00945C72" w:rsidRPr="008D1DDF">
        <w:rPr>
          <w:noProof/>
        </w:rPr>
        <w:t xml:space="preserve"> (36</w:t>
      </w:r>
      <w:r w:rsidR="00C55665" w:rsidRPr="008D1DDF">
        <w:rPr>
          <w:noProof/>
        </w:rPr>
        <w:t>,</w:t>
      </w:r>
      <w:r w:rsidR="00945C72" w:rsidRPr="008D1DDF">
        <w:rPr>
          <w:noProof/>
        </w:rPr>
        <w:t>8%).</w:t>
      </w:r>
      <w:r w:rsidR="00C558C6" w:rsidRPr="008D1DDF">
        <w:rPr>
          <w:noProof/>
        </w:rPr>
        <w:t xml:space="preserve"> </w:t>
      </w:r>
      <w:r w:rsidR="00132B99" w:rsidRPr="008D1DDF">
        <w:rPr>
          <w:noProof/>
        </w:rPr>
        <w:t xml:space="preserve">Tíðni fullrar svörunar </w:t>
      </w:r>
      <w:r w:rsidR="00945C72" w:rsidRPr="008D1DDF">
        <w:rPr>
          <w:noProof/>
        </w:rPr>
        <w:t xml:space="preserve">(CR </w:t>
      </w:r>
      <w:r w:rsidR="00C55665" w:rsidRPr="008D1DDF">
        <w:rPr>
          <w:noProof/>
        </w:rPr>
        <w:t>og</w:t>
      </w:r>
      <w:r w:rsidR="00945C72" w:rsidRPr="008D1DDF">
        <w:rPr>
          <w:noProof/>
        </w:rPr>
        <w:t xml:space="preserve"> CRi) </w:t>
      </w:r>
      <w:r w:rsidR="00C55665" w:rsidRPr="008D1DDF">
        <w:rPr>
          <w:noProof/>
        </w:rPr>
        <w:t>í</w:t>
      </w:r>
      <w:r w:rsidR="00945C72" w:rsidRPr="008D1DDF">
        <w:rPr>
          <w:noProof/>
        </w:rPr>
        <w:t xml:space="preserve"> </w:t>
      </w:r>
      <w:r w:rsidR="00945C72" w:rsidRPr="008D1DDF">
        <w:rPr>
          <w:noProof/>
          <w:lang w:eastAsia="zh-CN"/>
        </w:rPr>
        <w:t xml:space="preserve">IMBRUVICA </w:t>
      </w:r>
      <w:r w:rsidR="00C55665" w:rsidRPr="008D1DDF">
        <w:rPr>
          <w:noProof/>
          <w:lang w:eastAsia="zh-CN"/>
        </w:rPr>
        <w:t>hópnum jókst úr</w:t>
      </w:r>
      <w:r w:rsidR="00945C72" w:rsidRPr="008D1DDF">
        <w:rPr>
          <w:noProof/>
        </w:rPr>
        <w:t xml:space="preserve"> 11% </w:t>
      </w:r>
      <w:r w:rsidR="00C55665" w:rsidRPr="008D1DDF">
        <w:rPr>
          <w:noProof/>
        </w:rPr>
        <w:t>í</w:t>
      </w:r>
      <w:r w:rsidR="00945C72" w:rsidRPr="008D1DDF">
        <w:rPr>
          <w:noProof/>
        </w:rPr>
        <w:t xml:space="preserve"> 36% </w:t>
      </w:r>
      <w:r w:rsidR="002C3414" w:rsidRPr="008D1DDF">
        <w:rPr>
          <w:noProof/>
        </w:rPr>
        <w:t xml:space="preserve">á tímabilinu á </w:t>
      </w:r>
      <w:r w:rsidR="00C55665" w:rsidRPr="008D1DDF">
        <w:rPr>
          <w:noProof/>
        </w:rPr>
        <w:t>milli frumgreiningar og til loka rannsóknarinnar</w:t>
      </w:r>
      <w:r w:rsidR="00945C72" w:rsidRPr="008D1DDF">
        <w:rPr>
          <w:noProof/>
        </w:rPr>
        <w:t xml:space="preserve">. </w:t>
      </w:r>
      <w:r w:rsidR="00AA1E64" w:rsidRPr="008D1DDF">
        <w:rPr>
          <w:noProof/>
        </w:rPr>
        <w:t xml:space="preserve">Kaplan-Meier </w:t>
      </w:r>
      <w:r w:rsidR="002C3414" w:rsidRPr="008D1DDF">
        <w:rPr>
          <w:noProof/>
        </w:rPr>
        <w:t>áfangamat</w:t>
      </w:r>
      <w:r w:rsidR="00AA1E64" w:rsidRPr="008D1DDF">
        <w:rPr>
          <w:noProof/>
        </w:rPr>
        <w:t xml:space="preserve"> fyrir heildarlifun eftir</w:t>
      </w:r>
      <w:r w:rsidR="00945C72" w:rsidRPr="008D1DDF">
        <w:rPr>
          <w:noProof/>
        </w:rPr>
        <w:t xml:space="preserve"> 108 </w:t>
      </w:r>
      <w:r w:rsidR="00AA1E64" w:rsidRPr="008D1DDF">
        <w:rPr>
          <w:noProof/>
        </w:rPr>
        <w:t>mánuði var</w:t>
      </w:r>
      <w:r w:rsidR="00945C72" w:rsidRPr="008D1DDF">
        <w:rPr>
          <w:noProof/>
        </w:rPr>
        <w:t xml:space="preserve"> 68</w:t>
      </w:r>
      <w:r w:rsidR="00AA1E64" w:rsidRPr="008D1DDF">
        <w:rPr>
          <w:noProof/>
        </w:rPr>
        <w:t>,</w:t>
      </w:r>
      <w:r w:rsidR="00945C72" w:rsidRPr="008D1DDF">
        <w:rPr>
          <w:noProof/>
        </w:rPr>
        <w:t xml:space="preserve">0% </w:t>
      </w:r>
      <w:r w:rsidR="00AA1E64" w:rsidRPr="008D1DDF">
        <w:rPr>
          <w:noProof/>
        </w:rPr>
        <w:t>í</w:t>
      </w:r>
      <w:r w:rsidR="00945C72" w:rsidRPr="008D1DDF">
        <w:rPr>
          <w:noProof/>
        </w:rPr>
        <w:t xml:space="preserve"> IMBRUVICA </w:t>
      </w:r>
      <w:r w:rsidR="00AA1E64" w:rsidRPr="008D1DDF">
        <w:rPr>
          <w:noProof/>
        </w:rPr>
        <w:t>hópnum</w:t>
      </w:r>
      <w:r w:rsidR="00945C72" w:rsidRPr="008D1DDF">
        <w:rPr>
          <w:noProof/>
        </w:rPr>
        <w:t>.</w:t>
      </w:r>
    </w:p>
    <w:p w14:paraId="4D2EB00C" w14:textId="77777777" w:rsidR="00945C72" w:rsidRPr="008D1DDF" w:rsidRDefault="00945C72" w:rsidP="00E43B43">
      <w:pPr>
        <w:rPr>
          <w:noProof/>
        </w:rPr>
      </w:pPr>
    </w:p>
    <w:p w14:paraId="68DF4F6D" w14:textId="36FD58AB" w:rsidR="00AA1E64" w:rsidRPr="008D1DDF" w:rsidRDefault="002C3414" w:rsidP="004656AD">
      <w:pPr>
        <w:keepNext/>
        <w:ind w:left="1134" w:hanging="1134"/>
        <w:contextualSpacing/>
        <w:rPr>
          <w:b/>
          <w:noProof/>
        </w:rPr>
      </w:pPr>
      <w:r w:rsidRPr="008D1DDF">
        <w:rPr>
          <w:b/>
          <w:bCs/>
          <w:noProof/>
        </w:rPr>
        <w:lastRenderedPageBreak/>
        <w:t>Mynd</w:t>
      </w:r>
      <w:r w:rsidR="00945C72" w:rsidRPr="008D1DDF">
        <w:rPr>
          <w:b/>
          <w:bCs/>
          <w:noProof/>
        </w:rPr>
        <w:t> </w:t>
      </w:r>
      <w:r w:rsidR="00F95371" w:rsidRPr="008D1DDF">
        <w:rPr>
          <w:b/>
          <w:bCs/>
          <w:noProof/>
        </w:rPr>
        <w:t>6</w:t>
      </w:r>
      <w:r w:rsidR="00945C72" w:rsidRPr="008D1DDF">
        <w:rPr>
          <w:b/>
          <w:bCs/>
          <w:noProof/>
        </w:rPr>
        <w:t>:</w:t>
      </w:r>
      <w:r w:rsidR="00945C72" w:rsidRPr="008D1DDF">
        <w:rPr>
          <w:b/>
          <w:bCs/>
          <w:noProof/>
        </w:rPr>
        <w:tab/>
      </w:r>
      <w:r w:rsidR="00AA1E64" w:rsidRPr="008D1DDF">
        <w:rPr>
          <w:b/>
          <w:bCs/>
          <w:noProof/>
        </w:rPr>
        <w:t>Kaplan</w:t>
      </w:r>
      <w:r w:rsidR="00AA1E64" w:rsidRPr="008D1DDF">
        <w:rPr>
          <w:b/>
          <w:bCs/>
          <w:noProof/>
        </w:rPr>
        <w:noBreakHyphen/>
        <w:t>Meier graf fyrir lifun án versnunar sjúkdóms (</w:t>
      </w:r>
      <w:r w:rsidR="00AA1E64" w:rsidRPr="008D1DDF">
        <w:rPr>
          <w:b/>
          <w:noProof/>
        </w:rPr>
        <w:t>þýði samkvæmt meðferðaráætlun (ITT)</w:t>
      </w:r>
      <w:r w:rsidR="00AA1E64" w:rsidRPr="008D1DDF">
        <w:rPr>
          <w:b/>
          <w:bCs/>
          <w:noProof/>
        </w:rPr>
        <w:t>) í rannsókn PCYC</w:t>
      </w:r>
      <w:r w:rsidR="00AA1E64" w:rsidRPr="008D1DDF">
        <w:rPr>
          <w:b/>
          <w:bCs/>
          <w:noProof/>
        </w:rPr>
        <w:noBreakHyphen/>
        <w:t>1115</w:t>
      </w:r>
      <w:r w:rsidR="00AA1E64" w:rsidRPr="008D1DDF">
        <w:rPr>
          <w:b/>
          <w:bCs/>
          <w:noProof/>
        </w:rPr>
        <w:noBreakHyphen/>
        <w:t>CA með 115</w:t>
      </w:r>
      <w:r w:rsidR="00AA1E64" w:rsidRPr="008D1DDF">
        <w:rPr>
          <w:i/>
          <w:noProof/>
        </w:rPr>
        <w:t> </w:t>
      </w:r>
      <w:r w:rsidR="00AA1E64" w:rsidRPr="008D1DDF">
        <w:rPr>
          <w:b/>
          <w:bCs/>
          <w:noProof/>
        </w:rPr>
        <w:t>mánaða eftirfylgni</w:t>
      </w:r>
    </w:p>
    <w:p w14:paraId="02A327AB" w14:textId="6FCA4894" w:rsidR="00945C72" w:rsidRPr="008D1DDF" w:rsidRDefault="00F47F9E" w:rsidP="00E43B43">
      <w:pPr>
        <w:rPr>
          <w:noProof/>
        </w:rPr>
      </w:pPr>
      <w:r w:rsidRPr="008D1DDF">
        <w:rPr>
          <w:noProof/>
        </w:rPr>
        <w:drawing>
          <wp:inline distT="0" distB="0" distL="0" distR="0" wp14:anchorId="72444765" wp14:editId="2F3B349E">
            <wp:extent cx="5760085" cy="3716655"/>
            <wp:effectExtent l="0" t="0" r="0" b="0"/>
            <wp:docPr id="1774054090"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54090" name="Picture 1" descr="A graph of a graph&#10;&#10;AI-generated content may be incorrect."/>
                    <pic:cNvPicPr/>
                  </pic:nvPicPr>
                  <pic:blipFill>
                    <a:blip r:embed="rId19"/>
                    <a:stretch>
                      <a:fillRect/>
                    </a:stretch>
                  </pic:blipFill>
                  <pic:spPr>
                    <a:xfrm>
                      <a:off x="0" y="0"/>
                      <a:ext cx="5760085" cy="3716655"/>
                    </a:xfrm>
                    <a:prstGeom prst="rect">
                      <a:avLst/>
                    </a:prstGeom>
                  </pic:spPr>
                </pic:pic>
              </a:graphicData>
            </a:graphic>
          </wp:inline>
        </w:drawing>
      </w:r>
    </w:p>
    <w:p w14:paraId="734A87E8" w14:textId="77777777" w:rsidR="00943623" w:rsidRPr="008D1DDF" w:rsidRDefault="00943623" w:rsidP="00E43B43">
      <w:pPr>
        <w:contextualSpacing/>
        <w:rPr>
          <w:noProof/>
        </w:rPr>
      </w:pPr>
    </w:p>
    <w:p w14:paraId="0A0B9AA7" w14:textId="77777777" w:rsidR="001C2521" w:rsidRPr="008D1DDF" w:rsidRDefault="001C2521" w:rsidP="004656AD">
      <w:pPr>
        <w:keepNext/>
        <w:contextualSpacing/>
        <w:rPr>
          <w:i/>
          <w:noProof/>
        </w:rPr>
      </w:pPr>
      <w:r w:rsidRPr="008D1DDF">
        <w:rPr>
          <w:i/>
          <w:noProof/>
        </w:rPr>
        <w:t>Samsett meðferð</w:t>
      </w:r>
    </w:p>
    <w:p w14:paraId="7A38AD7D" w14:textId="77777777" w:rsidR="001C2521" w:rsidRPr="008D1DDF" w:rsidRDefault="001C2521" w:rsidP="00E43B43">
      <w:pPr>
        <w:contextualSpacing/>
        <w:rPr>
          <w:noProof/>
        </w:rPr>
      </w:pPr>
      <w:bookmarkStart w:id="41" w:name="_Hlk46218179"/>
      <w:bookmarkStart w:id="42" w:name="_Hlk46217878"/>
      <w:r w:rsidRPr="008D1DDF">
        <w:rPr>
          <w:noProof/>
        </w:rPr>
        <w:t xml:space="preserve">Frekara mat var gert á öryggi og verkun IMBRUVICA hjá sjúklingum með </w:t>
      </w:r>
      <w:r w:rsidR="005F4B76" w:rsidRPr="008D1DDF">
        <w:rPr>
          <w:noProof/>
        </w:rPr>
        <w:t xml:space="preserve">áður ómeðhöndlað </w:t>
      </w:r>
      <w:r w:rsidRPr="008D1DDF">
        <w:rPr>
          <w:noProof/>
        </w:rPr>
        <w:t xml:space="preserve">CLL/SLL í slembaðri, </w:t>
      </w:r>
      <w:bookmarkEnd w:id="41"/>
      <w:r w:rsidRPr="008D1DDF">
        <w:rPr>
          <w:noProof/>
        </w:rPr>
        <w:t xml:space="preserve">fjölsetra, opinni 3. stigs rannsókn (PCYC-1130-CA) með IMBRUVICA </w:t>
      </w:r>
      <w:r w:rsidR="0014565C" w:rsidRPr="008D1DDF">
        <w:rPr>
          <w:noProof/>
          <w:szCs w:val="22"/>
        </w:rPr>
        <w:t xml:space="preserve">í samsettri meðferð með </w:t>
      </w:r>
      <w:r w:rsidRPr="008D1DDF">
        <w:rPr>
          <w:noProof/>
        </w:rPr>
        <w:t>obinutuzumab</w:t>
      </w:r>
      <w:r w:rsidR="00923068" w:rsidRPr="008D1DDF">
        <w:rPr>
          <w:noProof/>
        </w:rPr>
        <w:t>i</w:t>
      </w:r>
      <w:r w:rsidRPr="008D1DDF">
        <w:rPr>
          <w:noProof/>
        </w:rPr>
        <w:t xml:space="preserve"> samanb</w:t>
      </w:r>
      <w:r w:rsidR="0014565C" w:rsidRPr="008D1DDF">
        <w:rPr>
          <w:noProof/>
        </w:rPr>
        <w:t>orið</w:t>
      </w:r>
      <w:r w:rsidRPr="008D1DDF">
        <w:rPr>
          <w:noProof/>
        </w:rPr>
        <w:t xml:space="preserve"> við chlorambucil </w:t>
      </w:r>
      <w:r w:rsidR="0014565C" w:rsidRPr="008D1DDF">
        <w:rPr>
          <w:noProof/>
          <w:szCs w:val="22"/>
        </w:rPr>
        <w:t xml:space="preserve">í samsettri meðferð með </w:t>
      </w:r>
      <w:r w:rsidRPr="008D1DDF">
        <w:rPr>
          <w:noProof/>
        </w:rPr>
        <w:t xml:space="preserve">obinutuzumabi. Sjúklingar í rannsókninni </w:t>
      </w:r>
      <w:r w:rsidR="00B56ECB" w:rsidRPr="008D1DDF">
        <w:rPr>
          <w:noProof/>
        </w:rPr>
        <w:t xml:space="preserve">sem </w:t>
      </w:r>
      <w:r w:rsidRPr="008D1DDF">
        <w:rPr>
          <w:noProof/>
        </w:rPr>
        <w:t>voru 65 ára eða eldri eða &lt;</w:t>
      </w:r>
      <w:r w:rsidR="00B56ECB" w:rsidRPr="008D1DDF">
        <w:rPr>
          <w:noProof/>
        </w:rPr>
        <w:t> </w:t>
      </w:r>
      <w:r w:rsidRPr="008D1DDF">
        <w:rPr>
          <w:noProof/>
        </w:rPr>
        <w:t>65 ára með aðra sjúkdóma samhliða, skerta nýrnastarfsemi samkvæmt kreatínín</w:t>
      </w:r>
      <w:r w:rsidR="0040689C" w:rsidRPr="008D1DDF">
        <w:rPr>
          <w:noProof/>
        </w:rPr>
        <w:t>út</w:t>
      </w:r>
      <w:r w:rsidRPr="008D1DDF">
        <w:rPr>
          <w:noProof/>
        </w:rPr>
        <w:t>hreinsun &lt;</w:t>
      </w:r>
      <w:r w:rsidR="00B56ECB" w:rsidRPr="008D1DDF">
        <w:rPr>
          <w:noProof/>
        </w:rPr>
        <w:t> </w:t>
      </w:r>
      <w:r w:rsidRPr="008D1DDF">
        <w:rPr>
          <w:noProof/>
        </w:rPr>
        <w:t xml:space="preserve">70 ml/mín. eða </w:t>
      </w:r>
      <w:r w:rsidR="00923068" w:rsidRPr="008D1DDF">
        <w:rPr>
          <w:noProof/>
        </w:rPr>
        <w:t xml:space="preserve">með </w:t>
      </w:r>
      <w:r w:rsidRPr="008D1DDF">
        <w:rPr>
          <w:noProof/>
        </w:rPr>
        <w:t>17p úrfellingu/TP53 stökk</w:t>
      </w:r>
      <w:r w:rsidR="00923068" w:rsidRPr="008D1DDF">
        <w:rPr>
          <w:noProof/>
        </w:rPr>
        <w:softHyphen/>
      </w:r>
      <w:r w:rsidRPr="008D1DDF">
        <w:rPr>
          <w:noProof/>
        </w:rPr>
        <w:t xml:space="preserve">breytingu. Sjúklingum (n=229) var slembiraðað 1:1 og fengu annaðhvort IMBRUVICA 420 mg á dag </w:t>
      </w:r>
      <w:r w:rsidRPr="008D1DDF">
        <w:rPr>
          <w:noProof/>
          <w:szCs w:val="22"/>
        </w:rPr>
        <w:t>fram að sjúkdómsversnun eða óásættanlegum eiturverkunum</w:t>
      </w:r>
      <w:r w:rsidRPr="008D1DDF">
        <w:rPr>
          <w:noProof/>
        </w:rPr>
        <w:t xml:space="preserve"> eða chlorambucil 0,5 mg/kg dag 1 og 15 í hverri 28 daga lotu í 6 lotur. </w:t>
      </w:r>
      <w:r w:rsidR="00923068" w:rsidRPr="008D1DDF">
        <w:rPr>
          <w:noProof/>
        </w:rPr>
        <w:t>Í</w:t>
      </w:r>
      <w:r w:rsidRPr="008D1DDF">
        <w:rPr>
          <w:noProof/>
        </w:rPr>
        <w:t xml:space="preserve"> báðum hópunum fengu sjúklingarnir 1.000 mg af obinutuzumabi dag 1, 8 og 15 í fyrstu lotunni s</w:t>
      </w:r>
      <w:r w:rsidR="00923068" w:rsidRPr="008D1DDF">
        <w:rPr>
          <w:noProof/>
        </w:rPr>
        <w:t>e</w:t>
      </w:r>
      <w:r w:rsidRPr="008D1DDF">
        <w:rPr>
          <w:noProof/>
        </w:rPr>
        <w:t xml:space="preserve">m var fylgt eftir með meðferð fyrsta dag </w:t>
      </w:r>
      <w:r w:rsidR="00923068" w:rsidRPr="008D1DDF">
        <w:rPr>
          <w:noProof/>
        </w:rPr>
        <w:t>hverrar lotu</w:t>
      </w:r>
      <w:r w:rsidR="00E938FB" w:rsidRPr="008D1DDF">
        <w:rPr>
          <w:noProof/>
        </w:rPr>
        <w:t xml:space="preserve"> í </w:t>
      </w:r>
      <w:r w:rsidRPr="008D1DDF">
        <w:rPr>
          <w:noProof/>
        </w:rPr>
        <w:t>5 lotu</w:t>
      </w:r>
      <w:r w:rsidR="00E938FB" w:rsidRPr="008D1DDF">
        <w:rPr>
          <w:noProof/>
        </w:rPr>
        <w:t>m</w:t>
      </w:r>
      <w:r w:rsidR="00923068" w:rsidRPr="008D1DDF">
        <w:rPr>
          <w:noProof/>
        </w:rPr>
        <w:t xml:space="preserve"> </w:t>
      </w:r>
      <w:r w:rsidRPr="008D1DDF">
        <w:rPr>
          <w:noProof/>
        </w:rPr>
        <w:t xml:space="preserve">í röð (alls 6 lotur, 28 dagar hver). Fyrsta skammti obinutuzumabs var skipt á milli dags 1 (100 mg) og dags 2 (900 mg). </w:t>
      </w:r>
    </w:p>
    <w:p w14:paraId="6B6496C8" w14:textId="77777777" w:rsidR="001C2521" w:rsidRPr="008D1DDF" w:rsidRDefault="001C2521" w:rsidP="00E43B43">
      <w:pPr>
        <w:contextualSpacing/>
        <w:rPr>
          <w:noProof/>
        </w:rPr>
      </w:pPr>
    </w:p>
    <w:p w14:paraId="0CF978F6" w14:textId="77777777" w:rsidR="001C2521" w:rsidRPr="008D1DDF" w:rsidRDefault="001C2521" w:rsidP="00E43B43">
      <w:pPr>
        <w:autoSpaceDE w:val="0"/>
        <w:autoSpaceDN w:val="0"/>
        <w:adjustRightInd w:val="0"/>
        <w:contextualSpacing/>
        <w:rPr>
          <w:noProof/>
        </w:rPr>
      </w:pPr>
      <w:r w:rsidRPr="008D1DDF">
        <w:rPr>
          <w:noProof/>
        </w:rPr>
        <w:t xml:space="preserve">Miðgildi aldurs var 71 ár (á bilinu 40 til 87 ár), 64% voru karlar og 96% voru hvítir. </w:t>
      </w:r>
      <w:r w:rsidR="00E242E3" w:rsidRPr="008D1DDF">
        <w:rPr>
          <w:noProof/>
          <w:szCs w:val="22"/>
        </w:rPr>
        <w:t xml:space="preserve">Við upphaf höfðu </w:t>
      </w:r>
      <w:r w:rsidR="00E242E3" w:rsidRPr="008D1DDF">
        <w:rPr>
          <w:noProof/>
        </w:rPr>
        <w:t>a</w:t>
      </w:r>
      <w:r w:rsidRPr="008D1DDF">
        <w:rPr>
          <w:noProof/>
        </w:rPr>
        <w:t>llir sjúklingar flokkun 0 (48%) eða 1-2 (52%)</w:t>
      </w:r>
      <w:r w:rsidR="0040689C" w:rsidRPr="008D1DDF">
        <w:rPr>
          <w:noProof/>
        </w:rPr>
        <w:t xml:space="preserve"> samkvæmt getumati ECOG</w:t>
      </w:r>
      <w:r w:rsidRPr="008D1DDF">
        <w:rPr>
          <w:noProof/>
        </w:rPr>
        <w:t xml:space="preserve">. </w:t>
      </w:r>
      <w:r w:rsidRPr="008D1DDF">
        <w:rPr>
          <w:noProof/>
          <w:szCs w:val="22"/>
        </w:rPr>
        <w:t>Við upphaf voru 52% með langt genginn sjúkdóm (Rai stig III eða IV)</w:t>
      </w:r>
      <w:r w:rsidRPr="008D1DDF">
        <w:rPr>
          <w:noProof/>
        </w:rPr>
        <w:t>, 32% sjúklinga var með mikla fyrirferð (≥</w:t>
      </w:r>
      <w:r w:rsidR="00361C91" w:rsidRPr="008D1DDF">
        <w:rPr>
          <w:noProof/>
        </w:rPr>
        <w:t> </w:t>
      </w:r>
      <w:r w:rsidRPr="008D1DDF">
        <w:rPr>
          <w:noProof/>
        </w:rPr>
        <w:t xml:space="preserve">5 cm), 44% með blóðleysi við upphaf, 22% með blóðflagnafæð við upphaf, 28% voru með </w:t>
      </w:r>
      <w:r w:rsidR="0085107B" w:rsidRPr="008D1DDF">
        <w:rPr>
          <w:noProof/>
        </w:rPr>
        <w:t>kreatínín</w:t>
      </w:r>
      <w:r w:rsidR="0040689C" w:rsidRPr="008D1DDF">
        <w:rPr>
          <w:noProof/>
        </w:rPr>
        <w:t>út</w:t>
      </w:r>
      <w:r w:rsidR="0085107B" w:rsidRPr="008D1DDF">
        <w:rPr>
          <w:noProof/>
        </w:rPr>
        <w:t>hreinsun</w:t>
      </w:r>
      <w:r w:rsidRPr="008D1DDF">
        <w:rPr>
          <w:noProof/>
        </w:rPr>
        <w:t xml:space="preserve"> &lt;</w:t>
      </w:r>
      <w:r w:rsidR="00361C91" w:rsidRPr="008D1DDF">
        <w:rPr>
          <w:noProof/>
        </w:rPr>
        <w:t> </w:t>
      </w:r>
      <w:r w:rsidRPr="008D1DDF">
        <w:rPr>
          <w:noProof/>
        </w:rPr>
        <w:t xml:space="preserve">60 ml/mín. og miðgildi CIRS-G (Cumulative Illness Rating Score for Geriatrics) var 4 (á bilinu 0 til 12). Við upphaf var 65% CLL/SLL sjúklinga með </w:t>
      </w:r>
      <w:r w:rsidR="00E938FB" w:rsidRPr="008D1DDF">
        <w:rPr>
          <w:noProof/>
        </w:rPr>
        <w:t>há</w:t>
      </w:r>
      <w:r w:rsidRPr="008D1DDF">
        <w:rPr>
          <w:noProof/>
        </w:rPr>
        <w:t xml:space="preserve">áhættuþætti (17p úrfelling/TP53 stökkbreyting [18%], 11q úrfelling [15%] eða </w:t>
      </w:r>
      <w:r w:rsidR="001A3F69" w:rsidRPr="008D1DDF">
        <w:rPr>
          <w:noProof/>
        </w:rPr>
        <w:t>IGHV</w:t>
      </w:r>
      <w:r w:rsidR="00E938FB" w:rsidRPr="008D1DDF">
        <w:rPr>
          <w:noProof/>
        </w:rPr>
        <w:t xml:space="preserve"> án stökkbreytinga</w:t>
      </w:r>
      <w:r w:rsidRPr="008D1DDF">
        <w:rPr>
          <w:noProof/>
        </w:rPr>
        <w:t xml:space="preserve"> [54%]). </w:t>
      </w:r>
    </w:p>
    <w:p w14:paraId="59A2240C" w14:textId="77777777" w:rsidR="001C2521" w:rsidRPr="008D1DDF" w:rsidRDefault="001C2521" w:rsidP="00E43B43">
      <w:pPr>
        <w:contextualSpacing/>
        <w:rPr>
          <w:noProof/>
        </w:rPr>
      </w:pPr>
    </w:p>
    <w:p w14:paraId="3C4DC06B" w14:textId="09D360C5" w:rsidR="001C2521" w:rsidRPr="008D1DDF" w:rsidRDefault="001C2521" w:rsidP="00E43B43">
      <w:pPr>
        <w:contextualSpacing/>
        <w:rPr>
          <w:noProof/>
        </w:rPr>
      </w:pPr>
      <w:r w:rsidRPr="008D1DDF">
        <w:rPr>
          <w:noProof/>
        </w:rPr>
        <w:t xml:space="preserve">Lifun án versnunar sjúkdóms samkvæmt mati óháðrar eftirlitsnefndar (IRC) og viðmiðum IWCLL (International Workshop on CLL) bentu til 77% tölfræðilega marktækrar minnkunar á hættu á dauðsfalli eða versnun í IMBRUVICA hópnum. Við 31 mánaða (miðgildi) eftirfylgni rannsóknarinnar var miðgildi </w:t>
      </w:r>
      <w:r w:rsidR="00E938FB" w:rsidRPr="008D1DDF">
        <w:rPr>
          <w:noProof/>
        </w:rPr>
        <w:t>lifunar án versnunar sjúkdóms</w:t>
      </w:r>
      <w:r w:rsidRPr="008D1DDF">
        <w:rPr>
          <w:noProof/>
        </w:rPr>
        <w:t xml:space="preserve"> ekki náð í IMBRUVICA+obinutuzumab hópnum </w:t>
      </w:r>
      <w:r w:rsidR="00E938FB" w:rsidRPr="008D1DDF">
        <w:rPr>
          <w:noProof/>
        </w:rPr>
        <w:t>en</w:t>
      </w:r>
      <w:r w:rsidRPr="008D1DDF">
        <w:rPr>
          <w:noProof/>
        </w:rPr>
        <w:t xml:space="preserve"> var 19 mánuðir í chlorambucil+obinutuzumab hópnum. Niðurstöður verkunar fyrir rannsókn PCYC</w:t>
      </w:r>
      <w:r w:rsidRPr="008D1DDF">
        <w:rPr>
          <w:noProof/>
        </w:rPr>
        <w:noBreakHyphen/>
        <w:t>1130</w:t>
      </w:r>
      <w:r w:rsidRPr="008D1DDF">
        <w:rPr>
          <w:noProof/>
        </w:rPr>
        <w:noBreakHyphen/>
        <w:t>CA eru sýn</w:t>
      </w:r>
      <w:r w:rsidR="00E938FB" w:rsidRPr="008D1DDF">
        <w:rPr>
          <w:noProof/>
        </w:rPr>
        <w:t>d</w:t>
      </w:r>
      <w:r w:rsidRPr="008D1DDF">
        <w:rPr>
          <w:noProof/>
        </w:rPr>
        <w:t>ar í töflu </w:t>
      </w:r>
      <w:r w:rsidR="00900454" w:rsidRPr="008D1DDF">
        <w:rPr>
          <w:noProof/>
        </w:rPr>
        <w:t xml:space="preserve">8 </w:t>
      </w:r>
      <w:r w:rsidRPr="008D1DDF">
        <w:rPr>
          <w:noProof/>
        </w:rPr>
        <w:t xml:space="preserve">og </w:t>
      </w:r>
      <w:r w:rsidR="00D2718A" w:rsidRPr="008D1DDF">
        <w:rPr>
          <w:noProof/>
        </w:rPr>
        <w:t xml:space="preserve">í </w:t>
      </w:r>
      <w:r w:rsidRPr="008D1DDF">
        <w:rPr>
          <w:noProof/>
        </w:rPr>
        <w:t xml:space="preserve">Kaplan-Meier grafi fyrir lifun án versnunar sjúkdóms </w:t>
      </w:r>
      <w:r w:rsidR="00E938FB" w:rsidRPr="008D1DDF">
        <w:rPr>
          <w:noProof/>
        </w:rPr>
        <w:t>á</w:t>
      </w:r>
      <w:r w:rsidRPr="008D1DDF">
        <w:rPr>
          <w:noProof/>
        </w:rPr>
        <w:t xml:space="preserve"> mynd </w:t>
      </w:r>
      <w:r w:rsidR="00900454" w:rsidRPr="008D1DDF">
        <w:rPr>
          <w:noProof/>
        </w:rPr>
        <w:t>7</w:t>
      </w:r>
      <w:r w:rsidRPr="008D1DDF">
        <w:rPr>
          <w:noProof/>
        </w:rPr>
        <w:t>.</w:t>
      </w:r>
    </w:p>
    <w:p w14:paraId="0DDB9D78" w14:textId="77777777" w:rsidR="001C2521" w:rsidRPr="008D1DDF" w:rsidRDefault="001C2521" w:rsidP="00E43B43">
      <w:pPr>
        <w:contextualSpacing/>
        <w:rPr>
          <w:noProof/>
        </w:rPr>
      </w:pPr>
      <w:bookmarkStart w:id="43" w:name="_Hlk46219430"/>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3"/>
        <w:gridCol w:w="3277"/>
        <w:gridCol w:w="3121"/>
      </w:tblGrid>
      <w:tr w:rsidR="001C2521" w:rsidRPr="008D1DDF" w14:paraId="2AF0B76D" w14:textId="77777777" w:rsidTr="00A715AF">
        <w:trPr>
          <w:cantSplit/>
        </w:trPr>
        <w:tc>
          <w:tcPr>
            <w:tcW w:w="9576" w:type="dxa"/>
            <w:gridSpan w:val="3"/>
            <w:tcBorders>
              <w:top w:val="nil"/>
              <w:left w:val="nil"/>
              <w:bottom w:val="single" w:sz="4" w:space="0" w:color="auto"/>
              <w:right w:val="nil"/>
            </w:tcBorders>
            <w:vAlign w:val="bottom"/>
            <w:hideMark/>
          </w:tcPr>
          <w:p w14:paraId="3D34BAD8" w14:textId="0D342C14" w:rsidR="001C2521" w:rsidRPr="008D1DDF" w:rsidRDefault="001C2521" w:rsidP="004656AD">
            <w:pPr>
              <w:keepNext/>
              <w:tabs>
                <w:tab w:val="left" w:pos="1152"/>
              </w:tabs>
              <w:ind w:left="1134" w:hanging="1134"/>
              <w:contextualSpacing/>
              <w:rPr>
                <w:b/>
                <w:bCs/>
                <w:noProof/>
                <w:szCs w:val="22"/>
              </w:rPr>
            </w:pPr>
            <w:r w:rsidRPr="008D1DDF">
              <w:rPr>
                <w:b/>
                <w:bCs/>
                <w:noProof/>
                <w:szCs w:val="22"/>
              </w:rPr>
              <w:lastRenderedPageBreak/>
              <w:t>Tafla </w:t>
            </w:r>
            <w:r w:rsidR="00B9352E" w:rsidRPr="008D1DDF">
              <w:rPr>
                <w:b/>
                <w:bCs/>
                <w:noProof/>
                <w:szCs w:val="22"/>
              </w:rPr>
              <w:t>8</w:t>
            </w:r>
            <w:r w:rsidRPr="008D1DDF">
              <w:rPr>
                <w:b/>
                <w:bCs/>
                <w:noProof/>
                <w:szCs w:val="22"/>
              </w:rPr>
              <w:t>:</w:t>
            </w:r>
            <w:r w:rsidRPr="008D1DDF">
              <w:rPr>
                <w:b/>
                <w:bCs/>
                <w:noProof/>
                <w:szCs w:val="22"/>
              </w:rPr>
              <w:tab/>
              <w:t>Verkunarniðurstöður í rannsókn PCYC-1130-CA</w:t>
            </w:r>
          </w:p>
        </w:tc>
      </w:tr>
      <w:tr w:rsidR="001C2521" w:rsidRPr="008D1DDF" w14:paraId="635E2113" w14:textId="77777777" w:rsidTr="00A715AF">
        <w:trPr>
          <w:cantSplit/>
        </w:trPr>
        <w:tc>
          <w:tcPr>
            <w:tcW w:w="2936" w:type="dxa"/>
            <w:tcBorders>
              <w:top w:val="single" w:sz="4" w:space="0" w:color="auto"/>
              <w:left w:val="single" w:sz="4" w:space="0" w:color="auto"/>
              <w:bottom w:val="single" w:sz="4" w:space="0" w:color="auto"/>
              <w:right w:val="single" w:sz="4" w:space="0" w:color="auto"/>
            </w:tcBorders>
            <w:vAlign w:val="bottom"/>
            <w:hideMark/>
          </w:tcPr>
          <w:p w14:paraId="6FB9AAF5" w14:textId="77777777" w:rsidR="001C2521" w:rsidRPr="008D1DDF" w:rsidRDefault="001C2521" w:rsidP="004656AD">
            <w:pPr>
              <w:keepNext/>
              <w:contextualSpacing/>
              <w:rPr>
                <w:b/>
                <w:noProof/>
                <w:szCs w:val="22"/>
              </w:rPr>
            </w:pPr>
            <w:r w:rsidRPr="008D1DDF">
              <w:rPr>
                <w:b/>
                <w:noProof/>
                <w:szCs w:val="22"/>
              </w:rPr>
              <w:t>Endapunktur</w:t>
            </w:r>
          </w:p>
        </w:tc>
        <w:tc>
          <w:tcPr>
            <w:tcW w:w="3448" w:type="dxa"/>
            <w:tcBorders>
              <w:top w:val="single" w:sz="4" w:space="0" w:color="auto"/>
              <w:left w:val="single" w:sz="4" w:space="0" w:color="auto"/>
              <w:bottom w:val="single" w:sz="4" w:space="0" w:color="auto"/>
              <w:right w:val="single" w:sz="4" w:space="0" w:color="auto"/>
            </w:tcBorders>
            <w:hideMark/>
          </w:tcPr>
          <w:p w14:paraId="40E07B74" w14:textId="77777777" w:rsidR="001C2521" w:rsidRPr="008D1DDF" w:rsidRDefault="001C2521" w:rsidP="004656AD">
            <w:pPr>
              <w:keepNext/>
              <w:contextualSpacing/>
              <w:jc w:val="center"/>
              <w:rPr>
                <w:rFonts w:ascii="Calibri" w:eastAsia="Calibri" w:hAnsi="Calibri"/>
                <w:b/>
                <w:bCs/>
                <w:noProof/>
                <w:szCs w:val="22"/>
              </w:rPr>
            </w:pPr>
            <w:r w:rsidRPr="008D1DDF">
              <w:rPr>
                <w:b/>
                <w:bCs/>
                <w:noProof/>
                <w:szCs w:val="22"/>
              </w:rPr>
              <w:t>IMBRUVICA+</w:t>
            </w:r>
            <w:r w:rsidR="00E938FB" w:rsidRPr="008D1DDF">
              <w:rPr>
                <w:b/>
                <w:bCs/>
                <w:noProof/>
                <w:szCs w:val="22"/>
              </w:rPr>
              <w:t>o</w:t>
            </w:r>
            <w:r w:rsidRPr="008D1DDF">
              <w:rPr>
                <w:b/>
                <w:bCs/>
                <w:noProof/>
                <w:szCs w:val="22"/>
              </w:rPr>
              <w:t>binutuzumab</w:t>
            </w:r>
            <w:r w:rsidRPr="008D1DDF">
              <w:rPr>
                <w:b/>
                <w:bCs/>
                <w:noProof/>
                <w:szCs w:val="22"/>
              </w:rPr>
              <w:br/>
              <w:t>N=113</w:t>
            </w:r>
          </w:p>
        </w:tc>
        <w:tc>
          <w:tcPr>
            <w:tcW w:w="3192" w:type="dxa"/>
            <w:tcBorders>
              <w:top w:val="single" w:sz="4" w:space="0" w:color="auto"/>
              <w:left w:val="single" w:sz="4" w:space="0" w:color="auto"/>
              <w:bottom w:val="single" w:sz="4" w:space="0" w:color="auto"/>
              <w:right w:val="single" w:sz="4" w:space="0" w:color="auto"/>
            </w:tcBorders>
            <w:hideMark/>
          </w:tcPr>
          <w:p w14:paraId="7EECF41E" w14:textId="77777777" w:rsidR="001C2521" w:rsidRPr="008D1DDF" w:rsidRDefault="001C2521" w:rsidP="004656AD">
            <w:pPr>
              <w:keepNext/>
              <w:contextualSpacing/>
              <w:jc w:val="center"/>
              <w:rPr>
                <w:rFonts w:ascii="Calibri" w:eastAsia="Calibri" w:hAnsi="Calibri"/>
                <w:b/>
                <w:bCs/>
                <w:noProof/>
                <w:szCs w:val="22"/>
              </w:rPr>
            </w:pPr>
            <w:r w:rsidRPr="008D1DDF">
              <w:rPr>
                <w:b/>
                <w:bCs/>
                <w:noProof/>
                <w:szCs w:val="22"/>
              </w:rPr>
              <w:t>Chlorambucil+</w:t>
            </w:r>
            <w:r w:rsidR="00E938FB" w:rsidRPr="008D1DDF">
              <w:rPr>
                <w:b/>
                <w:bCs/>
                <w:noProof/>
                <w:szCs w:val="22"/>
              </w:rPr>
              <w:t>o</w:t>
            </w:r>
            <w:r w:rsidRPr="008D1DDF">
              <w:rPr>
                <w:b/>
                <w:bCs/>
                <w:noProof/>
                <w:szCs w:val="22"/>
              </w:rPr>
              <w:t>binutuzumab</w:t>
            </w:r>
            <w:r w:rsidRPr="008D1DDF">
              <w:rPr>
                <w:b/>
                <w:bCs/>
                <w:noProof/>
                <w:szCs w:val="22"/>
              </w:rPr>
              <w:br/>
              <w:t>N=116</w:t>
            </w:r>
          </w:p>
        </w:tc>
      </w:tr>
      <w:tr w:rsidR="001C2521" w:rsidRPr="008D1DDF" w14:paraId="6BA1233D" w14:textId="77777777" w:rsidTr="00A715AF">
        <w:trPr>
          <w:cantSplit/>
        </w:trPr>
        <w:tc>
          <w:tcPr>
            <w:tcW w:w="9576" w:type="dxa"/>
            <w:gridSpan w:val="3"/>
            <w:tcBorders>
              <w:top w:val="single" w:sz="4" w:space="0" w:color="auto"/>
              <w:left w:val="single" w:sz="4" w:space="0" w:color="auto"/>
              <w:bottom w:val="single" w:sz="4" w:space="0" w:color="auto"/>
              <w:right w:val="single" w:sz="4" w:space="0" w:color="auto"/>
            </w:tcBorders>
            <w:hideMark/>
          </w:tcPr>
          <w:p w14:paraId="2D27D19C" w14:textId="77777777" w:rsidR="001C2521" w:rsidRPr="008D1DDF" w:rsidRDefault="001C2521" w:rsidP="004656AD">
            <w:pPr>
              <w:keepNext/>
              <w:contextualSpacing/>
              <w:rPr>
                <w:b/>
                <w:noProof/>
                <w:szCs w:val="22"/>
              </w:rPr>
            </w:pPr>
            <w:r w:rsidRPr="008D1DDF">
              <w:rPr>
                <w:b/>
                <w:noProof/>
                <w:szCs w:val="22"/>
              </w:rPr>
              <w:t>Lifun án versnunar sjúkdóms</w:t>
            </w:r>
            <w:r w:rsidRPr="008D1DDF">
              <w:rPr>
                <w:b/>
                <w:noProof/>
                <w:szCs w:val="22"/>
                <w:vertAlign w:val="superscript"/>
              </w:rPr>
              <w:t>a</w:t>
            </w:r>
          </w:p>
        </w:tc>
      </w:tr>
      <w:tr w:rsidR="001C2521" w:rsidRPr="008D1DDF" w14:paraId="4421BB81" w14:textId="77777777" w:rsidTr="00A715AF">
        <w:trPr>
          <w:cantSplit/>
        </w:trPr>
        <w:tc>
          <w:tcPr>
            <w:tcW w:w="2936" w:type="dxa"/>
            <w:tcBorders>
              <w:top w:val="single" w:sz="4" w:space="0" w:color="auto"/>
              <w:left w:val="single" w:sz="4" w:space="0" w:color="auto"/>
              <w:bottom w:val="single" w:sz="4" w:space="0" w:color="auto"/>
              <w:right w:val="single" w:sz="4" w:space="0" w:color="auto"/>
            </w:tcBorders>
            <w:hideMark/>
          </w:tcPr>
          <w:p w14:paraId="1FD1C5A3" w14:textId="77777777" w:rsidR="001C2521" w:rsidRPr="008D1DDF" w:rsidRDefault="001C2521" w:rsidP="00E43B43">
            <w:pPr>
              <w:contextualSpacing/>
              <w:rPr>
                <w:noProof/>
                <w:szCs w:val="22"/>
              </w:rPr>
            </w:pPr>
            <w:r w:rsidRPr="008D1DDF">
              <w:rPr>
                <w:noProof/>
                <w:szCs w:val="22"/>
              </w:rPr>
              <w:t>Fjöldi tilvika (%)</w:t>
            </w:r>
          </w:p>
        </w:tc>
        <w:tc>
          <w:tcPr>
            <w:tcW w:w="3448" w:type="dxa"/>
            <w:tcBorders>
              <w:top w:val="single" w:sz="4" w:space="0" w:color="auto"/>
              <w:left w:val="single" w:sz="4" w:space="0" w:color="auto"/>
              <w:bottom w:val="single" w:sz="4" w:space="0" w:color="auto"/>
              <w:right w:val="single" w:sz="4" w:space="0" w:color="auto"/>
            </w:tcBorders>
            <w:hideMark/>
          </w:tcPr>
          <w:p w14:paraId="4D97B609" w14:textId="77777777" w:rsidR="001C2521" w:rsidRPr="008D1DDF" w:rsidRDefault="001C2521" w:rsidP="00E43B43">
            <w:pPr>
              <w:contextualSpacing/>
              <w:jc w:val="center"/>
              <w:rPr>
                <w:noProof/>
                <w:szCs w:val="22"/>
              </w:rPr>
            </w:pPr>
            <w:r w:rsidRPr="008D1DDF">
              <w:rPr>
                <w:noProof/>
                <w:szCs w:val="22"/>
              </w:rPr>
              <w:t>24 (21</w:t>
            </w:r>
            <w:r w:rsidR="00E938FB" w:rsidRPr="008D1DDF">
              <w:rPr>
                <w:noProof/>
                <w:szCs w:val="22"/>
              </w:rPr>
              <w:t>,</w:t>
            </w:r>
            <w:r w:rsidRPr="008D1DDF">
              <w:rPr>
                <w:noProof/>
                <w:szCs w:val="22"/>
              </w:rPr>
              <w:t>2)</w:t>
            </w:r>
          </w:p>
        </w:tc>
        <w:tc>
          <w:tcPr>
            <w:tcW w:w="3192" w:type="dxa"/>
            <w:tcBorders>
              <w:top w:val="single" w:sz="4" w:space="0" w:color="auto"/>
              <w:left w:val="single" w:sz="4" w:space="0" w:color="auto"/>
              <w:bottom w:val="single" w:sz="4" w:space="0" w:color="auto"/>
              <w:right w:val="single" w:sz="4" w:space="0" w:color="auto"/>
            </w:tcBorders>
            <w:hideMark/>
          </w:tcPr>
          <w:p w14:paraId="502F5D79" w14:textId="77777777" w:rsidR="001C2521" w:rsidRPr="008D1DDF" w:rsidRDefault="001C2521" w:rsidP="00E43B43">
            <w:pPr>
              <w:contextualSpacing/>
              <w:jc w:val="center"/>
              <w:rPr>
                <w:noProof/>
                <w:szCs w:val="22"/>
              </w:rPr>
            </w:pPr>
            <w:r w:rsidRPr="008D1DDF">
              <w:rPr>
                <w:noProof/>
                <w:szCs w:val="22"/>
              </w:rPr>
              <w:t>74 (63</w:t>
            </w:r>
            <w:r w:rsidR="00E938FB" w:rsidRPr="008D1DDF">
              <w:rPr>
                <w:noProof/>
                <w:szCs w:val="22"/>
              </w:rPr>
              <w:t>,</w:t>
            </w:r>
            <w:r w:rsidRPr="008D1DDF">
              <w:rPr>
                <w:noProof/>
                <w:szCs w:val="22"/>
              </w:rPr>
              <w:t>8)</w:t>
            </w:r>
          </w:p>
        </w:tc>
      </w:tr>
      <w:tr w:rsidR="001C2521" w:rsidRPr="008D1DDF" w14:paraId="3FABBB7D" w14:textId="77777777" w:rsidTr="00A715AF">
        <w:trPr>
          <w:cantSplit/>
        </w:trPr>
        <w:tc>
          <w:tcPr>
            <w:tcW w:w="2936" w:type="dxa"/>
            <w:tcBorders>
              <w:top w:val="single" w:sz="4" w:space="0" w:color="auto"/>
              <w:left w:val="single" w:sz="4" w:space="0" w:color="auto"/>
              <w:bottom w:val="single" w:sz="4" w:space="0" w:color="auto"/>
              <w:right w:val="single" w:sz="4" w:space="0" w:color="auto"/>
            </w:tcBorders>
            <w:hideMark/>
          </w:tcPr>
          <w:p w14:paraId="5D2327D1" w14:textId="77777777" w:rsidR="001C2521" w:rsidRPr="008D1DDF" w:rsidRDefault="001C2521" w:rsidP="00E43B43">
            <w:pPr>
              <w:contextualSpacing/>
              <w:rPr>
                <w:noProof/>
                <w:szCs w:val="22"/>
                <w:vertAlign w:val="superscript"/>
              </w:rPr>
            </w:pPr>
            <w:r w:rsidRPr="008D1DDF">
              <w:rPr>
                <w:noProof/>
                <w:szCs w:val="22"/>
              </w:rPr>
              <w:t>Miðgildi (95% CI), mánuðir</w:t>
            </w:r>
          </w:p>
        </w:tc>
        <w:tc>
          <w:tcPr>
            <w:tcW w:w="3448" w:type="dxa"/>
            <w:tcBorders>
              <w:top w:val="single" w:sz="4" w:space="0" w:color="auto"/>
              <w:left w:val="single" w:sz="4" w:space="0" w:color="auto"/>
              <w:bottom w:val="single" w:sz="4" w:space="0" w:color="auto"/>
              <w:right w:val="single" w:sz="4" w:space="0" w:color="auto"/>
            </w:tcBorders>
            <w:hideMark/>
          </w:tcPr>
          <w:p w14:paraId="28BB629B" w14:textId="77777777" w:rsidR="001C2521" w:rsidRPr="008D1DDF" w:rsidRDefault="00147F7F" w:rsidP="00E43B43">
            <w:pPr>
              <w:contextualSpacing/>
              <w:jc w:val="center"/>
              <w:rPr>
                <w:rFonts w:ascii="Calibri" w:eastAsia="Calibri" w:hAnsi="Calibri"/>
                <w:b/>
                <w:noProof/>
                <w:szCs w:val="22"/>
              </w:rPr>
            </w:pPr>
            <w:r w:rsidRPr="008D1DDF">
              <w:rPr>
                <w:noProof/>
                <w:szCs w:val="22"/>
              </w:rPr>
              <w:t>Ekki náð</w:t>
            </w:r>
          </w:p>
        </w:tc>
        <w:tc>
          <w:tcPr>
            <w:tcW w:w="3192" w:type="dxa"/>
            <w:tcBorders>
              <w:top w:val="single" w:sz="4" w:space="0" w:color="auto"/>
              <w:left w:val="single" w:sz="4" w:space="0" w:color="auto"/>
              <w:bottom w:val="single" w:sz="4" w:space="0" w:color="auto"/>
              <w:right w:val="single" w:sz="4" w:space="0" w:color="auto"/>
            </w:tcBorders>
            <w:hideMark/>
          </w:tcPr>
          <w:p w14:paraId="37C29A71" w14:textId="77777777" w:rsidR="001C2521" w:rsidRPr="008D1DDF" w:rsidRDefault="001C2521" w:rsidP="00E43B43">
            <w:pPr>
              <w:contextualSpacing/>
              <w:jc w:val="center"/>
              <w:rPr>
                <w:rFonts w:ascii="Calibri" w:eastAsia="Calibri" w:hAnsi="Calibri"/>
                <w:b/>
                <w:noProof/>
                <w:szCs w:val="22"/>
              </w:rPr>
            </w:pPr>
            <w:r w:rsidRPr="008D1DDF">
              <w:rPr>
                <w:noProof/>
                <w:szCs w:val="22"/>
              </w:rPr>
              <w:t>19</w:t>
            </w:r>
            <w:r w:rsidR="00E938FB" w:rsidRPr="008D1DDF">
              <w:rPr>
                <w:noProof/>
                <w:szCs w:val="22"/>
              </w:rPr>
              <w:t>,</w:t>
            </w:r>
            <w:r w:rsidRPr="008D1DDF">
              <w:rPr>
                <w:noProof/>
                <w:szCs w:val="22"/>
              </w:rPr>
              <w:t>0 (15</w:t>
            </w:r>
            <w:r w:rsidR="00E938FB" w:rsidRPr="008D1DDF">
              <w:rPr>
                <w:noProof/>
                <w:szCs w:val="22"/>
              </w:rPr>
              <w:t>,</w:t>
            </w:r>
            <w:r w:rsidRPr="008D1DDF">
              <w:rPr>
                <w:noProof/>
                <w:szCs w:val="22"/>
              </w:rPr>
              <w:t>1</w:t>
            </w:r>
            <w:r w:rsidR="00E938FB" w:rsidRPr="008D1DDF">
              <w:rPr>
                <w:noProof/>
                <w:szCs w:val="22"/>
              </w:rPr>
              <w:t>;</w:t>
            </w:r>
            <w:r w:rsidRPr="008D1DDF">
              <w:rPr>
                <w:noProof/>
                <w:szCs w:val="22"/>
              </w:rPr>
              <w:t xml:space="preserve"> 22</w:t>
            </w:r>
            <w:r w:rsidR="00E938FB" w:rsidRPr="008D1DDF">
              <w:rPr>
                <w:noProof/>
                <w:szCs w:val="22"/>
              </w:rPr>
              <w:t>,</w:t>
            </w:r>
            <w:r w:rsidRPr="008D1DDF">
              <w:rPr>
                <w:noProof/>
                <w:szCs w:val="22"/>
              </w:rPr>
              <w:t>1)</w:t>
            </w:r>
          </w:p>
        </w:tc>
      </w:tr>
      <w:tr w:rsidR="001C2521" w:rsidRPr="008D1DDF" w14:paraId="12D883AE" w14:textId="77777777" w:rsidTr="00A715AF">
        <w:trPr>
          <w:cantSplit/>
        </w:trPr>
        <w:tc>
          <w:tcPr>
            <w:tcW w:w="2936" w:type="dxa"/>
            <w:tcBorders>
              <w:top w:val="single" w:sz="4" w:space="0" w:color="auto"/>
              <w:left w:val="single" w:sz="4" w:space="0" w:color="auto"/>
              <w:bottom w:val="single" w:sz="4" w:space="0" w:color="auto"/>
              <w:right w:val="single" w:sz="4" w:space="0" w:color="auto"/>
            </w:tcBorders>
            <w:hideMark/>
          </w:tcPr>
          <w:p w14:paraId="3A448D77" w14:textId="77777777" w:rsidR="001C2521" w:rsidRPr="008D1DDF" w:rsidRDefault="001C2521" w:rsidP="00E43B43">
            <w:pPr>
              <w:contextualSpacing/>
              <w:rPr>
                <w:noProof/>
                <w:szCs w:val="22"/>
              </w:rPr>
            </w:pPr>
            <w:r w:rsidRPr="008D1DDF">
              <w:rPr>
                <w:noProof/>
                <w:szCs w:val="22"/>
              </w:rPr>
              <w:t>HR (95% CI)</w:t>
            </w:r>
          </w:p>
        </w:tc>
        <w:tc>
          <w:tcPr>
            <w:tcW w:w="6640" w:type="dxa"/>
            <w:gridSpan w:val="2"/>
            <w:tcBorders>
              <w:top w:val="single" w:sz="4" w:space="0" w:color="auto"/>
              <w:left w:val="single" w:sz="4" w:space="0" w:color="auto"/>
              <w:bottom w:val="single" w:sz="4" w:space="0" w:color="auto"/>
              <w:right w:val="single" w:sz="4" w:space="0" w:color="auto"/>
            </w:tcBorders>
            <w:hideMark/>
          </w:tcPr>
          <w:p w14:paraId="72F3ED03" w14:textId="77777777" w:rsidR="001C2521" w:rsidRPr="008D1DDF" w:rsidRDefault="001C2521" w:rsidP="00E43B43">
            <w:pPr>
              <w:contextualSpacing/>
              <w:jc w:val="center"/>
              <w:rPr>
                <w:rFonts w:ascii="Calibri" w:eastAsia="Calibri" w:hAnsi="Calibri"/>
                <w:noProof/>
                <w:szCs w:val="22"/>
              </w:rPr>
            </w:pPr>
            <w:r w:rsidRPr="008D1DDF">
              <w:rPr>
                <w:noProof/>
                <w:szCs w:val="22"/>
              </w:rPr>
              <w:t>0</w:t>
            </w:r>
            <w:r w:rsidR="00E938FB" w:rsidRPr="008D1DDF">
              <w:rPr>
                <w:noProof/>
                <w:szCs w:val="22"/>
              </w:rPr>
              <w:t>,</w:t>
            </w:r>
            <w:r w:rsidRPr="008D1DDF">
              <w:rPr>
                <w:noProof/>
                <w:szCs w:val="22"/>
              </w:rPr>
              <w:t>23 (0</w:t>
            </w:r>
            <w:r w:rsidR="00E938FB" w:rsidRPr="008D1DDF">
              <w:rPr>
                <w:noProof/>
                <w:szCs w:val="22"/>
              </w:rPr>
              <w:t>,</w:t>
            </w:r>
            <w:r w:rsidRPr="008D1DDF">
              <w:rPr>
                <w:noProof/>
                <w:szCs w:val="22"/>
              </w:rPr>
              <w:t>15</w:t>
            </w:r>
            <w:r w:rsidR="00E938FB" w:rsidRPr="008D1DDF">
              <w:rPr>
                <w:noProof/>
                <w:szCs w:val="22"/>
              </w:rPr>
              <w:t>;</w:t>
            </w:r>
            <w:r w:rsidRPr="008D1DDF">
              <w:rPr>
                <w:noProof/>
                <w:szCs w:val="22"/>
              </w:rPr>
              <w:t xml:space="preserve"> 0</w:t>
            </w:r>
            <w:r w:rsidR="00E938FB" w:rsidRPr="008D1DDF">
              <w:rPr>
                <w:noProof/>
                <w:szCs w:val="22"/>
              </w:rPr>
              <w:t>,</w:t>
            </w:r>
            <w:r w:rsidRPr="008D1DDF">
              <w:rPr>
                <w:noProof/>
                <w:szCs w:val="22"/>
              </w:rPr>
              <w:t>37)</w:t>
            </w:r>
          </w:p>
        </w:tc>
      </w:tr>
      <w:tr w:rsidR="001C2521" w:rsidRPr="008D1DDF" w14:paraId="6030457E" w14:textId="77777777" w:rsidTr="00A715AF">
        <w:trPr>
          <w:cantSplit/>
        </w:trPr>
        <w:tc>
          <w:tcPr>
            <w:tcW w:w="2936" w:type="dxa"/>
            <w:tcBorders>
              <w:top w:val="single" w:sz="4" w:space="0" w:color="auto"/>
              <w:left w:val="single" w:sz="4" w:space="0" w:color="auto"/>
              <w:bottom w:val="single" w:sz="4" w:space="0" w:color="auto"/>
              <w:right w:val="single" w:sz="4" w:space="0" w:color="auto"/>
            </w:tcBorders>
            <w:hideMark/>
          </w:tcPr>
          <w:p w14:paraId="174059CB" w14:textId="77777777" w:rsidR="001C2521" w:rsidRPr="008D1DDF" w:rsidRDefault="00C0506F" w:rsidP="004656AD">
            <w:pPr>
              <w:keepNext/>
              <w:contextualSpacing/>
              <w:rPr>
                <w:b/>
                <w:noProof/>
                <w:szCs w:val="22"/>
              </w:rPr>
            </w:pPr>
            <w:r w:rsidRPr="008D1DDF">
              <w:rPr>
                <w:b/>
                <w:noProof/>
                <w:szCs w:val="22"/>
              </w:rPr>
              <w:t>Heildarsvörunartíðni</w:t>
            </w:r>
            <w:r w:rsidR="001C2521" w:rsidRPr="008D1DDF">
              <w:rPr>
                <w:b/>
                <w:noProof/>
                <w:szCs w:val="22"/>
                <w:vertAlign w:val="superscript"/>
              </w:rPr>
              <w:t>a</w:t>
            </w:r>
            <w:r w:rsidR="001C2521" w:rsidRPr="008D1DDF">
              <w:rPr>
                <w:b/>
                <w:noProof/>
                <w:szCs w:val="22"/>
              </w:rPr>
              <w:t xml:space="preserve"> (%)</w:t>
            </w:r>
          </w:p>
        </w:tc>
        <w:tc>
          <w:tcPr>
            <w:tcW w:w="3448" w:type="dxa"/>
            <w:tcBorders>
              <w:top w:val="single" w:sz="4" w:space="0" w:color="auto"/>
              <w:left w:val="single" w:sz="4" w:space="0" w:color="auto"/>
              <w:bottom w:val="single" w:sz="4" w:space="0" w:color="auto"/>
              <w:right w:val="single" w:sz="4" w:space="0" w:color="auto"/>
            </w:tcBorders>
            <w:hideMark/>
          </w:tcPr>
          <w:p w14:paraId="1AC18156" w14:textId="77777777" w:rsidR="001C2521" w:rsidRPr="008D1DDF" w:rsidRDefault="001C2521" w:rsidP="004656AD">
            <w:pPr>
              <w:keepNext/>
              <w:contextualSpacing/>
              <w:jc w:val="center"/>
              <w:rPr>
                <w:rFonts w:ascii="Calibri" w:eastAsia="Calibri" w:hAnsi="Calibri"/>
                <w:b/>
                <w:noProof/>
                <w:szCs w:val="22"/>
              </w:rPr>
            </w:pPr>
            <w:r w:rsidRPr="008D1DDF">
              <w:rPr>
                <w:noProof/>
                <w:szCs w:val="22"/>
              </w:rPr>
              <w:t>88</w:t>
            </w:r>
            <w:r w:rsidR="00E938FB" w:rsidRPr="008D1DDF">
              <w:rPr>
                <w:noProof/>
                <w:szCs w:val="22"/>
              </w:rPr>
              <w:t>,</w:t>
            </w:r>
            <w:r w:rsidRPr="008D1DDF">
              <w:rPr>
                <w:noProof/>
                <w:szCs w:val="22"/>
              </w:rPr>
              <w:t>5</w:t>
            </w:r>
          </w:p>
        </w:tc>
        <w:tc>
          <w:tcPr>
            <w:tcW w:w="3192" w:type="dxa"/>
            <w:tcBorders>
              <w:top w:val="single" w:sz="4" w:space="0" w:color="auto"/>
              <w:left w:val="single" w:sz="4" w:space="0" w:color="auto"/>
              <w:bottom w:val="single" w:sz="4" w:space="0" w:color="auto"/>
              <w:right w:val="single" w:sz="4" w:space="0" w:color="auto"/>
            </w:tcBorders>
            <w:hideMark/>
          </w:tcPr>
          <w:p w14:paraId="0C8B89C0" w14:textId="77777777" w:rsidR="001C2521" w:rsidRPr="008D1DDF" w:rsidRDefault="001C2521" w:rsidP="004656AD">
            <w:pPr>
              <w:keepNext/>
              <w:contextualSpacing/>
              <w:jc w:val="center"/>
              <w:rPr>
                <w:rFonts w:ascii="Calibri" w:eastAsia="Calibri" w:hAnsi="Calibri"/>
                <w:b/>
                <w:noProof/>
                <w:szCs w:val="22"/>
              </w:rPr>
            </w:pPr>
            <w:r w:rsidRPr="008D1DDF">
              <w:rPr>
                <w:noProof/>
                <w:szCs w:val="22"/>
              </w:rPr>
              <w:t>73</w:t>
            </w:r>
            <w:r w:rsidR="00E938FB" w:rsidRPr="008D1DDF">
              <w:rPr>
                <w:noProof/>
                <w:szCs w:val="22"/>
              </w:rPr>
              <w:t>,</w:t>
            </w:r>
            <w:r w:rsidRPr="008D1DDF">
              <w:rPr>
                <w:noProof/>
                <w:szCs w:val="22"/>
              </w:rPr>
              <w:t>3</w:t>
            </w:r>
          </w:p>
        </w:tc>
      </w:tr>
      <w:tr w:rsidR="001C2521" w:rsidRPr="008D1DDF" w14:paraId="67F20CD7" w14:textId="77777777" w:rsidTr="00A715AF">
        <w:trPr>
          <w:cantSplit/>
        </w:trPr>
        <w:tc>
          <w:tcPr>
            <w:tcW w:w="2936" w:type="dxa"/>
            <w:tcBorders>
              <w:top w:val="single" w:sz="4" w:space="0" w:color="auto"/>
              <w:left w:val="single" w:sz="4" w:space="0" w:color="auto"/>
              <w:bottom w:val="single" w:sz="4" w:space="0" w:color="auto"/>
              <w:right w:val="single" w:sz="4" w:space="0" w:color="auto"/>
            </w:tcBorders>
            <w:hideMark/>
          </w:tcPr>
          <w:p w14:paraId="36E6DC33" w14:textId="77777777" w:rsidR="001C2521" w:rsidRPr="008D1DDF" w:rsidRDefault="001C2521" w:rsidP="00E43B43">
            <w:pPr>
              <w:contextualSpacing/>
              <w:rPr>
                <w:noProof/>
                <w:szCs w:val="22"/>
              </w:rPr>
            </w:pPr>
            <w:r w:rsidRPr="008D1DDF">
              <w:rPr>
                <w:noProof/>
                <w:szCs w:val="22"/>
              </w:rPr>
              <w:t>CR</w:t>
            </w:r>
            <w:r w:rsidRPr="008D1DDF">
              <w:rPr>
                <w:noProof/>
                <w:szCs w:val="22"/>
                <w:vertAlign w:val="superscript"/>
              </w:rPr>
              <w:t>b</w:t>
            </w:r>
          </w:p>
        </w:tc>
        <w:tc>
          <w:tcPr>
            <w:tcW w:w="3448" w:type="dxa"/>
            <w:tcBorders>
              <w:top w:val="single" w:sz="4" w:space="0" w:color="auto"/>
              <w:left w:val="single" w:sz="4" w:space="0" w:color="auto"/>
              <w:bottom w:val="single" w:sz="4" w:space="0" w:color="auto"/>
              <w:right w:val="single" w:sz="4" w:space="0" w:color="auto"/>
            </w:tcBorders>
            <w:hideMark/>
          </w:tcPr>
          <w:p w14:paraId="519A59CE" w14:textId="77777777" w:rsidR="001C2521" w:rsidRPr="008D1DDF" w:rsidRDefault="001C2521" w:rsidP="00E43B43">
            <w:pPr>
              <w:contextualSpacing/>
              <w:jc w:val="center"/>
              <w:rPr>
                <w:noProof/>
                <w:szCs w:val="22"/>
              </w:rPr>
            </w:pPr>
            <w:r w:rsidRPr="008D1DDF">
              <w:rPr>
                <w:noProof/>
                <w:szCs w:val="22"/>
              </w:rPr>
              <w:t>19</w:t>
            </w:r>
            <w:r w:rsidR="00E938FB" w:rsidRPr="008D1DDF">
              <w:rPr>
                <w:noProof/>
                <w:szCs w:val="22"/>
              </w:rPr>
              <w:t>,</w:t>
            </w:r>
            <w:r w:rsidRPr="008D1DDF">
              <w:rPr>
                <w:noProof/>
                <w:szCs w:val="22"/>
              </w:rPr>
              <w:t>5</w:t>
            </w:r>
          </w:p>
        </w:tc>
        <w:tc>
          <w:tcPr>
            <w:tcW w:w="3192" w:type="dxa"/>
            <w:tcBorders>
              <w:top w:val="single" w:sz="4" w:space="0" w:color="auto"/>
              <w:left w:val="single" w:sz="4" w:space="0" w:color="auto"/>
              <w:bottom w:val="single" w:sz="4" w:space="0" w:color="auto"/>
              <w:right w:val="single" w:sz="4" w:space="0" w:color="auto"/>
            </w:tcBorders>
            <w:hideMark/>
          </w:tcPr>
          <w:p w14:paraId="29742667" w14:textId="77777777" w:rsidR="001C2521" w:rsidRPr="008D1DDF" w:rsidRDefault="001C2521" w:rsidP="00E43B43">
            <w:pPr>
              <w:contextualSpacing/>
              <w:jc w:val="center"/>
              <w:rPr>
                <w:noProof/>
                <w:szCs w:val="22"/>
              </w:rPr>
            </w:pPr>
            <w:r w:rsidRPr="008D1DDF">
              <w:rPr>
                <w:noProof/>
                <w:szCs w:val="22"/>
              </w:rPr>
              <w:t>7</w:t>
            </w:r>
            <w:r w:rsidR="00E938FB" w:rsidRPr="008D1DDF">
              <w:rPr>
                <w:noProof/>
                <w:szCs w:val="22"/>
              </w:rPr>
              <w:t>,</w:t>
            </w:r>
            <w:r w:rsidRPr="008D1DDF">
              <w:rPr>
                <w:noProof/>
                <w:szCs w:val="22"/>
              </w:rPr>
              <w:t>8</w:t>
            </w:r>
          </w:p>
        </w:tc>
      </w:tr>
      <w:tr w:rsidR="001C2521" w:rsidRPr="008D1DDF" w14:paraId="043FE95F" w14:textId="77777777" w:rsidTr="00A715AF">
        <w:trPr>
          <w:cantSplit/>
        </w:trPr>
        <w:tc>
          <w:tcPr>
            <w:tcW w:w="2936" w:type="dxa"/>
            <w:tcBorders>
              <w:top w:val="single" w:sz="4" w:space="0" w:color="auto"/>
              <w:left w:val="single" w:sz="4" w:space="0" w:color="auto"/>
              <w:bottom w:val="single" w:sz="4" w:space="0" w:color="auto"/>
              <w:right w:val="single" w:sz="4" w:space="0" w:color="auto"/>
            </w:tcBorders>
            <w:hideMark/>
          </w:tcPr>
          <w:p w14:paraId="4BE382A0" w14:textId="77777777" w:rsidR="001C2521" w:rsidRPr="008D1DDF" w:rsidRDefault="001C2521" w:rsidP="00E43B43">
            <w:pPr>
              <w:contextualSpacing/>
              <w:rPr>
                <w:noProof/>
                <w:szCs w:val="22"/>
              </w:rPr>
            </w:pPr>
            <w:r w:rsidRPr="008D1DDF">
              <w:rPr>
                <w:noProof/>
                <w:szCs w:val="22"/>
              </w:rPr>
              <w:t>PR</w:t>
            </w:r>
            <w:r w:rsidRPr="008D1DDF">
              <w:rPr>
                <w:noProof/>
                <w:szCs w:val="22"/>
                <w:vertAlign w:val="superscript"/>
              </w:rPr>
              <w:t>c</w:t>
            </w:r>
          </w:p>
        </w:tc>
        <w:tc>
          <w:tcPr>
            <w:tcW w:w="3448" w:type="dxa"/>
            <w:tcBorders>
              <w:top w:val="single" w:sz="4" w:space="0" w:color="auto"/>
              <w:left w:val="single" w:sz="4" w:space="0" w:color="auto"/>
              <w:bottom w:val="single" w:sz="4" w:space="0" w:color="auto"/>
              <w:right w:val="single" w:sz="4" w:space="0" w:color="auto"/>
            </w:tcBorders>
            <w:hideMark/>
          </w:tcPr>
          <w:p w14:paraId="72170AE4" w14:textId="77777777" w:rsidR="001C2521" w:rsidRPr="008D1DDF" w:rsidRDefault="001C2521" w:rsidP="00E43B43">
            <w:pPr>
              <w:contextualSpacing/>
              <w:jc w:val="center"/>
              <w:rPr>
                <w:noProof/>
                <w:szCs w:val="22"/>
              </w:rPr>
            </w:pPr>
            <w:r w:rsidRPr="008D1DDF">
              <w:rPr>
                <w:noProof/>
                <w:szCs w:val="22"/>
              </w:rPr>
              <w:t>69</w:t>
            </w:r>
            <w:r w:rsidR="00E938FB" w:rsidRPr="008D1DDF">
              <w:rPr>
                <w:noProof/>
                <w:szCs w:val="22"/>
              </w:rPr>
              <w:t>,</w:t>
            </w:r>
            <w:r w:rsidRPr="008D1DDF">
              <w:rPr>
                <w:noProof/>
                <w:szCs w:val="22"/>
              </w:rPr>
              <w:t>0</w:t>
            </w:r>
          </w:p>
        </w:tc>
        <w:tc>
          <w:tcPr>
            <w:tcW w:w="3192" w:type="dxa"/>
            <w:tcBorders>
              <w:top w:val="single" w:sz="4" w:space="0" w:color="auto"/>
              <w:left w:val="single" w:sz="4" w:space="0" w:color="auto"/>
              <w:bottom w:val="single" w:sz="4" w:space="0" w:color="auto"/>
              <w:right w:val="single" w:sz="4" w:space="0" w:color="auto"/>
            </w:tcBorders>
            <w:hideMark/>
          </w:tcPr>
          <w:p w14:paraId="7909B3B4" w14:textId="77777777" w:rsidR="001C2521" w:rsidRPr="008D1DDF" w:rsidRDefault="001C2521" w:rsidP="00E43B43">
            <w:pPr>
              <w:contextualSpacing/>
              <w:jc w:val="center"/>
              <w:rPr>
                <w:noProof/>
                <w:szCs w:val="22"/>
              </w:rPr>
            </w:pPr>
            <w:r w:rsidRPr="008D1DDF">
              <w:rPr>
                <w:noProof/>
                <w:szCs w:val="22"/>
              </w:rPr>
              <w:t>65</w:t>
            </w:r>
            <w:r w:rsidR="00E938FB" w:rsidRPr="008D1DDF">
              <w:rPr>
                <w:noProof/>
                <w:szCs w:val="22"/>
              </w:rPr>
              <w:t>,</w:t>
            </w:r>
            <w:r w:rsidRPr="008D1DDF">
              <w:rPr>
                <w:noProof/>
                <w:szCs w:val="22"/>
              </w:rPr>
              <w:t>5</w:t>
            </w:r>
          </w:p>
        </w:tc>
      </w:tr>
      <w:tr w:rsidR="001C2521" w:rsidRPr="008D1DDF" w14:paraId="2727F43F" w14:textId="77777777" w:rsidTr="00A715AF">
        <w:trPr>
          <w:cantSplit/>
        </w:trPr>
        <w:tc>
          <w:tcPr>
            <w:tcW w:w="9576" w:type="dxa"/>
            <w:gridSpan w:val="3"/>
            <w:tcBorders>
              <w:top w:val="single" w:sz="4" w:space="0" w:color="auto"/>
              <w:left w:val="nil"/>
              <w:bottom w:val="nil"/>
              <w:right w:val="nil"/>
            </w:tcBorders>
            <w:hideMark/>
          </w:tcPr>
          <w:p w14:paraId="22E8810F" w14:textId="77777777" w:rsidR="001C2521" w:rsidRPr="008D1DDF" w:rsidRDefault="001C2521" w:rsidP="00E43B43">
            <w:pPr>
              <w:tabs>
                <w:tab w:val="left" w:pos="360"/>
              </w:tabs>
              <w:ind w:left="284" w:hanging="284"/>
              <w:contextualSpacing/>
              <w:rPr>
                <w:noProof/>
                <w:sz w:val="18"/>
                <w:szCs w:val="18"/>
              </w:rPr>
            </w:pPr>
            <w:r w:rsidRPr="008D1DDF">
              <w:rPr>
                <w:noProof/>
                <w:sz w:val="18"/>
                <w:szCs w:val="18"/>
              </w:rPr>
              <w:t>CI=öryggisbil; HR=hættuhlutfall; CR=full svörun; PR=hlut</w:t>
            </w:r>
            <w:r w:rsidR="00E938FB" w:rsidRPr="008D1DDF">
              <w:rPr>
                <w:noProof/>
                <w:sz w:val="18"/>
                <w:szCs w:val="18"/>
              </w:rPr>
              <w:t>a</w:t>
            </w:r>
            <w:r w:rsidRPr="008D1DDF">
              <w:rPr>
                <w:noProof/>
                <w:sz w:val="18"/>
                <w:szCs w:val="18"/>
              </w:rPr>
              <w:t>svörun.</w:t>
            </w:r>
          </w:p>
          <w:p w14:paraId="4CABE1FB" w14:textId="77777777" w:rsidR="001C2521" w:rsidRPr="008D1DDF" w:rsidRDefault="001C2521" w:rsidP="00E43B43">
            <w:pPr>
              <w:ind w:left="284" w:hanging="284"/>
              <w:contextualSpacing/>
              <w:rPr>
                <w:noProof/>
                <w:sz w:val="18"/>
                <w:szCs w:val="18"/>
                <w:lang w:eastAsia="x-none"/>
              </w:rPr>
            </w:pPr>
            <w:r w:rsidRPr="008D1DDF">
              <w:rPr>
                <w:noProof/>
                <w:szCs w:val="22"/>
                <w:vertAlign w:val="superscript"/>
                <w:lang w:eastAsia="x-none"/>
              </w:rPr>
              <w:t>a</w:t>
            </w:r>
            <w:r w:rsidRPr="008D1DDF">
              <w:rPr>
                <w:noProof/>
                <w:sz w:val="20"/>
                <w:lang w:eastAsia="x-none"/>
              </w:rPr>
              <w:tab/>
            </w:r>
            <w:r w:rsidRPr="008D1DDF">
              <w:rPr>
                <w:noProof/>
                <w:sz w:val="18"/>
                <w:szCs w:val="18"/>
                <w:lang w:eastAsia="x-none"/>
              </w:rPr>
              <w:t>Samkvæmt IRC mati.</w:t>
            </w:r>
          </w:p>
          <w:p w14:paraId="79094999" w14:textId="77777777" w:rsidR="001C2521" w:rsidRPr="008D1DDF" w:rsidRDefault="001C2521" w:rsidP="00E43B43">
            <w:pPr>
              <w:ind w:left="284" w:hanging="284"/>
              <w:contextualSpacing/>
              <w:rPr>
                <w:noProof/>
                <w:sz w:val="18"/>
                <w:szCs w:val="18"/>
                <w:lang w:eastAsia="x-none"/>
              </w:rPr>
            </w:pPr>
            <w:r w:rsidRPr="008D1DDF">
              <w:rPr>
                <w:noProof/>
                <w:szCs w:val="22"/>
                <w:vertAlign w:val="superscript"/>
                <w:lang w:eastAsia="x-none"/>
              </w:rPr>
              <w:t>b</w:t>
            </w:r>
            <w:r w:rsidRPr="008D1DDF">
              <w:rPr>
                <w:noProof/>
                <w:sz w:val="20"/>
                <w:lang w:eastAsia="x-none"/>
              </w:rPr>
              <w:tab/>
            </w:r>
            <w:r w:rsidRPr="008D1DDF">
              <w:rPr>
                <w:noProof/>
                <w:sz w:val="18"/>
                <w:szCs w:val="18"/>
                <w:lang w:eastAsia="x-none"/>
              </w:rPr>
              <w:t>Felur í sér 1 sjúkling í IMBRUVICA+obinutuzumab hópnum með fulla svörun með ófullkom</w:t>
            </w:r>
            <w:r w:rsidR="00C0506F" w:rsidRPr="008D1DDF">
              <w:rPr>
                <w:noProof/>
                <w:sz w:val="18"/>
                <w:szCs w:val="18"/>
                <w:lang w:eastAsia="x-none"/>
              </w:rPr>
              <w:t xml:space="preserve">inn </w:t>
            </w:r>
            <w:r w:rsidRPr="008D1DDF">
              <w:rPr>
                <w:noProof/>
                <w:sz w:val="18"/>
                <w:szCs w:val="18"/>
                <w:lang w:eastAsia="x-none"/>
              </w:rPr>
              <w:t>bata</w:t>
            </w:r>
            <w:r w:rsidR="00C0506F" w:rsidRPr="008D1DDF">
              <w:rPr>
                <w:noProof/>
                <w:sz w:val="18"/>
                <w:szCs w:val="18"/>
                <w:lang w:eastAsia="x-none"/>
              </w:rPr>
              <w:t xml:space="preserve"> </w:t>
            </w:r>
            <w:r w:rsidRPr="008D1DDF">
              <w:rPr>
                <w:noProof/>
                <w:sz w:val="18"/>
                <w:szCs w:val="18"/>
                <w:lang w:eastAsia="x-none"/>
              </w:rPr>
              <w:t>með tillit</w:t>
            </w:r>
            <w:r w:rsidR="00C0506F" w:rsidRPr="008D1DDF">
              <w:rPr>
                <w:noProof/>
                <w:sz w:val="18"/>
                <w:szCs w:val="18"/>
                <w:lang w:eastAsia="x-none"/>
              </w:rPr>
              <w:t>i</w:t>
            </w:r>
            <w:r w:rsidRPr="008D1DDF">
              <w:rPr>
                <w:noProof/>
                <w:sz w:val="18"/>
                <w:szCs w:val="18"/>
                <w:lang w:eastAsia="x-none"/>
              </w:rPr>
              <w:t xml:space="preserve"> til merg</w:t>
            </w:r>
            <w:r w:rsidR="0065283B" w:rsidRPr="008D1DDF">
              <w:rPr>
                <w:noProof/>
                <w:sz w:val="18"/>
                <w:szCs w:val="18"/>
                <w:lang w:eastAsia="x-none"/>
              </w:rPr>
              <w:t>jar</w:t>
            </w:r>
            <w:r w:rsidR="00147F7F" w:rsidRPr="008D1DDF">
              <w:rPr>
                <w:noProof/>
                <w:sz w:val="18"/>
                <w:szCs w:val="18"/>
                <w:lang w:eastAsia="x-none"/>
              </w:rPr>
              <w:t xml:space="preserve"> (CRi)</w:t>
            </w:r>
            <w:r w:rsidRPr="008D1DDF">
              <w:rPr>
                <w:noProof/>
                <w:sz w:val="18"/>
                <w:szCs w:val="18"/>
                <w:lang w:eastAsia="x-none"/>
              </w:rPr>
              <w:t>.</w:t>
            </w:r>
          </w:p>
          <w:p w14:paraId="7459769A" w14:textId="77777777" w:rsidR="001C2521" w:rsidRPr="008D1DDF" w:rsidRDefault="001C2521" w:rsidP="00E43B43">
            <w:pPr>
              <w:ind w:left="284" w:hanging="284"/>
              <w:contextualSpacing/>
              <w:rPr>
                <w:noProof/>
                <w:szCs w:val="22"/>
                <w:lang w:eastAsia="x-none"/>
              </w:rPr>
            </w:pPr>
            <w:r w:rsidRPr="008D1DDF">
              <w:rPr>
                <w:noProof/>
                <w:szCs w:val="22"/>
                <w:vertAlign w:val="superscript"/>
                <w:lang w:eastAsia="x-none"/>
              </w:rPr>
              <w:t>c</w:t>
            </w:r>
            <w:r w:rsidRPr="008D1DDF">
              <w:rPr>
                <w:noProof/>
                <w:szCs w:val="22"/>
                <w:vertAlign w:val="superscript"/>
                <w:lang w:eastAsia="x-none"/>
              </w:rPr>
              <w:tab/>
            </w:r>
            <w:r w:rsidRPr="008D1DDF">
              <w:rPr>
                <w:noProof/>
                <w:sz w:val="18"/>
                <w:szCs w:val="18"/>
                <w:lang w:eastAsia="x-none"/>
              </w:rPr>
              <w:t>PR=PR+nPR.</w:t>
            </w:r>
            <w:r w:rsidRPr="008D1DDF">
              <w:rPr>
                <w:noProof/>
                <w:sz w:val="20"/>
                <w:lang w:eastAsia="x-none"/>
              </w:rPr>
              <w:t xml:space="preserve"> </w:t>
            </w:r>
          </w:p>
        </w:tc>
      </w:tr>
      <w:bookmarkEnd w:id="43"/>
    </w:tbl>
    <w:p w14:paraId="42D1E9EE" w14:textId="77777777" w:rsidR="001C2521" w:rsidRPr="008D1DDF" w:rsidRDefault="001C2521" w:rsidP="00E43B43">
      <w:pPr>
        <w:contextualSpacing/>
        <w:rPr>
          <w:noProof/>
        </w:rPr>
      </w:pPr>
    </w:p>
    <w:p w14:paraId="0A082F86" w14:textId="258BABD2" w:rsidR="001C2521" w:rsidRPr="008D1DDF" w:rsidRDefault="001C2521" w:rsidP="004656AD">
      <w:pPr>
        <w:keepNext/>
        <w:ind w:left="1134" w:hanging="1134"/>
        <w:contextualSpacing/>
        <w:rPr>
          <w:b/>
          <w:bCs/>
          <w:noProof/>
        </w:rPr>
      </w:pPr>
      <w:r w:rsidRPr="008D1DDF">
        <w:rPr>
          <w:b/>
          <w:bCs/>
          <w:noProof/>
        </w:rPr>
        <w:t>Mynd </w:t>
      </w:r>
      <w:r w:rsidR="00940023" w:rsidRPr="008D1DDF">
        <w:rPr>
          <w:b/>
          <w:bCs/>
          <w:noProof/>
        </w:rPr>
        <w:t>7</w:t>
      </w:r>
      <w:r w:rsidRPr="008D1DDF">
        <w:rPr>
          <w:b/>
          <w:bCs/>
          <w:noProof/>
        </w:rPr>
        <w:t>:</w:t>
      </w:r>
      <w:r w:rsidRPr="008D1DDF">
        <w:rPr>
          <w:b/>
          <w:bCs/>
          <w:noProof/>
        </w:rPr>
        <w:tab/>
        <w:t>Kaplan-Meier grafi fyrir lifun án versnunar sjúkdóms (</w:t>
      </w:r>
      <w:r w:rsidR="00AA07CB" w:rsidRPr="008D1DDF">
        <w:rPr>
          <w:b/>
          <w:noProof/>
        </w:rPr>
        <w:t>þýði samkvæmt meðferðaráætlun (ITT)</w:t>
      </w:r>
      <w:r w:rsidRPr="008D1DDF">
        <w:rPr>
          <w:b/>
          <w:bCs/>
          <w:noProof/>
        </w:rPr>
        <w:t>) í rannsókn PCYC-1130-CA</w:t>
      </w:r>
    </w:p>
    <w:p w14:paraId="7713D5E8" w14:textId="77777777" w:rsidR="001C2521" w:rsidRPr="008D1DDF" w:rsidRDefault="001C2521" w:rsidP="004656AD">
      <w:pPr>
        <w:keepNext/>
        <w:contextualSpacing/>
        <w:rPr>
          <w:noProof/>
        </w:rPr>
      </w:pPr>
    </w:p>
    <w:p w14:paraId="4F022841" w14:textId="65857988" w:rsidR="001C2521" w:rsidRPr="008D1DDF" w:rsidRDefault="00510964" w:rsidP="00E43B43">
      <w:pPr>
        <w:contextualSpacing/>
        <w:rPr>
          <w:noProof/>
        </w:rPr>
      </w:pPr>
      <w:r w:rsidRPr="008D1DDF">
        <w:rPr>
          <w:noProof/>
        </w:rPr>
        <mc:AlternateContent>
          <mc:Choice Requires="wps">
            <w:drawing>
              <wp:anchor distT="0" distB="0" distL="114300" distR="114300" simplePos="0" relativeHeight="251661312" behindDoc="0" locked="0" layoutInCell="1" allowOverlap="1" wp14:anchorId="3CCE171A" wp14:editId="406E60D4">
                <wp:simplePos x="0" y="0"/>
                <wp:positionH relativeFrom="column">
                  <wp:posOffset>5365750</wp:posOffset>
                </wp:positionH>
                <wp:positionV relativeFrom="paragraph">
                  <wp:posOffset>2713355</wp:posOffset>
                </wp:positionV>
                <wp:extent cx="570230" cy="208280"/>
                <wp:effectExtent l="0" t="0" r="0" b="0"/>
                <wp:wrapNone/>
                <wp:docPr id="74472076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8B36D8" w14:textId="77777777" w:rsidR="00CF4F8A" w:rsidRPr="00782CAD" w:rsidRDefault="00CF4F8A" w:rsidP="001A0D89">
                            <w:pPr>
                              <w:rPr>
                                <w:sz w:val="16"/>
                                <w:szCs w:val="16"/>
                              </w:rPr>
                            </w:pPr>
                            <w:r w:rsidRPr="00782CAD">
                              <w:rPr>
                                <w:sz w:val="16"/>
                                <w:szCs w:val="16"/>
                              </w:rPr>
                              <w:t>(Mánuður)</w:t>
                            </w:r>
                          </w:p>
                        </w:txbxContent>
                      </wps:txbx>
                      <wps:bodyPr rot="0" vert="horz" wrap="square" lIns="18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E171A" id="Text Box 28" o:spid="_x0000_s1030" type="#_x0000_t202" style="position:absolute;margin-left:422.5pt;margin-top:213.65pt;width:44.9pt;height:1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" stroked="f">
                <v:textbox inset=".5mm">
                  <w:txbxContent>
                    <w:p w14:paraId="248B36D8" w14:textId="77777777" w:rsidR="00CF4F8A" w:rsidRPr="00782CAD" w:rsidRDefault="00CF4F8A" w:rsidP="001A0D89">
                      <w:pPr>
                        <w:rPr>
                          <w:sz w:val="16"/>
                          <w:szCs w:val="16"/>
                        </w:rPr>
                      </w:pPr>
                      <w:r w:rsidRPr="00782CAD">
                        <w:rPr>
                          <w:sz w:val="16"/>
                          <w:szCs w:val="16"/>
                        </w:rPr>
                        <w:t>(Mánuður)</w:t>
                      </w:r>
                    </w:p>
                  </w:txbxContent>
                </v:textbox>
              </v:shape>
            </w:pict>
          </mc:Fallback>
        </mc:AlternateContent>
      </w:r>
      <w:r w:rsidRPr="008D1DDF">
        <w:rPr>
          <w:noProof/>
        </w:rPr>
        <mc:AlternateContent>
          <mc:Choice Requires="wps">
            <w:drawing>
              <wp:anchor distT="0" distB="0" distL="114300" distR="114300" simplePos="0" relativeHeight="251660288" behindDoc="0" locked="0" layoutInCell="1" allowOverlap="1" wp14:anchorId="4959024F" wp14:editId="177C0EF6">
                <wp:simplePos x="0" y="0"/>
                <wp:positionH relativeFrom="column">
                  <wp:posOffset>-49530</wp:posOffset>
                </wp:positionH>
                <wp:positionV relativeFrom="paragraph">
                  <wp:posOffset>2773680</wp:posOffset>
                </wp:positionV>
                <wp:extent cx="569595" cy="294005"/>
                <wp:effectExtent l="0" t="0" r="0" b="0"/>
                <wp:wrapNone/>
                <wp:docPr id="13966902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2CDB73" w14:textId="77777777" w:rsidR="00CF4F8A" w:rsidRDefault="00CF4F8A" w:rsidP="001A0D89">
                            <w:pPr>
                              <w:jc w:val="right"/>
                              <w:rPr>
                                <w:sz w:val="14"/>
                                <w:szCs w:val="14"/>
                              </w:rPr>
                            </w:pPr>
                          </w:p>
                          <w:p w14:paraId="60EBB7B9" w14:textId="77777777" w:rsidR="00CF4F8A" w:rsidRPr="007C17F3" w:rsidRDefault="00CF4F8A" w:rsidP="001A0D89">
                            <w:pPr>
                              <w:jc w:val="right"/>
                              <w:rPr>
                                <w:sz w:val="14"/>
                                <w:szCs w:val="14"/>
                              </w:rPr>
                            </w:pPr>
                            <w:r w:rsidRPr="007C17F3">
                              <w:rPr>
                                <w:sz w:val="14"/>
                                <w:szCs w:val="14"/>
                              </w:rPr>
                              <w:t>N</w:t>
                            </w:r>
                            <w:r>
                              <w:rPr>
                                <w:sz w:val="14"/>
                                <w:szCs w:val="14"/>
                              </w:rPr>
                              <w:t xml:space="preserve"> í áhættu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9024F" id="Text Box 27" o:spid="_x0000_s1031" type="#_x0000_t202" style="position:absolute;margin-left:-3.9pt;margin-top:218.4pt;width:44.85pt;height:2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" stroked="f">
                <v:textbox>
                  <w:txbxContent>
                    <w:p w14:paraId="712CDB73" w14:textId="77777777" w:rsidR="00CF4F8A" w:rsidRDefault="00CF4F8A" w:rsidP="001A0D89">
                      <w:pPr>
                        <w:jc w:val="right"/>
                        <w:rPr>
                          <w:sz w:val="14"/>
                          <w:szCs w:val="14"/>
                        </w:rPr>
                      </w:pPr>
                    </w:p>
                    <w:p w14:paraId="60EBB7B9" w14:textId="77777777" w:rsidR="00CF4F8A" w:rsidRPr="007C17F3" w:rsidRDefault="00CF4F8A" w:rsidP="001A0D89">
                      <w:pPr>
                        <w:jc w:val="right"/>
                        <w:rPr>
                          <w:sz w:val="14"/>
                          <w:szCs w:val="14"/>
                        </w:rPr>
                      </w:pPr>
                      <w:r w:rsidRPr="007C17F3">
                        <w:rPr>
                          <w:sz w:val="14"/>
                          <w:szCs w:val="14"/>
                        </w:rPr>
                        <w:t>N</w:t>
                      </w:r>
                      <w:r>
                        <w:rPr>
                          <w:sz w:val="14"/>
                          <w:szCs w:val="14"/>
                        </w:rPr>
                        <w:t xml:space="preserve"> í áhættu</w:t>
                      </w:r>
                    </w:p>
                  </w:txbxContent>
                </v:textbox>
              </v:shape>
            </w:pict>
          </mc:Fallback>
        </mc:AlternateContent>
      </w:r>
      <w:r w:rsidRPr="008D1DDF">
        <w:rPr>
          <w:noProof/>
        </w:rPr>
        <mc:AlternateContent>
          <mc:Choice Requires="wps">
            <w:drawing>
              <wp:anchor distT="0" distB="0" distL="114300" distR="114300" simplePos="0" relativeHeight="251659264" behindDoc="0" locked="0" layoutInCell="1" allowOverlap="1" wp14:anchorId="76BA5D93" wp14:editId="7398AC27">
                <wp:simplePos x="0" y="0"/>
                <wp:positionH relativeFrom="column">
                  <wp:posOffset>247015</wp:posOffset>
                </wp:positionH>
                <wp:positionV relativeFrom="paragraph">
                  <wp:posOffset>561975</wp:posOffset>
                </wp:positionV>
                <wp:extent cx="353695" cy="1586230"/>
                <wp:effectExtent l="0" t="0" r="0" b="0"/>
                <wp:wrapNone/>
                <wp:docPr id="181793261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158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6CACCA" w14:textId="77777777" w:rsidR="00CF4F8A" w:rsidRPr="007C17F3" w:rsidRDefault="00CF4F8A" w:rsidP="001A0D89">
                            <w:pPr>
                              <w:rPr>
                                <w:sz w:val="18"/>
                                <w:szCs w:val="18"/>
                              </w:rPr>
                            </w:pPr>
                            <w:r w:rsidRPr="007C17F3">
                              <w:rPr>
                                <w:sz w:val="18"/>
                                <w:szCs w:val="18"/>
                              </w:rPr>
                              <w:t>Lifun án versnunar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A5D93" id="Text Box 26" o:spid="_x0000_s1032" type="#_x0000_t202" style="position:absolute;margin-left:19.45pt;margin-top:44.25pt;width:27.85pt;height:12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" stroked="f">
                <v:textbox style="layout-flow:vertical;mso-layout-flow-alt:bottom-to-top">
                  <w:txbxContent>
                    <w:p w14:paraId="276CACCA" w14:textId="77777777" w:rsidR="00CF4F8A" w:rsidRPr="007C17F3" w:rsidRDefault="00CF4F8A" w:rsidP="001A0D89">
                      <w:pPr>
                        <w:rPr>
                          <w:sz w:val="18"/>
                          <w:szCs w:val="18"/>
                        </w:rPr>
                      </w:pPr>
                      <w:r w:rsidRPr="007C17F3">
                        <w:rPr>
                          <w:sz w:val="18"/>
                          <w:szCs w:val="18"/>
                        </w:rPr>
                        <w:t>Lifun án versnunar (%)</w:t>
                      </w:r>
                    </w:p>
                  </w:txbxContent>
                </v:textbox>
              </v:shape>
            </w:pict>
          </mc:Fallback>
        </mc:AlternateContent>
      </w:r>
      <w:r w:rsidRPr="008D1DDF">
        <w:rPr>
          <w:noProof/>
        </w:rPr>
        <w:drawing>
          <wp:inline distT="0" distB="0" distL="0" distR="0" wp14:anchorId="03A628EE" wp14:editId="1EB6753E">
            <wp:extent cx="5762625" cy="3305175"/>
            <wp:effectExtent l="0" t="0" r="0" b="0"/>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3305175"/>
                    </a:xfrm>
                    <a:prstGeom prst="rect">
                      <a:avLst/>
                    </a:prstGeom>
                    <a:noFill/>
                    <a:ln>
                      <a:noFill/>
                    </a:ln>
                  </pic:spPr>
                </pic:pic>
              </a:graphicData>
            </a:graphic>
          </wp:inline>
        </w:drawing>
      </w:r>
    </w:p>
    <w:p w14:paraId="20CF32F0" w14:textId="77777777" w:rsidR="001C2521" w:rsidRPr="008D1DDF" w:rsidRDefault="001C2521" w:rsidP="00E43B43">
      <w:pPr>
        <w:contextualSpacing/>
        <w:rPr>
          <w:noProof/>
        </w:rPr>
      </w:pPr>
    </w:p>
    <w:p w14:paraId="47E1D530" w14:textId="7A4B65BC" w:rsidR="001C2521" w:rsidRPr="008D1DDF" w:rsidRDefault="001C2521" w:rsidP="00E43B43">
      <w:pPr>
        <w:contextualSpacing/>
        <w:rPr>
          <w:noProof/>
        </w:rPr>
      </w:pPr>
      <w:bookmarkStart w:id="44" w:name="_Hlk46220196"/>
      <w:r w:rsidRPr="008D1DDF">
        <w:rPr>
          <w:noProof/>
        </w:rPr>
        <w:t xml:space="preserve">Samræmi var á meðferðaráhrifum ibrutinibs hjá </w:t>
      </w:r>
      <w:r w:rsidR="00AA07CB" w:rsidRPr="008D1DDF">
        <w:rPr>
          <w:noProof/>
        </w:rPr>
        <w:t>hááhættu</w:t>
      </w:r>
      <w:r w:rsidRPr="008D1DDF">
        <w:rPr>
          <w:noProof/>
        </w:rPr>
        <w:t xml:space="preserve"> CLL/SLL þýði (17p úrfelling/TP53 stökkbreyting, 11q úrfelling eða </w:t>
      </w:r>
      <w:r w:rsidR="001A3F69" w:rsidRPr="008D1DDF">
        <w:rPr>
          <w:noProof/>
        </w:rPr>
        <w:t>IGHV</w:t>
      </w:r>
      <w:r w:rsidR="00C0506F" w:rsidRPr="008D1DDF">
        <w:rPr>
          <w:noProof/>
        </w:rPr>
        <w:t xml:space="preserve"> án stökkbreytinga) </w:t>
      </w:r>
      <w:r w:rsidRPr="008D1DDF">
        <w:rPr>
          <w:noProof/>
        </w:rPr>
        <w:t xml:space="preserve">með </w:t>
      </w:r>
      <w:r w:rsidR="00A65EB2" w:rsidRPr="008D1DDF">
        <w:rPr>
          <w:noProof/>
        </w:rPr>
        <w:t>hættuhlutfall</w:t>
      </w:r>
      <w:r w:rsidRPr="008D1DDF">
        <w:rPr>
          <w:noProof/>
        </w:rPr>
        <w:t xml:space="preserve"> fyrir lifun án versnunar sjúkdóms (PFS HR) 0,15 [95% CI (0,09; 0,27)] eins og kemur fram í töflu </w:t>
      </w:r>
      <w:r w:rsidR="003225F0" w:rsidRPr="008D1DDF">
        <w:rPr>
          <w:noProof/>
        </w:rPr>
        <w:t>9</w:t>
      </w:r>
      <w:r w:rsidRPr="008D1DDF">
        <w:rPr>
          <w:noProof/>
        </w:rPr>
        <w:t>. Mat á tíðni tveggja ára lifunar án versnunar sj</w:t>
      </w:r>
      <w:r w:rsidR="00C0506F" w:rsidRPr="008D1DDF">
        <w:rPr>
          <w:noProof/>
        </w:rPr>
        <w:t>ú</w:t>
      </w:r>
      <w:r w:rsidRPr="008D1DDF">
        <w:rPr>
          <w:noProof/>
        </w:rPr>
        <w:t xml:space="preserve">kdóms hjá </w:t>
      </w:r>
      <w:r w:rsidR="00C0506F" w:rsidRPr="008D1DDF">
        <w:rPr>
          <w:noProof/>
        </w:rPr>
        <w:t xml:space="preserve">hááhættu </w:t>
      </w:r>
      <w:r w:rsidRPr="008D1DDF">
        <w:rPr>
          <w:noProof/>
        </w:rPr>
        <w:t>CLL/SLL þýði var 78,8% [95% CI (67,3; 86,7)] í IMBRUVICA+obinutuzumab hópnum og 15,5% [95% CI (8,1; 25,2)] í chlorambucil+obinutuzumab hópnum.</w:t>
      </w:r>
    </w:p>
    <w:bookmarkEnd w:id="44"/>
    <w:p w14:paraId="3DBC6E86" w14:textId="77777777" w:rsidR="001C2521" w:rsidRPr="008D1DDF" w:rsidRDefault="001C2521" w:rsidP="00E43B43">
      <w:pPr>
        <w:contextualSpacing/>
        <w:rPr>
          <w:noProof/>
        </w:rPr>
      </w:pPr>
    </w:p>
    <w:tbl>
      <w:tblPr>
        <w:tblW w:w="5000" w:type="pct"/>
        <w:tblBorders>
          <w:top w:val="single" w:sz="4" w:space="0" w:color="auto"/>
          <w:bottom w:val="single" w:sz="4" w:space="0" w:color="auto"/>
        </w:tblBorders>
        <w:tblLook w:val="04A0" w:firstRow="1" w:lastRow="0" w:firstColumn="1" w:lastColumn="0" w:noHBand="0" w:noVBand="1"/>
      </w:tblPr>
      <w:tblGrid>
        <w:gridCol w:w="4320"/>
        <w:gridCol w:w="1232"/>
        <w:gridCol w:w="1756"/>
        <w:gridCol w:w="1763"/>
      </w:tblGrid>
      <w:tr w:rsidR="001C2521" w:rsidRPr="008D1DDF" w14:paraId="02EF6458" w14:textId="77777777" w:rsidTr="00A715AF">
        <w:trPr>
          <w:cantSplit/>
        </w:trPr>
        <w:tc>
          <w:tcPr>
            <w:tcW w:w="4997" w:type="pct"/>
            <w:gridSpan w:val="4"/>
            <w:tcBorders>
              <w:top w:val="nil"/>
              <w:left w:val="nil"/>
              <w:bottom w:val="single" w:sz="4" w:space="0" w:color="auto"/>
              <w:right w:val="nil"/>
            </w:tcBorders>
          </w:tcPr>
          <w:p w14:paraId="00E8ED97" w14:textId="398AE452" w:rsidR="001C2521" w:rsidRPr="008D1DDF" w:rsidRDefault="001C2521" w:rsidP="004656AD">
            <w:pPr>
              <w:keepNext/>
              <w:ind w:left="1134" w:hanging="1134"/>
              <w:contextualSpacing/>
              <w:rPr>
                <w:b/>
                <w:bCs/>
                <w:noProof/>
                <w:szCs w:val="22"/>
              </w:rPr>
            </w:pPr>
            <w:bookmarkStart w:id="45" w:name="_Hlk46220450"/>
            <w:r w:rsidRPr="008D1DDF">
              <w:rPr>
                <w:b/>
                <w:bCs/>
                <w:noProof/>
                <w:szCs w:val="22"/>
              </w:rPr>
              <w:lastRenderedPageBreak/>
              <w:t>Tafla </w:t>
            </w:r>
            <w:r w:rsidR="003225F0" w:rsidRPr="008D1DDF">
              <w:rPr>
                <w:b/>
                <w:bCs/>
                <w:noProof/>
                <w:szCs w:val="22"/>
              </w:rPr>
              <w:t>9</w:t>
            </w:r>
            <w:r w:rsidRPr="008D1DDF">
              <w:rPr>
                <w:b/>
                <w:bCs/>
                <w:noProof/>
                <w:szCs w:val="22"/>
              </w:rPr>
              <w:t>:</w:t>
            </w:r>
            <w:r w:rsidRPr="008D1DDF">
              <w:rPr>
                <w:b/>
                <w:bCs/>
                <w:noProof/>
                <w:szCs w:val="22"/>
              </w:rPr>
              <w:tab/>
              <w:t>Lifun án versnunar sjúkdóms samkvæmt greiningu á undirflokkum (rannsókn PCYC-1130-CA)</w:t>
            </w:r>
          </w:p>
        </w:tc>
      </w:tr>
      <w:tr w:rsidR="001C2521" w:rsidRPr="008D1DDF" w14:paraId="59FAA66C" w14:textId="77777777" w:rsidTr="00A715AF">
        <w:trPr>
          <w:cantSplit/>
        </w:trPr>
        <w:tc>
          <w:tcPr>
            <w:tcW w:w="2381" w:type="pct"/>
            <w:tcBorders>
              <w:top w:val="single" w:sz="4" w:space="0" w:color="auto"/>
              <w:left w:val="single" w:sz="4" w:space="0" w:color="auto"/>
              <w:bottom w:val="single" w:sz="4" w:space="0" w:color="auto"/>
              <w:right w:val="single" w:sz="4" w:space="0" w:color="auto"/>
            </w:tcBorders>
          </w:tcPr>
          <w:p w14:paraId="34E93712" w14:textId="77777777" w:rsidR="001C2521" w:rsidRPr="008D1DDF" w:rsidRDefault="001C2521" w:rsidP="004656AD">
            <w:pPr>
              <w:keepNext/>
              <w:contextualSpacing/>
              <w:rPr>
                <w:noProof/>
                <w:szCs w:val="22"/>
              </w:rPr>
            </w:pPr>
          </w:p>
        </w:tc>
        <w:tc>
          <w:tcPr>
            <w:tcW w:w="679" w:type="pct"/>
            <w:tcBorders>
              <w:top w:val="single" w:sz="4" w:space="0" w:color="auto"/>
              <w:left w:val="single" w:sz="4" w:space="0" w:color="auto"/>
              <w:bottom w:val="single" w:sz="4" w:space="0" w:color="auto"/>
              <w:right w:val="single" w:sz="4" w:space="0" w:color="auto"/>
            </w:tcBorders>
          </w:tcPr>
          <w:p w14:paraId="71F28E3B" w14:textId="77777777" w:rsidR="001C2521" w:rsidRPr="008D1DDF" w:rsidRDefault="001C2521" w:rsidP="004656AD">
            <w:pPr>
              <w:keepNext/>
              <w:contextualSpacing/>
              <w:jc w:val="center"/>
              <w:outlineLvl w:val="0"/>
              <w:rPr>
                <w:b/>
                <w:noProof/>
                <w:szCs w:val="22"/>
              </w:rPr>
            </w:pPr>
            <w:r w:rsidRPr="008D1DDF">
              <w:rPr>
                <w:b/>
                <w:noProof/>
                <w:szCs w:val="22"/>
              </w:rPr>
              <w:t>N</w:t>
            </w:r>
          </w:p>
        </w:tc>
        <w:tc>
          <w:tcPr>
            <w:tcW w:w="968" w:type="pct"/>
            <w:tcBorders>
              <w:top w:val="single" w:sz="4" w:space="0" w:color="auto"/>
              <w:left w:val="single" w:sz="4" w:space="0" w:color="auto"/>
              <w:bottom w:val="single" w:sz="4" w:space="0" w:color="auto"/>
              <w:right w:val="single" w:sz="4" w:space="0" w:color="auto"/>
            </w:tcBorders>
          </w:tcPr>
          <w:p w14:paraId="01475314" w14:textId="77777777" w:rsidR="001C2521" w:rsidRPr="008D1DDF" w:rsidRDefault="00A65EB2" w:rsidP="004656AD">
            <w:pPr>
              <w:keepNext/>
              <w:contextualSpacing/>
              <w:jc w:val="center"/>
              <w:outlineLvl w:val="0"/>
              <w:rPr>
                <w:b/>
                <w:noProof/>
                <w:szCs w:val="22"/>
              </w:rPr>
            </w:pPr>
            <w:r w:rsidRPr="008D1DDF">
              <w:rPr>
                <w:b/>
                <w:noProof/>
                <w:szCs w:val="22"/>
              </w:rPr>
              <w:t>Hættuhlutfall</w:t>
            </w:r>
          </w:p>
        </w:tc>
        <w:tc>
          <w:tcPr>
            <w:tcW w:w="969" w:type="pct"/>
            <w:tcBorders>
              <w:top w:val="single" w:sz="4" w:space="0" w:color="auto"/>
              <w:left w:val="single" w:sz="4" w:space="0" w:color="auto"/>
              <w:bottom w:val="single" w:sz="4" w:space="0" w:color="auto"/>
              <w:right w:val="single" w:sz="4" w:space="0" w:color="auto"/>
            </w:tcBorders>
          </w:tcPr>
          <w:p w14:paraId="284AD5D9" w14:textId="77777777" w:rsidR="001C2521" w:rsidRPr="008D1DDF" w:rsidRDefault="001C2521" w:rsidP="004656AD">
            <w:pPr>
              <w:keepNext/>
              <w:tabs>
                <w:tab w:val="left" w:pos="495"/>
                <w:tab w:val="center" w:pos="1053"/>
              </w:tabs>
              <w:contextualSpacing/>
              <w:jc w:val="center"/>
              <w:outlineLvl w:val="0"/>
              <w:rPr>
                <w:b/>
                <w:noProof/>
                <w:szCs w:val="22"/>
              </w:rPr>
            </w:pPr>
            <w:r w:rsidRPr="008D1DDF">
              <w:rPr>
                <w:b/>
                <w:noProof/>
                <w:szCs w:val="22"/>
              </w:rPr>
              <w:t>95% CI</w:t>
            </w:r>
          </w:p>
        </w:tc>
      </w:tr>
      <w:tr w:rsidR="001C2521" w:rsidRPr="008D1DDF" w14:paraId="2EA2EF03" w14:textId="77777777" w:rsidTr="00A715AF">
        <w:trPr>
          <w:cantSplit/>
        </w:trPr>
        <w:tc>
          <w:tcPr>
            <w:tcW w:w="2381" w:type="pct"/>
            <w:tcBorders>
              <w:top w:val="single" w:sz="4" w:space="0" w:color="auto"/>
              <w:left w:val="single" w:sz="4" w:space="0" w:color="auto"/>
              <w:bottom w:val="single" w:sz="4" w:space="0" w:color="auto"/>
              <w:right w:val="single" w:sz="4" w:space="0" w:color="auto"/>
            </w:tcBorders>
          </w:tcPr>
          <w:p w14:paraId="7FCF523D" w14:textId="77777777" w:rsidR="001C2521" w:rsidRPr="008D1DDF" w:rsidRDefault="001C2521" w:rsidP="004656AD">
            <w:pPr>
              <w:keepNext/>
              <w:contextualSpacing/>
              <w:outlineLvl w:val="0"/>
              <w:rPr>
                <w:noProof/>
                <w:szCs w:val="22"/>
              </w:rPr>
            </w:pPr>
            <w:r w:rsidRPr="008D1DDF">
              <w:rPr>
                <w:noProof/>
                <w:szCs w:val="22"/>
              </w:rPr>
              <w:t>Allir</w:t>
            </w:r>
            <w:r w:rsidR="00DA1017" w:rsidRPr="008D1DDF">
              <w:rPr>
                <w:noProof/>
                <w:szCs w:val="22"/>
              </w:rPr>
              <w:t xml:space="preserve"> þátttakendur</w:t>
            </w:r>
          </w:p>
        </w:tc>
        <w:tc>
          <w:tcPr>
            <w:tcW w:w="679" w:type="pct"/>
            <w:tcBorders>
              <w:top w:val="single" w:sz="4" w:space="0" w:color="auto"/>
              <w:left w:val="single" w:sz="4" w:space="0" w:color="auto"/>
              <w:bottom w:val="single" w:sz="4" w:space="0" w:color="auto"/>
              <w:right w:val="single" w:sz="4" w:space="0" w:color="auto"/>
            </w:tcBorders>
          </w:tcPr>
          <w:p w14:paraId="4F92DDF4" w14:textId="77777777" w:rsidR="001C2521" w:rsidRPr="008D1DDF" w:rsidRDefault="001C2521" w:rsidP="004656AD">
            <w:pPr>
              <w:keepNext/>
              <w:contextualSpacing/>
              <w:jc w:val="center"/>
              <w:outlineLvl w:val="0"/>
              <w:rPr>
                <w:noProof/>
                <w:szCs w:val="22"/>
              </w:rPr>
            </w:pPr>
            <w:r w:rsidRPr="008D1DDF">
              <w:rPr>
                <w:noProof/>
                <w:szCs w:val="22"/>
              </w:rPr>
              <w:t>229</w:t>
            </w:r>
          </w:p>
        </w:tc>
        <w:tc>
          <w:tcPr>
            <w:tcW w:w="968" w:type="pct"/>
            <w:tcBorders>
              <w:top w:val="single" w:sz="4" w:space="0" w:color="auto"/>
              <w:left w:val="single" w:sz="4" w:space="0" w:color="auto"/>
              <w:bottom w:val="single" w:sz="4" w:space="0" w:color="auto"/>
              <w:right w:val="single" w:sz="4" w:space="0" w:color="auto"/>
            </w:tcBorders>
          </w:tcPr>
          <w:p w14:paraId="5059B3C7" w14:textId="77777777" w:rsidR="001C2521" w:rsidRPr="008D1DDF" w:rsidRDefault="001C2521" w:rsidP="004656AD">
            <w:pPr>
              <w:keepNext/>
              <w:contextualSpacing/>
              <w:jc w:val="center"/>
              <w:outlineLvl w:val="0"/>
              <w:rPr>
                <w:noProof/>
                <w:szCs w:val="22"/>
              </w:rPr>
            </w:pPr>
            <w:r w:rsidRPr="008D1DDF">
              <w:rPr>
                <w:noProof/>
                <w:szCs w:val="22"/>
              </w:rPr>
              <w:t>0,231</w:t>
            </w:r>
          </w:p>
        </w:tc>
        <w:tc>
          <w:tcPr>
            <w:tcW w:w="969" w:type="pct"/>
            <w:tcBorders>
              <w:top w:val="single" w:sz="4" w:space="0" w:color="auto"/>
              <w:left w:val="single" w:sz="4" w:space="0" w:color="auto"/>
              <w:bottom w:val="single" w:sz="4" w:space="0" w:color="auto"/>
              <w:right w:val="single" w:sz="4" w:space="0" w:color="auto"/>
            </w:tcBorders>
          </w:tcPr>
          <w:p w14:paraId="1C52C6D7" w14:textId="77777777" w:rsidR="001C2521" w:rsidRPr="008D1DDF" w:rsidRDefault="001C2521" w:rsidP="004656AD">
            <w:pPr>
              <w:keepNext/>
              <w:contextualSpacing/>
              <w:jc w:val="center"/>
              <w:outlineLvl w:val="0"/>
              <w:rPr>
                <w:noProof/>
                <w:szCs w:val="22"/>
              </w:rPr>
            </w:pPr>
            <w:r w:rsidRPr="008D1DDF">
              <w:rPr>
                <w:noProof/>
                <w:szCs w:val="22"/>
              </w:rPr>
              <w:t>0,145; 0,367</w:t>
            </w:r>
          </w:p>
        </w:tc>
      </w:tr>
      <w:tr w:rsidR="001C2521" w:rsidRPr="008D1DDF" w14:paraId="2029B098" w14:textId="77777777" w:rsidTr="00A715AF">
        <w:trPr>
          <w:cantSplit/>
        </w:trPr>
        <w:tc>
          <w:tcPr>
            <w:tcW w:w="5000" w:type="pct"/>
            <w:gridSpan w:val="4"/>
            <w:tcBorders>
              <w:top w:val="single" w:sz="4" w:space="0" w:color="auto"/>
              <w:left w:val="single" w:sz="4" w:space="0" w:color="auto"/>
              <w:bottom w:val="single" w:sz="4" w:space="0" w:color="auto"/>
              <w:right w:val="single" w:sz="4" w:space="0" w:color="auto"/>
            </w:tcBorders>
          </w:tcPr>
          <w:p w14:paraId="3BB815D0" w14:textId="77777777" w:rsidR="001C2521" w:rsidRPr="008D1DDF" w:rsidRDefault="00C0506F" w:rsidP="004656AD">
            <w:pPr>
              <w:keepNext/>
              <w:contextualSpacing/>
              <w:outlineLvl w:val="0"/>
              <w:rPr>
                <w:b/>
                <w:noProof/>
                <w:szCs w:val="22"/>
              </w:rPr>
            </w:pPr>
            <w:r w:rsidRPr="008D1DDF">
              <w:rPr>
                <w:b/>
                <w:noProof/>
                <w:szCs w:val="22"/>
              </w:rPr>
              <w:t>Hááhætta</w:t>
            </w:r>
            <w:r w:rsidR="001C2521" w:rsidRPr="008D1DDF">
              <w:rPr>
                <w:b/>
                <w:noProof/>
                <w:szCs w:val="22"/>
              </w:rPr>
              <w:t xml:space="preserve"> (</w:t>
            </w:r>
            <w:r w:rsidR="001C2521" w:rsidRPr="008D1DDF">
              <w:rPr>
                <w:b/>
                <w:bCs/>
                <w:noProof/>
                <w:szCs w:val="22"/>
              </w:rPr>
              <w:t>17p úrfelling</w:t>
            </w:r>
            <w:r w:rsidR="001C2521" w:rsidRPr="008D1DDF">
              <w:rPr>
                <w:b/>
                <w:noProof/>
                <w:szCs w:val="22"/>
              </w:rPr>
              <w:t>/TP53/11q úrfelling/</w:t>
            </w:r>
            <w:r w:rsidR="001A3F69" w:rsidRPr="008D1DDF">
              <w:rPr>
                <w:b/>
                <w:noProof/>
                <w:szCs w:val="22"/>
              </w:rPr>
              <w:t>IGHV</w:t>
            </w:r>
            <w:r w:rsidRPr="008D1DDF">
              <w:rPr>
                <w:b/>
                <w:noProof/>
                <w:szCs w:val="22"/>
              </w:rPr>
              <w:t xml:space="preserve"> án stökkbreytinga</w:t>
            </w:r>
            <w:r w:rsidR="001C2521" w:rsidRPr="008D1DDF">
              <w:rPr>
                <w:b/>
                <w:noProof/>
                <w:szCs w:val="22"/>
              </w:rPr>
              <w:t>)</w:t>
            </w:r>
          </w:p>
        </w:tc>
      </w:tr>
      <w:tr w:rsidR="001C2521" w:rsidRPr="008D1DDF" w14:paraId="5FBA9B86" w14:textId="77777777" w:rsidTr="00A715AF">
        <w:trPr>
          <w:cantSplit/>
        </w:trPr>
        <w:tc>
          <w:tcPr>
            <w:tcW w:w="2381" w:type="pct"/>
            <w:tcBorders>
              <w:top w:val="single" w:sz="4" w:space="0" w:color="auto"/>
              <w:left w:val="single" w:sz="4" w:space="0" w:color="auto"/>
              <w:bottom w:val="single" w:sz="4" w:space="0" w:color="auto"/>
              <w:right w:val="single" w:sz="4" w:space="0" w:color="auto"/>
            </w:tcBorders>
          </w:tcPr>
          <w:p w14:paraId="7A687D80" w14:textId="77777777" w:rsidR="001C2521" w:rsidRPr="008D1DDF" w:rsidRDefault="001C2521" w:rsidP="004656AD">
            <w:pPr>
              <w:keepNext/>
              <w:contextualSpacing/>
              <w:outlineLvl w:val="0"/>
              <w:rPr>
                <w:noProof/>
                <w:szCs w:val="22"/>
              </w:rPr>
            </w:pPr>
            <w:r w:rsidRPr="008D1DDF">
              <w:rPr>
                <w:noProof/>
                <w:szCs w:val="22"/>
              </w:rPr>
              <w:t>Já</w:t>
            </w:r>
          </w:p>
        </w:tc>
        <w:tc>
          <w:tcPr>
            <w:tcW w:w="679" w:type="pct"/>
            <w:tcBorders>
              <w:top w:val="single" w:sz="4" w:space="0" w:color="auto"/>
              <w:left w:val="single" w:sz="4" w:space="0" w:color="auto"/>
              <w:bottom w:val="single" w:sz="4" w:space="0" w:color="auto"/>
              <w:right w:val="single" w:sz="4" w:space="0" w:color="auto"/>
            </w:tcBorders>
          </w:tcPr>
          <w:p w14:paraId="15A37FE1" w14:textId="77777777" w:rsidR="001C2521" w:rsidRPr="008D1DDF" w:rsidRDefault="001C2521" w:rsidP="004656AD">
            <w:pPr>
              <w:keepNext/>
              <w:contextualSpacing/>
              <w:jc w:val="center"/>
              <w:outlineLvl w:val="0"/>
              <w:rPr>
                <w:noProof/>
                <w:szCs w:val="22"/>
              </w:rPr>
            </w:pPr>
            <w:r w:rsidRPr="008D1DDF">
              <w:rPr>
                <w:noProof/>
                <w:szCs w:val="22"/>
              </w:rPr>
              <w:t>148</w:t>
            </w:r>
          </w:p>
        </w:tc>
        <w:tc>
          <w:tcPr>
            <w:tcW w:w="968" w:type="pct"/>
            <w:tcBorders>
              <w:top w:val="single" w:sz="4" w:space="0" w:color="auto"/>
              <w:left w:val="single" w:sz="4" w:space="0" w:color="auto"/>
              <w:bottom w:val="single" w:sz="4" w:space="0" w:color="auto"/>
              <w:right w:val="single" w:sz="4" w:space="0" w:color="auto"/>
            </w:tcBorders>
          </w:tcPr>
          <w:p w14:paraId="3C6D8F43" w14:textId="77777777" w:rsidR="001C2521" w:rsidRPr="008D1DDF" w:rsidRDefault="001C2521" w:rsidP="004656AD">
            <w:pPr>
              <w:keepNext/>
              <w:contextualSpacing/>
              <w:jc w:val="center"/>
              <w:outlineLvl w:val="0"/>
              <w:rPr>
                <w:noProof/>
                <w:szCs w:val="22"/>
              </w:rPr>
            </w:pPr>
            <w:r w:rsidRPr="008D1DDF">
              <w:rPr>
                <w:noProof/>
                <w:szCs w:val="22"/>
              </w:rPr>
              <w:t>0,154</w:t>
            </w:r>
          </w:p>
        </w:tc>
        <w:tc>
          <w:tcPr>
            <w:tcW w:w="969" w:type="pct"/>
            <w:tcBorders>
              <w:top w:val="single" w:sz="4" w:space="0" w:color="auto"/>
              <w:left w:val="single" w:sz="4" w:space="0" w:color="auto"/>
              <w:bottom w:val="single" w:sz="4" w:space="0" w:color="auto"/>
              <w:right w:val="single" w:sz="4" w:space="0" w:color="auto"/>
            </w:tcBorders>
          </w:tcPr>
          <w:p w14:paraId="521DE3D7" w14:textId="77777777" w:rsidR="001C2521" w:rsidRPr="008D1DDF" w:rsidRDefault="001C2521" w:rsidP="004656AD">
            <w:pPr>
              <w:keepNext/>
              <w:contextualSpacing/>
              <w:jc w:val="center"/>
              <w:outlineLvl w:val="0"/>
              <w:rPr>
                <w:noProof/>
                <w:szCs w:val="22"/>
              </w:rPr>
            </w:pPr>
            <w:r w:rsidRPr="008D1DDF">
              <w:rPr>
                <w:noProof/>
                <w:szCs w:val="22"/>
              </w:rPr>
              <w:t>0,087; 0,270</w:t>
            </w:r>
          </w:p>
        </w:tc>
      </w:tr>
      <w:tr w:rsidR="001C2521" w:rsidRPr="008D1DDF" w14:paraId="232B45D8" w14:textId="77777777" w:rsidTr="00A715AF">
        <w:trPr>
          <w:cantSplit/>
        </w:trPr>
        <w:tc>
          <w:tcPr>
            <w:tcW w:w="2381" w:type="pct"/>
            <w:tcBorders>
              <w:top w:val="single" w:sz="4" w:space="0" w:color="auto"/>
              <w:left w:val="single" w:sz="4" w:space="0" w:color="auto"/>
              <w:bottom w:val="single" w:sz="4" w:space="0" w:color="auto"/>
              <w:right w:val="single" w:sz="4" w:space="0" w:color="auto"/>
            </w:tcBorders>
          </w:tcPr>
          <w:p w14:paraId="14ED5D84" w14:textId="77777777" w:rsidR="001C2521" w:rsidRPr="008D1DDF" w:rsidRDefault="001C2521" w:rsidP="004656AD">
            <w:pPr>
              <w:keepNext/>
              <w:contextualSpacing/>
              <w:outlineLvl w:val="0"/>
              <w:rPr>
                <w:noProof/>
                <w:szCs w:val="22"/>
              </w:rPr>
            </w:pPr>
            <w:r w:rsidRPr="008D1DDF">
              <w:rPr>
                <w:noProof/>
                <w:szCs w:val="22"/>
              </w:rPr>
              <w:t>Nei</w:t>
            </w:r>
          </w:p>
        </w:tc>
        <w:tc>
          <w:tcPr>
            <w:tcW w:w="679" w:type="pct"/>
            <w:tcBorders>
              <w:top w:val="single" w:sz="4" w:space="0" w:color="auto"/>
              <w:left w:val="single" w:sz="4" w:space="0" w:color="auto"/>
              <w:bottom w:val="single" w:sz="4" w:space="0" w:color="auto"/>
              <w:right w:val="single" w:sz="4" w:space="0" w:color="auto"/>
            </w:tcBorders>
          </w:tcPr>
          <w:p w14:paraId="712951C3" w14:textId="77777777" w:rsidR="001C2521" w:rsidRPr="008D1DDF" w:rsidRDefault="001C2521" w:rsidP="004656AD">
            <w:pPr>
              <w:keepNext/>
              <w:contextualSpacing/>
              <w:jc w:val="center"/>
              <w:outlineLvl w:val="0"/>
              <w:rPr>
                <w:noProof/>
                <w:szCs w:val="22"/>
              </w:rPr>
            </w:pPr>
            <w:r w:rsidRPr="008D1DDF">
              <w:rPr>
                <w:noProof/>
                <w:szCs w:val="22"/>
              </w:rPr>
              <w:t>81</w:t>
            </w:r>
          </w:p>
        </w:tc>
        <w:tc>
          <w:tcPr>
            <w:tcW w:w="968" w:type="pct"/>
            <w:tcBorders>
              <w:top w:val="single" w:sz="4" w:space="0" w:color="auto"/>
              <w:left w:val="single" w:sz="4" w:space="0" w:color="auto"/>
              <w:bottom w:val="single" w:sz="4" w:space="0" w:color="auto"/>
              <w:right w:val="single" w:sz="4" w:space="0" w:color="auto"/>
            </w:tcBorders>
          </w:tcPr>
          <w:p w14:paraId="5932AA9D" w14:textId="77777777" w:rsidR="001C2521" w:rsidRPr="008D1DDF" w:rsidRDefault="001C2521" w:rsidP="004656AD">
            <w:pPr>
              <w:keepNext/>
              <w:contextualSpacing/>
              <w:jc w:val="center"/>
              <w:outlineLvl w:val="0"/>
              <w:rPr>
                <w:noProof/>
                <w:szCs w:val="22"/>
              </w:rPr>
            </w:pPr>
            <w:r w:rsidRPr="008D1DDF">
              <w:rPr>
                <w:noProof/>
                <w:szCs w:val="22"/>
              </w:rPr>
              <w:t>0,521</w:t>
            </w:r>
          </w:p>
        </w:tc>
        <w:tc>
          <w:tcPr>
            <w:tcW w:w="969" w:type="pct"/>
            <w:tcBorders>
              <w:top w:val="single" w:sz="4" w:space="0" w:color="auto"/>
              <w:left w:val="single" w:sz="4" w:space="0" w:color="auto"/>
              <w:bottom w:val="single" w:sz="4" w:space="0" w:color="auto"/>
              <w:right w:val="single" w:sz="4" w:space="0" w:color="auto"/>
            </w:tcBorders>
          </w:tcPr>
          <w:p w14:paraId="07C81DC8" w14:textId="77777777" w:rsidR="001C2521" w:rsidRPr="008D1DDF" w:rsidRDefault="001C2521" w:rsidP="004656AD">
            <w:pPr>
              <w:keepNext/>
              <w:contextualSpacing/>
              <w:jc w:val="center"/>
              <w:outlineLvl w:val="0"/>
              <w:rPr>
                <w:noProof/>
                <w:szCs w:val="22"/>
              </w:rPr>
            </w:pPr>
            <w:r w:rsidRPr="008D1DDF">
              <w:rPr>
                <w:noProof/>
                <w:szCs w:val="22"/>
              </w:rPr>
              <w:t>0,221; 1,231</w:t>
            </w:r>
          </w:p>
        </w:tc>
      </w:tr>
      <w:tr w:rsidR="001C2521" w:rsidRPr="008D1DDF" w14:paraId="36AF9C30" w14:textId="77777777" w:rsidTr="00A715AF">
        <w:trPr>
          <w:cantSplit/>
        </w:trPr>
        <w:tc>
          <w:tcPr>
            <w:tcW w:w="4997" w:type="pct"/>
            <w:gridSpan w:val="4"/>
            <w:tcBorders>
              <w:top w:val="single" w:sz="4" w:space="0" w:color="auto"/>
              <w:left w:val="single" w:sz="4" w:space="0" w:color="auto"/>
              <w:bottom w:val="single" w:sz="4" w:space="0" w:color="auto"/>
              <w:right w:val="single" w:sz="4" w:space="0" w:color="auto"/>
            </w:tcBorders>
          </w:tcPr>
          <w:p w14:paraId="4E232E2F" w14:textId="77777777" w:rsidR="001C2521" w:rsidRPr="008D1DDF" w:rsidRDefault="001C2521" w:rsidP="004656AD">
            <w:pPr>
              <w:keepNext/>
              <w:contextualSpacing/>
              <w:outlineLvl w:val="0"/>
              <w:rPr>
                <w:b/>
                <w:noProof/>
                <w:szCs w:val="22"/>
              </w:rPr>
            </w:pPr>
            <w:r w:rsidRPr="008D1DDF">
              <w:rPr>
                <w:b/>
                <w:noProof/>
                <w:szCs w:val="22"/>
              </w:rPr>
              <w:t>17p úrfelling/TP53</w:t>
            </w:r>
          </w:p>
        </w:tc>
      </w:tr>
      <w:tr w:rsidR="001C2521" w:rsidRPr="008D1DDF" w14:paraId="7788A90B" w14:textId="77777777" w:rsidTr="00A715AF">
        <w:trPr>
          <w:cantSplit/>
        </w:trPr>
        <w:tc>
          <w:tcPr>
            <w:tcW w:w="2381" w:type="pct"/>
            <w:tcBorders>
              <w:top w:val="single" w:sz="4" w:space="0" w:color="auto"/>
              <w:left w:val="single" w:sz="4" w:space="0" w:color="auto"/>
              <w:bottom w:val="nil"/>
              <w:right w:val="single" w:sz="4" w:space="0" w:color="auto"/>
            </w:tcBorders>
          </w:tcPr>
          <w:p w14:paraId="0A07B27C" w14:textId="77777777" w:rsidR="001C2521" w:rsidRPr="008D1DDF" w:rsidRDefault="001C2521" w:rsidP="004656AD">
            <w:pPr>
              <w:keepNext/>
              <w:contextualSpacing/>
              <w:outlineLvl w:val="0"/>
              <w:rPr>
                <w:noProof/>
                <w:szCs w:val="22"/>
              </w:rPr>
            </w:pPr>
            <w:r w:rsidRPr="008D1DDF">
              <w:rPr>
                <w:noProof/>
                <w:szCs w:val="22"/>
              </w:rPr>
              <w:t>Já</w:t>
            </w:r>
          </w:p>
        </w:tc>
        <w:tc>
          <w:tcPr>
            <w:tcW w:w="679" w:type="pct"/>
            <w:tcBorders>
              <w:top w:val="single" w:sz="4" w:space="0" w:color="auto"/>
              <w:left w:val="single" w:sz="4" w:space="0" w:color="auto"/>
              <w:bottom w:val="nil"/>
              <w:right w:val="single" w:sz="4" w:space="0" w:color="auto"/>
            </w:tcBorders>
          </w:tcPr>
          <w:p w14:paraId="6456F8BD" w14:textId="77777777" w:rsidR="001C2521" w:rsidRPr="008D1DDF" w:rsidRDefault="001C2521" w:rsidP="00E43B43">
            <w:pPr>
              <w:contextualSpacing/>
              <w:jc w:val="center"/>
              <w:outlineLvl w:val="0"/>
              <w:rPr>
                <w:noProof/>
                <w:szCs w:val="22"/>
              </w:rPr>
            </w:pPr>
            <w:r w:rsidRPr="008D1DDF">
              <w:rPr>
                <w:noProof/>
                <w:szCs w:val="22"/>
              </w:rPr>
              <w:t>41</w:t>
            </w:r>
          </w:p>
        </w:tc>
        <w:tc>
          <w:tcPr>
            <w:tcW w:w="968" w:type="pct"/>
            <w:tcBorders>
              <w:top w:val="single" w:sz="4" w:space="0" w:color="auto"/>
              <w:left w:val="single" w:sz="4" w:space="0" w:color="auto"/>
              <w:bottom w:val="nil"/>
              <w:right w:val="single" w:sz="4" w:space="0" w:color="auto"/>
            </w:tcBorders>
          </w:tcPr>
          <w:p w14:paraId="7791659D" w14:textId="77777777" w:rsidR="001C2521" w:rsidRPr="008D1DDF" w:rsidRDefault="001C2521" w:rsidP="00E43B43">
            <w:pPr>
              <w:contextualSpacing/>
              <w:jc w:val="center"/>
              <w:outlineLvl w:val="0"/>
              <w:rPr>
                <w:noProof/>
                <w:szCs w:val="22"/>
              </w:rPr>
            </w:pPr>
            <w:r w:rsidRPr="008D1DDF">
              <w:rPr>
                <w:noProof/>
                <w:szCs w:val="22"/>
              </w:rPr>
              <w:t>0,109</w:t>
            </w:r>
          </w:p>
        </w:tc>
        <w:tc>
          <w:tcPr>
            <w:tcW w:w="969" w:type="pct"/>
            <w:tcBorders>
              <w:top w:val="single" w:sz="4" w:space="0" w:color="auto"/>
              <w:left w:val="single" w:sz="4" w:space="0" w:color="auto"/>
              <w:bottom w:val="nil"/>
              <w:right w:val="single" w:sz="4" w:space="0" w:color="auto"/>
            </w:tcBorders>
          </w:tcPr>
          <w:p w14:paraId="1FF43B03" w14:textId="77777777" w:rsidR="001C2521" w:rsidRPr="008D1DDF" w:rsidRDefault="001C2521" w:rsidP="00E43B43">
            <w:pPr>
              <w:contextualSpacing/>
              <w:jc w:val="center"/>
              <w:outlineLvl w:val="0"/>
              <w:rPr>
                <w:noProof/>
                <w:szCs w:val="22"/>
              </w:rPr>
            </w:pPr>
            <w:r w:rsidRPr="008D1DDF">
              <w:rPr>
                <w:noProof/>
                <w:szCs w:val="22"/>
              </w:rPr>
              <w:t>0,031; 0,380</w:t>
            </w:r>
          </w:p>
        </w:tc>
      </w:tr>
      <w:tr w:rsidR="001C2521" w:rsidRPr="008D1DDF" w14:paraId="5CAD3C10" w14:textId="77777777" w:rsidTr="00A715AF">
        <w:trPr>
          <w:cantSplit/>
        </w:trPr>
        <w:tc>
          <w:tcPr>
            <w:tcW w:w="2381" w:type="pct"/>
            <w:tcBorders>
              <w:top w:val="nil"/>
              <w:left w:val="single" w:sz="4" w:space="0" w:color="auto"/>
              <w:bottom w:val="single" w:sz="4" w:space="0" w:color="auto"/>
              <w:right w:val="single" w:sz="4" w:space="0" w:color="auto"/>
            </w:tcBorders>
          </w:tcPr>
          <w:p w14:paraId="50CA0BB9" w14:textId="77777777" w:rsidR="001C2521" w:rsidRPr="008D1DDF" w:rsidRDefault="001C2521" w:rsidP="00E43B43">
            <w:pPr>
              <w:contextualSpacing/>
              <w:outlineLvl w:val="0"/>
              <w:rPr>
                <w:noProof/>
                <w:szCs w:val="22"/>
              </w:rPr>
            </w:pPr>
            <w:r w:rsidRPr="008D1DDF">
              <w:rPr>
                <w:noProof/>
                <w:szCs w:val="22"/>
              </w:rPr>
              <w:t>Nei</w:t>
            </w:r>
          </w:p>
        </w:tc>
        <w:tc>
          <w:tcPr>
            <w:tcW w:w="679" w:type="pct"/>
            <w:tcBorders>
              <w:top w:val="nil"/>
              <w:left w:val="single" w:sz="4" w:space="0" w:color="auto"/>
              <w:bottom w:val="single" w:sz="4" w:space="0" w:color="auto"/>
              <w:right w:val="single" w:sz="4" w:space="0" w:color="auto"/>
            </w:tcBorders>
          </w:tcPr>
          <w:p w14:paraId="72309471" w14:textId="77777777" w:rsidR="001C2521" w:rsidRPr="008D1DDF" w:rsidRDefault="001C2521" w:rsidP="00E43B43">
            <w:pPr>
              <w:contextualSpacing/>
              <w:jc w:val="center"/>
              <w:outlineLvl w:val="0"/>
              <w:rPr>
                <w:noProof/>
                <w:szCs w:val="22"/>
              </w:rPr>
            </w:pPr>
            <w:r w:rsidRPr="008D1DDF">
              <w:rPr>
                <w:noProof/>
                <w:szCs w:val="22"/>
              </w:rPr>
              <w:t>188</w:t>
            </w:r>
          </w:p>
        </w:tc>
        <w:tc>
          <w:tcPr>
            <w:tcW w:w="968" w:type="pct"/>
            <w:tcBorders>
              <w:top w:val="nil"/>
              <w:left w:val="single" w:sz="4" w:space="0" w:color="auto"/>
              <w:bottom w:val="single" w:sz="4" w:space="0" w:color="auto"/>
              <w:right w:val="single" w:sz="4" w:space="0" w:color="auto"/>
            </w:tcBorders>
          </w:tcPr>
          <w:p w14:paraId="4CBBA3E4" w14:textId="77777777" w:rsidR="001C2521" w:rsidRPr="008D1DDF" w:rsidRDefault="001C2521" w:rsidP="00E43B43">
            <w:pPr>
              <w:contextualSpacing/>
              <w:jc w:val="center"/>
              <w:outlineLvl w:val="0"/>
              <w:rPr>
                <w:noProof/>
                <w:szCs w:val="22"/>
              </w:rPr>
            </w:pPr>
            <w:r w:rsidRPr="008D1DDF">
              <w:rPr>
                <w:noProof/>
                <w:szCs w:val="22"/>
              </w:rPr>
              <w:t>0,275</w:t>
            </w:r>
          </w:p>
        </w:tc>
        <w:tc>
          <w:tcPr>
            <w:tcW w:w="969" w:type="pct"/>
            <w:tcBorders>
              <w:top w:val="nil"/>
              <w:left w:val="single" w:sz="4" w:space="0" w:color="auto"/>
              <w:bottom w:val="single" w:sz="4" w:space="0" w:color="auto"/>
              <w:right w:val="single" w:sz="4" w:space="0" w:color="auto"/>
            </w:tcBorders>
          </w:tcPr>
          <w:p w14:paraId="558B50F2" w14:textId="77777777" w:rsidR="001C2521" w:rsidRPr="008D1DDF" w:rsidRDefault="001C2521" w:rsidP="00E43B43">
            <w:pPr>
              <w:contextualSpacing/>
              <w:jc w:val="center"/>
              <w:outlineLvl w:val="0"/>
              <w:rPr>
                <w:noProof/>
                <w:szCs w:val="22"/>
              </w:rPr>
            </w:pPr>
            <w:r w:rsidRPr="008D1DDF">
              <w:rPr>
                <w:noProof/>
                <w:szCs w:val="22"/>
              </w:rPr>
              <w:t>0,166; 0,455</w:t>
            </w:r>
          </w:p>
        </w:tc>
      </w:tr>
      <w:tr w:rsidR="001C2521" w:rsidRPr="008D1DDF" w14:paraId="231CF787" w14:textId="77777777" w:rsidTr="00A715AF">
        <w:trPr>
          <w:cantSplit/>
        </w:trPr>
        <w:tc>
          <w:tcPr>
            <w:tcW w:w="4997" w:type="pct"/>
            <w:gridSpan w:val="4"/>
            <w:tcBorders>
              <w:top w:val="single" w:sz="4" w:space="0" w:color="auto"/>
              <w:left w:val="single" w:sz="4" w:space="0" w:color="auto"/>
              <w:bottom w:val="single" w:sz="4" w:space="0" w:color="auto"/>
              <w:right w:val="single" w:sz="4" w:space="0" w:color="auto"/>
            </w:tcBorders>
          </w:tcPr>
          <w:p w14:paraId="7CE61E15" w14:textId="77777777" w:rsidR="001C2521" w:rsidRPr="008D1DDF" w:rsidRDefault="001C2521" w:rsidP="004656AD">
            <w:pPr>
              <w:keepNext/>
              <w:contextualSpacing/>
              <w:outlineLvl w:val="0"/>
              <w:rPr>
                <w:b/>
                <w:noProof/>
                <w:szCs w:val="22"/>
              </w:rPr>
            </w:pPr>
            <w:r w:rsidRPr="008D1DDF">
              <w:rPr>
                <w:b/>
                <w:noProof/>
                <w:szCs w:val="22"/>
              </w:rPr>
              <w:t>FISH</w:t>
            </w:r>
            <w:r w:rsidR="000B1290" w:rsidRPr="008D1DDF">
              <w:rPr>
                <w:noProof/>
              </w:rPr>
              <w:t xml:space="preserve"> (</w:t>
            </w:r>
            <w:r w:rsidR="000B1290" w:rsidRPr="008D1DDF">
              <w:rPr>
                <w:b/>
                <w:noProof/>
                <w:szCs w:val="22"/>
              </w:rPr>
              <w:t>Fluorescence in situ hybridization)</w:t>
            </w:r>
          </w:p>
        </w:tc>
      </w:tr>
      <w:tr w:rsidR="001C2521" w:rsidRPr="008D1DDF" w14:paraId="2F75818D" w14:textId="77777777" w:rsidTr="00A715AF">
        <w:trPr>
          <w:cantSplit/>
        </w:trPr>
        <w:tc>
          <w:tcPr>
            <w:tcW w:w="2381" w:type="pct"/>
            <w:tcBorders>
              <w:top w:val="single" w:sz="4" w:space="0" w:color="auto"/>
              <w:left w:val="single" w:sz="4" w:space="0" w:color="auto"/>
              <w:bottom w:val="nil"/>
              <w:right w:val="single" w:sz="4" w:space="0" w:color="auto"/>
            </w:tcBorders>
          </w:tcPr>
          <w:p w14:paraId="2950BF1A" w14:textId="77777777" w:rsidR="001C2521" w:rsidRPr="008D1DDF" w:rsidRDefault="001C2521" w:rsidP="00E43B43">
            <w:pPr>
              <w:contextualSpacing/>
              <w:outlineLvl w:val="0"/>
              <w:rPr>
                <w:noProof/>
                <w:szCs w:val="22"/>
              </w:rPr>
            </w:pPr>
            <w:r w:rsidRPr="008D1DDF">
              <w:rPr>
                <w:noProof/>
                <w:szCs w:val="22"/>
              </w:rPr>
              <w:t>17p úrfelling</w:t>
            </w:r>
          </w:p>
        </w:tc>
        <w:tc>
          <w:tcPr>
            <w:tcW w:w="679" w:type="pct"/>
            <w:tcBorders>
              <w:top w:val="single" w:sz="4" w:space="0" w:color="auto"/>
              <w:left w:val="single" w:sz="4" w:space="0" w:color="auto"/>
              <w:bottom w:val="nil"/>
              <w:right w:val="single" w:sz="4" w:space="0" w:color="auto"/>
            </w:tcBorders>
          </w:tcPr>
          <w:p w14:paraId="19BFFFBF" w14:textId="77777777" w:rsidR="001C2521" w:rsidRPr="008D1DDF" w:rsidRDefault="001C2521" w:rsidP="00E43B43">
            <w:pPr>
              <w:contextualSpacing/>
              <w:jc w:val="center"/>
              <w:outlineLvl w:val="0"/>
              <w:rPr>
                <w:noProof/>
                <w:szCs w:val="22"/>
              </w:rPr>
            </w:pPr>
            <w:r w:rsidRPr="008D1DDF">
              <w:rPr>
                <w:noProof/>
                <w:szCs w:val="22"/>
              </w:rPr>
              <w:t>32</w:t>
            </w:r>
          </w:p>
        </w:tc>
        <w:tc>
          <w:tcPr>
            <w:tcW w:w="968" w:type="pct"/>
            <w:tcBorders>
              <w:top w:val="single" w:sz="4" w:space="0" w:color="auto"/>
              <w:left w:val="single" w:sz="4" w:space="0" w:color="auto"/>
              <w:bottom w:val="nil"/>
              <w:right w:val="single" w:sz="4" w:space="0" w:color="auto"/>
            </w:tcBorders>
          </w:tcPr>
          <w:p w14:paraId="75C2F7CF" w14:textId="77777777" w:rsidR="001C2521" w:rsidRPr="008D1DDF" w:rsidRDefault="001C2521" w:rsidP="00E43B43">
            <w:pPr>
              <w:contextualSpacing/>
              <w:jc w:val="center"/>
              <w:outlineLvl w:val="0"/>
              <w:rPr>
                <w:noProof/>
                <w:szCs w:val="22"/>
              </w:rPr>
            </w:pPr>
            <w:r w:rsidRPr="008D1DDF">
              <w:rPr>
                <w:noProof/>
                <w:szCs w:val="22"/>
              </w:rPr>
              <w:t>0,141</w:t>
            </w:r>
          </w:p>
        </w:tc>
        <w:tc>
          <w:tcPr>
            <w:tcW w:w="969" w:type="pct"/>
            <w:tcBorders>
              <w:top w:val="single" w:sz="4" w:space="0" w:color="auto"/>
              <w:left w:val="single" w:sz="4" w:space="0" w:color="auto"/>
              <w:bottom w:val="nil"/>
              <w:right w:val="single" w:sz="4" w:space="0" w:color="auto"/>
            </w:tcBorders>
          </w:tcPr>
          <w:p w14:paraId="53A9AD98" w14:textId="77777777" w:rsidR="001C2521" w:rsidRPr="008D1DDF" w:rsidRDefault="001C2521" w:rsidP="00E43B43">
            <w:pPr>
              <w:contextualSpacing/>
              <w:jc w:val="center"/>
              <w:outlineLvl w:val="0"/>
              <w:rPr>
                <w:noProof/>
                <w:szCs w:val="22"/>
              </w:rPr>
            </w:pPr>
            <w:r w:rsidRPr="008D1DDF">
              <w:rPr>
                <w:noProof/>
                <w:szCs w:val="22"/>
              </w:rPr>
              <w:t>0,039; 0,506</w:t>
            </w:r>
          </w:p>
        </w:tc>
      </w:tr>
      <w:tr w:rsidR="001C2521" w:rsidRPr="008D1DDF" w14:paraId="1FE51B8A" w14:textId="77777777" w:rsidTr="00A715AF">
        <w:trPr>
          <w:cantSplit/>
        </w:trPr>
        <w:tc>
          <w:tcPr>
            <w:tcW w:w="2381" w:type="pct"/>
            <w:tcBorders>
              <w:top w:val="nil"/>
              <w:left w:val="single" w:sz="4" w:space="0" w:color="auto"/>
              <w:bottom w:val="nil"/>
              <w:right w:val="single" w:sz="4" w:space="0" w:color="auto"/>
            </w:tcBorders>
          </w:tcPr>
          <w:p w14:paraId="49F7D630" w14:textId="77777777" w:rsidR="001C2521" w:rsidRPr="008D1DDF" w:rsidRDefault="001C2521" w:rsidP="00E43B43">
            <w:pPr>
              <w:contextualSpacing/>
              <w:outlineLvl w:val="0"/>
              <w:rPr>
                <w:noProof/>
                <w:szCs w:val="22"/>
              </w:rPr>
            </w:pPr>
            <w:r w:rsidRPr="008D1DDF">
              <w:rPr>
                <w:noProof/>
                <w:szCs w:val="22"/>
              </w:rPr>
              <w:t>11q úrfelling</w:t>
            </w:r>
          </w:p>
        </w:tc>
        <w:tc>
          <w:tcPr>
            <w:tcW w:w="679" w:type="pct"/>
            <w:tcBorders>
              <w:top w:val="nil"/>
              <w:left w:val="single" w:sz="4" w:space="0" w:color="auto"/>
              <w:bottom w:val="nil"/>
              <w:right w:val="single" w:sz="4" w:space="0" w:color="auto"/>
            </w:tcBorders>
          </w:tcPr>
          <w:p w14:paraId="43E0D2B8" w14:textId="77777777" w:rsidR="001C2521" w:rsidRPr="008D1DDF" w:rsidRDefault="001C2521" w:rsidP="00E43B43">
            <w:pPr>
              <w:contextualSpacing/>
              <w:jc w:val="center"/>
              <w:outlineLvl w:val="0"/>
              <w:rPr>
                <w:noProof/>
                <w:szCs w:val="22"/>
              </w:rPr>
            </w:pPr>
            <w:r w:rsidRPr="008D1DDF">
              <w:rPr>
                <w:noProof/>
                <w:szCs w:val="22"/>
              </w:rPr>
              <w:t>35</w:t>
            </w:r>
          </w:p>
        </w:tc>
        <w:tc>
          <w:tcPr>
            <w:tcW w:w="968" w:type="pct"/>
            <w:tcBorders>
              <w:top w:val="nil"/>
              <w:left w:val="single" w:sz="4" w:space="0" w:color="auto"/>
              <w:bottom w:val="nil"/>
              <w:right w:val="single" w:sz="4" w:space="0" w:color="auto"/>
            </w:tcBorders>
          </w:tcPr>
          <w:p w14:paraId="2300AA2C" w14:textId="77777777" w:rsidR="001C2521" w:rsidRPr="008D1DDF" w:rsidRDefault="001C2521" w:rsidP="00E43B43">
            <w:pPr>
              <w:contextualSpacing/>
              <w:jc w:val="center"/>
              <w:outlineLvl w:val="0"/>
              <w:rPr>
                <w:noProof/>
                <w:szCs w:val="22"/>
              </w:rPr>
            </w:pPr>
            <w:r w:rsidRPr="008D1DDF">
              <w:rPr>
                <w:noProof/>
                <w:szCs w:val="22"/>
              </w:rPr>
              <w:t>0,131</w:t>
            </w:r>
          </w:p>
        </w:tc>
        <w:tc>
          <w:tcPr>
            <w:tcW w:w="969" w:type="pct"/>
            <w:tcBorders>
              <w:top w:val="nil"/>
              <w:left w:val="single" w:sz="4" w:space="0" w:color="auto"/>
              <w:bottom w:val="nil"/>
              <w:right w:val="single" w:sz="4" w:space="0" w:color="auto"/>
            </w:tcBorders>
          </w:tcPr>
          <w:p w14:paraId="6B8D1ED7" w14:textId="77777777" w:rsidR="001C2521" w:rsidRPr="008D1DDF" w:rsidRDefault="001C2521" w:rsidP="00E43B43">
            <w:pPr>
              <w:contextualSpacing/>
              <w:jc w:val="center"/>
              <w:outlineLvl w:val="0"/>
              <w:rPr>
                <w:noProof/>
                <w:szCs w:val="22"/>
              </w:rPr>
            </w:pPr>
            <w:r w:rsidRPr="008D1DDF">
              <w:rPr>
                <w:noProof/>
                <w:szCs w:val="22"/>
              </w:rPr>
              <w:t>0,030; 0,573</w:t>
            </w:r>
          </w:p>
        </w:tc>
      </w:tr>
      <w:tr w:rsidR="001C2521" w:rsidRPr="008D1DDF" w14:paraId="65E70B57" w14:textId="77777777" w:rsidTr="00A715AF">
        <w:trPr>
          <w:cantSplit/>
        </w:trPr>
        <w:tc>
          <w:tcPr>
            <w:tcW w:w="2381" w:type="pct"/>
            <w:tcBorders>
              <w:top w:val="nil"/>
              <w:left w:val="single" w:sz="4" w:space="0" w:color="auto"/>
              <w:bottom w:val="single" w:sz="4" w:space="0" w:color="auto"/>
              <w:right w:val="single" w:sz="4" w:space="0" w:color="auto"/>
            </w:tcBorders>
          </w:tcPr>
          <w:p w14:paraId="335E334F" w14:textId="77777777" w:rsidR="001C2521" w:rsidRPr="008D1DDF" w:rsidRDefault="001C2521" w:rsidP="00E43B43">
            <w:pPr>
              <w:contextualSpacing/>
              <w:outlineLvl w:val="0"/>
              <w:rPr>
                <w:noProof/>
                <w:szCs w:val="22"/>
              </w:rPr>
            </w:pPr>
            <w:r w:rsidRPr="008D1DDF">
              <w:rPr>
                <w:noProof/>
                <w:szCs w:val="22"/>
              </w:rPr>
              <w:t>Annað</w:t>
            </w:r>
          </w:p>
        </w:tc>
        <w:tc>
          <w:tcPr>
            <w:tcW w:w="679" w:type="pct"/>
            <w:tcBorders>
              <w:top w:val="nil"/>
              <w:left w:val="single" w:sz="4" w:space="0" w:color="auto"/>
              <w:bottom w:val="single" w:sz="4" w:space="0" w:color="auto"/>
              <w:right w:val="single" w:sz="4" w:space="0" w:color="auto"/>
            </w:tcBorders>
          </w:tcPr>
          <w:p w14:paraId="3FE31DB0" w14:textId="77777777" w:rsidR="001C2521" w:rsidRPr="008D1DDF" w:rsidRDefault="001C2521" w:rsidP="00E43B43">
            <w:pPr>
              <w:contextualSpacing/>
              <w:jc w:val="center"/>
              <w:outlineLvl w:val="0"/>
              <w:rPr>
                <w:noProof/>
                <w:szCs w:val="22"/>
              </w:rPr>
            </w:pPr>
            <w:r w:rsidRPr="008D1DDF">
              <w:rPr>
                <w:noProof/>
                <w:szCs w:val="22"/>
              </w:rPr>
              <w:t>162</w:t>
            </w:r>
          </w:p>
        </w:tc>
        <w:tc>
          <w:tcPr>
            <w:tcW w:w="968" w:type="pct"/>
            <w:tcBorders>
              <w:top w:val="nil"/>
              <w:left w:val="single" w:sz="4" w:space="0" w:color="auto"/>
              <w:bottom w:val="single" w:sz="4" w:space="0" w:color="auto"/>
              <w:right w:val="single" w:sz="4" w:space="0" w:color="auto"/>
            </w:tcBorders>
          </w:tcPr>
          <w:p w14:paraId="06F6C76D" w14:textId="77777777" w:rsidR="001C2521" w:rsidRPr="008D1DDF" w:rsidRDefault="001C2521" w:rsidP="00E43B43">
            <w:pPr>
              <w:contextualSpacing/>
              <w:jc w:val="center"/>
              <w:outlineLvl w:val="0"/>
              <w:rPr>
                <w:noProof/>
                <w:szCs w:val="22"/>
              </w:rPr>
            </w:pPr>
            <w:r w:rsidRPr="008D1DDF">
              <w:rPr>
                <w:noProof/>
                <w:szCs w:val="22"/>
              </w:rPr>
              <w:t>0,302</w:t>
            </w:r>
          </w:p>
        </w:tc>
        <w:tc>
          <w:tcPr>
            <w:tcW w:w="969" w:type="pct"/>
            <w:tcBorders>
              <w:top w:val="nil"/>
              <w:left w:val="single" w:sz="4" w:space="0" w:color="auto"/>
              <w:bottom w:val="single" w:sz="4" w:space="0" w:color="auto"/>
              <w:right w:val="single" w:sz="4" w:space="0" w:color="auto"/>
            </w:tcBorders>
          </w:tcPr>
          <w:p w14:paraId="444D55F2" w14:textId="77777777" w:rsidR="001C2521" w:rsidRPr="008D1DDF" w:rsidRDefault="001C2521" w:rsidP="00E43B43">
            <w:pPr>
              <w:contextualSpacing/>
              <w:jc w:val="center"/>
              <w:outlineLvl w:val="0"/>
              <w:rPr>
                <w:noProof/>
                <w:szCs w:val="22"/>
              </w:rPr>
            </w:pPr>
            <w:r w:rsidRPr="008D1DDF">
              <w:rPr>
                <w:noProof/>
                <w:szCs w:val="22"/>
              </w:rPr>
              <w:t>0,176; 0,520</w:t>
            </w:r>
          </w:p>
        </w:tc>
      </w:tr>
      <w:tr w:rsidR="001C2521" w:rsidRPr="008D1DDF" w14:paraId="177B8D0B" w14:textId="77777777" w:rsidTr="00A715AF">
        <w:trPr>
          <w:cantSplit/>
        </w:trPr>
        <w:tc>
          <w:tcPr>
            <w:tcW w:w="4997" w:type="pct"/>
            <w:gridSpan w:val="4"/>
            <w:tcBorders>
              <w:top w:val="single" w:sz="4" w:space="0" w:color="auto"/>
              <w:left w:val="single" w:sz="4" w:space="0" w:color="auto"/>
              <w:bottom w:val="single" w:sz="4" w:space="0" w:color="auto"/>
              <w:right w:val="single" w:sz="4" w:space="0" w:color="auto"/>
            </w:tcBorders>
          </w:tcPr>
          <w:p w14:paraId="6BAAEE0E" w14:textId="77777777" w:rsidR="001C2521" w:rsidRPr="008D1DDF" w:rsidRDefault="001A3F69" w:rsidP="004656AD">
            <w:pPr>
              <w:keepNext/>
              <w:contextualSpacing/>
              <w:outlineLvl w:val="0"/>
              <w:rPr>
                <w:b/>
                <w:bCs/>
                <w:noProof/>
                <w:szCs w:val="22"/>
              </w:rPr>
            </w:pPr>
            <w:r w:rsidRPr="008D1DDF">
              <w:rPr>
                <w:b/>
                <w:bCs/>
                <w:noProof/>
              </w:rPr>
              <w:t xml:space="preserve">IGHV </w:t>
            </w:r>
            <w:r w:rsidR="00C0506F" w:rsidRPr="008D1DDF">
              <w:rPr>
                <w:b/>
                <w:bCs/>
                <w:noProof/>
              </w:rPr>
              <w:t>án stökkbreytinga</w:t>
            </w:r>
          </w:p>
        </w:tc>
      </w:tr>
      <w:tr w:rsidR="001C2521" w:rsidRPr="008D1DDF" w14:paraId="10EDD4A3" w14:textId="77777777" w:rsidTr="00A715AF">
        <w:trPr>
          <w:cantSplit/>
        </w:trPr>
        <w:tc>
          <w:tcPr>
            <w:tcW w:w="2381" w:type="pct"/>
            <w:tcBorders>
              <w:top w:val="single" w:sz="4" w:space="0" w:color="auto"/>
              <w:left w:val="single" w:sz="4" w:space="0" w:color="auto"/>
              <w:bottom w:val="nil"/>
              <w:right w:val="single" w:sz="4" w:space="0" w:color="auto"/>
            </w:tcBorders>
          </w:tcPr>
          <w:p w14:paraId="79DE9F82" w14:textId="77777777" w:rsidR="001C2521" w:rsidRPr="008D1DDF" w:rsidRDefault="001C2521" w:rsidP="00E43B43">
            <w:pPr>
              <w:contextualSpacing/>
              <w:outlineLvl w:val="0"/>
              <w:rPr>
                <w:noProof/>
                <w:szCs w:val="22"/>
              </w:rPr>
            </w:pPr>
            <w:r w:rsidRPr="008D1DDF">
              <w:rPr>
                <w:noProof/>
                <w:szCs w:val="22"/>
              </w:rPr>
              <w:t>Já</w:t>
            </w:r>
          </w:p>
        </w:tc>
        <w:tc>
          <w:tcPr>
            <w:tcW w:w="679" w:type="pct"/>
            <w:tcBorders>
              <w:top w:val="single" w:sz="4" w:space="0" w:color="auto"/>
              <w:left w:val="single" w:sz="4" w:space="0" w:color="auto"/>
              <w:bottom w:val="nil"/>
              <w:right w:val="single" w:sz="4" w:space="0" w:color="auto"/>
            </w:tcBorders>
          </w:tcPr>
          <w:p w14:paraId="6C9A2720" w14:textId="77777777" w:rsidR="001C2521" w:rsidRPr="008D1DDF" w:rsidRDefault="001C2521" w:rsidP="00E43B43">
            <w:pPr>
              <w:contextualSpacing/>
              <w:jc w:val="center"/>
              <w:outlineLvl w:val="0"/>
              <w:rPr>
                <w:noProof/>
                <w:szCs w:val="22"/>
              </w:rPr>
            </w:pPr>
            <w:r w:rsidRPr="008D1DDF">
              <w:rPr>
                <w:noProof/>
                <w:szCs w:val="22"/>
              </w:rPr>
              <w:t>123</w:t>
            </w:r>
          </w:p>
        </w:tc>
        <w:tc>
          <w:tcPr>
            <w:tcW w:w="968" w:type="pct"/>
            <w:tcBorders>
              <w:top w:val="single" w:sz="4" w:space="0" w:color="auto"/>
              <w:left w:val="single" w:sz="4" w:space="0" w:color="auto"/>
              <w:bottom w:val="nil"/>
              <w:right w:val="single" w:sz="4" w:space="0" w:color="auto"/>
            </w:tcBorders>
          </w:tcPr>
          <w:p w14:paraId="70DBDBDA" w14:textId="77777777" w:rsidR="001C2521" w:rsidRPr="008D1DDF" w:rsidRDefault="001C2521" w:rsidP="00E43B43">
            <w:pPr>
              <w:contextualSpacing/>
              <w:jc w:val="center"/>
              <w:outlineLvl w:val="0"/>
              <w:rPr>
                <w:noProof/>
                <w:szCs w:val="22"/>
              </w:rPr>
            </w:pPr>
            <w:r w:rsidRPr="008D1DDF">
              <w:rPr>
                <w:noProof/>
                <w:szCs w:val="22"/>
              </w:rPr>
              <w:t>0,150</w:t>
            </w:r>
          </w:p>
        </w:tc>
        <w:tc>
          <w:tcPr>
            <w:tcW w:w="969" w:type="pct"/>
            <w:tcBorders>
              <w:top w:val="single" w:sz="4" w:space="0" w:color="auto"/>
              <w:left w:val="single" w:sz="4" w:space="0" w:color="auto"/>
              <w:bottom w:val="nil"/>
              <w:right w:val="single" w:sz="4" w:space="0" w:color="auto"/>
            </w:tcBorders>
          </w:tcPr>
          <w:p w14:paraId="3D8E2352" w14:textId="77777777" w:rsidR="001C2521" w:rsidRPr="008D1DDF" w:rsidRDefault="001C2521" w:rsidP="00E43B43">
            <w:pPr>
              <w:contextualSpacing/>
              <w:jc w:val="center"/>
              <w:outlineLvl w:val="0"/>
              <w:rPr>
                <w:noProof/>
                <w:szCs w:val="22"/>
              </w:rPr>
            </w:pPr>
            <w:r w:rsidRPr="008D1DDF">
              <w:rPr>
                <w:noProof/>
                <w:szCs w:val="22"/>
              </w:rPr>
              <w:t>0,084; 0,269</w:t>
            </w:r>
          </w:p>
        </w:tc>
      </w:tr>
      <w:tr w:rsidR="001C2521" w:rsidRPr="008D1DDF" w14:paraId="1096AF8B" w14:textId="77777777" w:rsidTr="00A715AF">
        <w:trPr>
          <w:cantSplit/>
        </w:trPr>
        <w:tc>
          <w:tcPr>
            <w:tcW w:w="2381" w:type="pct"/>
            <w:tcBorders>
              <w:top w:val="nil"/>
              <w:left w:val="single" w:sz="4" w:space="0" w:color="auto"/>
              <w:bottom w:val="single" w:sz="4" w:space="0" w:color="auto"/>
              <w:right w:val="single" w:sz="4" w:space="0" w:color="auto"/>
            </w:tcBorders>
          </w:tcPr>
          <w:p w14:paraId="0F032E82" w14:textId="77777777" w:rsidR="001C2521" w:rsidRPr="008D1DDF" w:rsidRDefault="001C2521" w:rsidP="00E43B43">
            <w:pPr>
              <w:contextualSpacing/>
              <w:outlineLvl w:val="0"/>
              <w:rPr>
                <w:noProof/>
                <w:szCs w:val="22"/>
              </w:rPr>
            </w:pPr>
            <w:r w:rsidRPr="008D1DDF">
              <w:rPr>
                <w:noProof/>
                <w:szCs w:val="22"/>
              </w:rPr>
              <w:t>Nei</w:t>
            </w:r>
          </w:p>
        </w:tc>
        <w:tc>
          <w:tcPr>
            <w:tcW w:w="679" w:type="pct"/>
            <w:tcBorders>
              <w:top w:val="nil"/>
              <w:left w:val="single" w:sz="4" w:space="0" w:color="auto"/>
              <w:bottom w:val="single" w:sz="4" w:space="0" w:color="auto"/>
              <w:right w:val="single" w:sz="4" w:space="0" w:color="auto"/>
            </w:tcBorders>
          </w:tcPr>
          <w:p w14:paraId="081BFB09" w14:textId="77777777" w:rsidR="001C2521" w:rsidRPr="008D1DDF" w:rsidRDefault="001C2521" w:rsidP="00E43B43">
            <w:pPr>
              <w:contextualSpacing/>
              <w:jc w:val="center"/>
              <w:outlineLvl w:val="0"/>
              <w:rPr>
                <w:noProof/>
                <w:szCs w:val="22"/>
              </w:rPr>
            </w:pPr>
            <w:r w:rsidRPr="008D1DDF">
              <w:rPr>
                <w:noProof/>
                <w:szCs w:val="22"/>
              </w:rPr>
              <w:t>91</w:t>
            </w:r>
          </w:p>
        </w:tc>
        <w:tc>
          <w:tcPr>
            <w:tcW w:w="968" w:type="pct"/>
            <w:tcBorders>
              <w:top w:val="nil"/>
              <w:left w:val="single" w:sz="4" w:space="0" w:color="auto"/>
              <w:bottom w:val="single" w:sz="4" w:space="0" w:color="auto"/>
              <w:right w:val="single" w:sz="4" w:space="0" w:color="auto"/>
            </w:tcBorders>
          </w:tcPr>
          <w:p w14:paraId="347A3886" w14:textId="77777777" w:rsidR="001C2521" w:rsidRPr="008D1DDF" w:rsidRDefault="001C2521" w:rsidP="00E43B43">
            <w:pPr>
              <w:contextualSpacing/>
              <w:jc w:val="center"/>
              <w:outlineLvl w:val="0"/>
              <w:rPr>
                <w:noProof/>
                <w:szCs w:val="22"/>
              </w:rPr>
            </w:pPr>
            <w:r w:rsidRPr="008D1DDF">
              <w:rPr>
                <w:noProof/>
                <w:szCs w:val="22"/>
              </w:rPr>
              <w:t>0,300</w:t>
            </w:r>
          </w:p>
        </w:tc>
        <w:tc>
          <w:tcPr>
            <w:tcW w:w="969" w:type="pct"/>
            <w:tcBorders>
              <w:top w:val="nil"/>
              <w:left w:val="single" w:sz="4" w:space="0" w:color="auto"/>
              <w:bottom w:val="single" w:sz="4" w:space="0" w:color="auto"/>
              <w:right w:val="single" w:sz="4" w:space="0" w:color="auto"/>
            </w:tcBorders>
          </w:tcPr>
          <w:p w14:paraId="4FD7459E" w14:textId="77777777" w:rsidR="001C2521" w:rsidRPr="008D1DDF" w:rsidRDefault="001C2521" w:rsidP="00E43B43">
            <w:pPr>
              <w:contextualSpacing/>
              <w:jc w:val="center"/>
              <w:outlineLvl w:val="0"/>
              <w:rPr>
                <w:noProof/>
                <w:szCs w:val="22"/>
              </w:rPr>
            </w:pPr>
            <w:r w:rsidRPr="008D1DDF">
              <w:rPr>
                <w:noProof/>
                <w:szCs w:val="22"/>
              </w:rPr>
              <w:t>0,120; 0,749</w:t>
            </w:r>
          </w:p>
        </w:tc>
      </w:tr>
      <w:tr w:rsidR="001C2521" w:rsidRPr="008D1DDF" w14:paraId="4884C1C4" w14:textId="77777777" w:rsidTr="00A715AF">
        <w:trPr>
          <w:cantSplit/>
        </w:trPr>
        <w:tc>
          <w:tcPr>
            <w:tcW w:w="4997" w:type="pct"/>
            <w:gridSpan w:val="4"/>
            <w:tcBorders>
              <w:top w:val="single" w:sz="4" w:space="0" w:color="auto"/>
              <w:left w:val="single" w:sz="4" w:space="0" w:color="auto"/>
              <w:bottom w:val="single" w:sz="4" w:space="0" w:color="auto"/>
              <w:right w:val="single" w:sz="4" w:space="0" w:color="auto"/>
            </w:tcBorders>
          </w:tcPr>
          <w:p w14:paraId="7FD9259C" w14:textId="77777777" w:rsidR="001C2521" w:rsidRPr="008D1DDF" w:rsidRDefault="001C2521" w:rsidP="004656AD">
            <w:pPr>
              <w:keepNext/>
              <w:contextualSpacing/>
              <w:outlineLvl w:val="0"/>
              <w:rPr>
                <w:b/>
                <w:noProof/>
                <w:szCs w:val="22"/>
              </w:rPr>
            </w:pPr>
            <w:r w:rsidRPr="008D1DDF">
              <w:rPr>
                <w:b/>
                <w:noProof/>
                <w:szCs w:val="22"/>
              </w:rPr>
              <w:t>Aldur</w:t>
            </w:r>
          </w:p>
        </w:tc>
      </w:tr>
      <w:tr w:rsidR="001C2521" w:rsidRPr="008D1DDF" w14:paraId="42D0907F" w14:textId="77777777" w:rsidTr="00A715AF">
        <w:trPr>
          <w:cantSplit/>
        </w:trPr>
        <w:tc>
          <w:tcPr>
            <w:tcW w:w="2381" w:type="pct"/>
            <w:tcBorders>
              <w:top w:val="single" w:sz="4" w:space="0" w:color="auto"/>
              <w:left w:val="single" w:sz="4" w:space="0" w:color="auto"/>
              <w:bottom w:val="nil"/>
              <w:right w:val="single" w:sz="4" w:space="0" w:color="auto"/>
            </w:tcBorders>
          </w:tcPr>
          <w:p w14:paraId="280A4BDB" w14:textId="77777777" w:rsidR="001C2521" w:rsidRPr="008D1DDF" w:rsidRDefault="001C2521" w:rsidP="00E43B43">
            <w:pPr>
              <w:contextualSpacing/>
              <w:outlineLvl w:val="0"/>
              <w:rPr>
                <w:noProof/>
                <w:szCs w:val="22"/>
              </w:rPr>
            </w:pPr>
            <w:r w:rsidRPr="008D1DDF">
              <w:rPr>
                <w:noProof/>
                <w:szCs w:val="22"/>
              </w:rPr>
              <w:t>&lt;</w:t>
            </w:r>
            <w:r w:rsidR="00116629" w:rsidRPr="008D1DDF">
              <w:rPr>
                <w:noProof/>
                <w:szCs w:val="22"/>
              </w:rPr>
              <w:t> </w:t>
            </w:r>
            <w:r w:rsidRPr="008D1DDF">
              <w:rPr>
                <w:noProof/>
                <w:szCs w:val="22"/>
              </w:rPr>
              <w:t>65</w:t>
            </w:r>
          </w:p>
        </w:tc>
        <w:tc>
          <w:tcPr>
            <w:tcW w:w="679" w:type="pct"/>
            <w:tcBorders>
              <w:top w:val="single" w:sz="4" w:space="0" w:color="auto"/>
              <w:left w:val="single" w:sz="4" w:space="0" w:color="auto"/>
              <w:bottom w:val="nil"/>
              <w:right w:val="single" w:sz="4" w:space="0" w:color="auto"/>
            </w:tcBorders>
          </w:tcPr>
          <w:p w14:paraId="2E0CC742" w14:textId="77777777" w:rsidR="001C2521" w:rsidRPr="008D1DDF" w:rsidRDefault="001C2521" w:rsidP="00E43B43">
            <w:pPr>
              <w:contextualSpacing/>
              <w:jc w:val="center"/>
              <w:outlineLvl w:val="0"/>
              <w:rPr>
                <w:noProof/>
                <w:szCs w:val="22"/>
              </w:rPr>
            </w:pPr>
            <w:r w:rsidRPr="008D1DDF">
              <w:rPr>
                <w:noProof/>
                <w:szCs w:val="22"/>
              </w:rPr>
              <w:t>46</w:t>
            </w:r>
          </w:p>
        </w:tc>
        <w:tc>
          <w:tcPr>
            <w:tcW w:w="968" w:type="pct"/>
            <w:tcBorders>
              <w:top w:val="single" w:sz="4" w:space="0" w:color="auto"/>
              <w:left w:val="single" w:sz="4" w:space="0" w:color="auto"/>
              <w:bottom w:val="nil"/>
              <w:right w:val="single" w:sz="4" w:space="0" w:color="auto"/>
            </w:tcBorders>
          </w:tcPr>
          <w:p w14:paraId="3B44F962" w14:textId="77777777" w:rsidR="001C2521" w:rsidRPr="008D1DDF" w:rsidRDefault="001C2521" w:rsidP="00E43B43">
            <w:pPr>
              <w:contextualSpacing/>
              <w:jc w:val="center"/>
              <w:rPr>
                <w:noProof/>
                <w:szCs w:val="22"/>
              </w:rPr>
            </w:pPr>
            <w:r w:rsidRPr="008D1DDF">
              <w:rPr>
                <w:noProof/>
                <w:szCs w:val="22"/>
              </w:rPr>
              <w:t>0,293</w:t>
            </w:r>
          </w:p>
        </w:tc>
        <w:tc>
          <w:tcPr>
            <w:tcW w:w="969" w:type="pct"/>
            <w:tcBorders>
              <w:top w:val="single" w:sz="4" w:space="0" w:color="auto"/>
              <w:left w:val="single" w:sz="4" w:space="0" w:color="auto"/>
              <w:bottom w:val="nil"/>
              <w:right w:val="single" w:sz="4" w:space="0" w:color="auto"/>
            </w:tcBorders>
          </w:tcPr>
          <w:p w14:paraId="601FE63D" w14:textId="77777777" w:rsidR="001C2521" w:rsidRPr="008D1DDF" w:rsidRDefault="001C2521" w:rsidP="00E43B43">
            <w:pPr>
              <w:contextualSpacing/>
              <w:jc w:val="center"/>
              <w:outlineLvl w:val="0"/>
              <w:rPr>
                <w:noProof/>
                <w:szCs w:val="22"/>
              </w:rPr>
            </w:pPr>
            <w:r w:rsidRPr="008D1DDF">
              <w:rPr>
                <w:noProof/>
                <w:szCs w:val="22"/>
              </w:rPr>
              <w:t>0,122; 0,705</w:t>
            </w:r>
          </w:p>
        </w:tc>
      </w:tr>
      <w:tr w:rsidR="001C2521" w:rsidRPr="008D1DDF" w14:paraId="7F353F63" w14:textId="77777777" w:rsidTr="00A715AF">
        <w:trPr>
          <w:cantSplit/>
        </w:trPr>
        <w:tc>
          <w:tcPr>
            <w:tcW w:w="2381" w:type="pct"/>
            <w:tcBorders>
              <w:top w:val="nil"/>
              <w:left w:val="single" w:sz="4" w:space="0" w:color="auto"/>
              <w:bottom w:val="single" w:sz="4" w:space="0" w:color="auto"/>
              <w:right w:val="single" w:sz="4" w:space="0" w:color="auto"/>
            </w:tcBorders>
          </w:tcPr>
          <w:p w14:paraId="564425E9" w14:textId="77777777" w:rsidR="001C2521" w:rsidRPr="008D1DDF" w:rsidRDefault="001C2521" w:rsidP="00E43B43">
            <w:pPr>
              <w:contextualSpacing/>
              <w:outlineLvl w:val="0"/>
              <w:rPr>
                <w:noProof/>
                <w:szCs w:val="22"/>
              </w:rPr>
            </w:pPr>
            <w:r w:rsidRPr="008D1DDF">
              <w:rPr>
                <w:noProof/>
                <w:szCs w:val="22"/>
              </w:rPr>
              <w:t>≥</w:t>
            </w:r>
            <w:r w:rsidR="00116629" w:rsidRPr="008D1DDF">
              <w:rPr>
                <w:noProof/>
                <w:szCs w:val="22"/>
              </w:rPr>
              <w:t> </w:t>
            </w:r>
            <w:r w:rsidRPr="008D1DDF">
              <w:rPr>
                <w:noProof/>
                <w:szCs w:val="22"/>
              </w:rPr>
              <w:t>65</w:t>
            </w:r>
          </w:p>
        </w:tc>
        <w:tc>
          <w:tcPr>
            <w:tcW w:w="679" w:type="pct"/>
            <w:tcBorders>
              <w:top w:val="nil"/>
              <w:left w:val="single" w:sz="4" w:space="0" w:color="auto"/>
              <w:bottom w:val="single" w:sz="4" w:space="0" w:color="auto"/>
              <w:right w:val="single" w:sz="4" w:space="0" w:color="auto"/>
            </w:tcBorders>
          </w:tcPr>
          <w:p w14:paraId="0F6F4A51" w14:textId="77777777" w:rsidR="001C2521" w:rsidRPr="008D1DDF" w:rsidRDefault="001C2521" w:rsidP="00E43B43">
            <w:pPr>
              <w:contextualSpacing/>
              <w:jc w:val="center"/>
              <w:outlineLvl w:val="0"/>
              <w:rPr>
                <w:noProof/>
                <w:szCs w:val="22"/>
              </w:rPr>
            </w:pPr>
            <w:r w:rsidRPr="008D1DDF">
              <w:rPr>
                <w:noProof/>
                <w:szCs w:val="22"/>
              </w:rPr>
              <w:t>183</w:t>
            </w:r>
          </w:p>
        </w:tc>
        <w:tc>
          <w:tcPr>
            <w:tcW w:w="968" w:type="pct"/>
            <w:tcBorders>
              <w:top w:val="nil"/>
              <w:left w:val="single" w:sz="4" w:space="0" w:color="auto"/>
              <w:bottom w:val="single" w:sz="4" w:space="0" w:color="auto"/>
              <w:right w:val="single" w:sz="4" w:space="0" w:color="auto"/>
            </w:tcBorders>
          </w:tcPr>
          <w:p w14:paraId="3B82C3C4" w14:textId="77777777" w:rsidR="001C2521" w:rsidRPr="008D1DDF" w:rsidRDefault="001C2521" w:rsidP="00E43B43">
            <w:pPr>
              <w:contextualSpacing/>
              <w:jc w:val="center"/>
              <w:rPr>
                <w:noProof/>
                <w:szCs w:val="22"/>
              </w:rPr>
            </w:pPr>
            <w:r w:rsidRPr="008D1DDF">
              <w:rPr>
                <w:noProof/>
                <w:szCs w:val="22"/>
              </w:rPr>
              <w:t>0,215</w:t>
            </w:r>
          </w:p>
        </w:tc>
        <w:tc>
          <w:tcPr>
            <w:tcW w:w="969" w:type="pct"/>
            <w:tcBorders>
              <w:top w:val="nil"/>
              <w:left w:val="single" w:sz="4" w:space="0" w:color="auto"/>
              <w:bottom w:val="single" w:sz="4" w:space="0" w:color="auto"/>
              <w:right w:val="single" w:sz="4" w:space="0" w:color="auto"/>
            </w:tcBorders>
          </w:tcPr>
          <w:p w14:paraId="229D14D7" w14:textId="77777777" w:rsidR="001C2521" w:rsidRPr="008D1DDF" w:rsidRDefault="001C2521" w:rsidP="00E43B43">
            <w:pPr>
              <w:contextualSpacing/>
              <w:jc w:val="center"/>
              <w:outlineLvl w:val="0"/>
              <w:rPr>
                <w:noProof/>
                <w:szCs w:val="22"/>
              </w:rPr>
            </w:pPr>
            <w:r w:rsidRPr="008D1DDF">
              <w:rPr>
                <w:noProof/>
                <w:szCs w:val="22"/>
              </w:rPr>
              <w:t>0,125; 0,372</w:t>
            </w:r>
          </w:p>
        </w:tc>
      </w:tr>
      <w:tr w:rsidR="001C2521" w:rsidRPr="008D1DDF" w14:paraId="47EC30DE" w14:textId="77777777" w:rsidTr="00A715AF">
        <w:trPr>
          <w:cantSplit/>
        </w:trPr>
        <w:tc>
          <w:tcPr>
            <w:tcW w:w="4997" w:type="pct"/>
            <w:gridSpan w:val="4"/>
            <w:tcBorders>
              <w:top w:val="single" w:sz="4" w:space="0" w:color="auto"/>
              <w:left w:val="single" w:sz="4" w:space="0" w:color="auto"/>
              <w:bottom w:val="single" w:sz="4" w:space="0" w:color="auto"/>
              <w:right w:val="single" w:sz="4" w:space="0" w:color="auto"/>
            </w:tcBorders>
          </w:tcPr>
          <w:p w14:paraId="38CDBD84" w14:textId="77777777" w:rsidR="001C2521" w:rsidRPr="008D1DDF" w:rsidRDefault="001C2521" w:rsidP="004656AD">
            <w:pPr>
              <w:keepNext/>
              <w:contextualSpacing/>
              <w:outlineLvl w:val="0"/>
              <w:rPr>
                <w:b/>
                <w:noProof/>
                <w:szCs w:val="22"/>
              </w:rPr>
            </w:pPr>
            <w:r w:rsidRPr="008D1DDF">
              <w:rPr>
                <w:b/>
                <w:noProof/>
                <w:szCs w:val="22"/>
              </w:rPr>
              <w:t>Sjúkdómur með fyrirferð</w:t>
            </w:r>
          </w:p>
        </w:tc>
      </w:tr>
      <w:tr w:rsidR="001C2521" w:rsidRPr="008D1DDF" w14:paraId="00D3990E" w14:textId="77777777" w:rsidTr="00A715AF">
        <w:trPr>
          <w:cantSplit/>
        </w:trPr>
        <w:tc>
          <w:tcPr>
            <w:tcW w:w="2381" w:type="pct"/>
            <w:tcBorders>
              <w:top w:val="single" w:sz="4" w:space="0" w:color="auto"/>
              <w:left w:val="single" w:sz="4" w:space="0" w:color="auto"/>
              <w:bottom w:val="nil"/>
              <w:right w:val="single" w:sz="4" w:space="0" w:color="auto"/>
            </w:tcBorders>
          </w:tcPr>
          <w:p w14:paraId="4B1B8C2A" w14:textId="77777777" w:rsidR="001C2521" w:rsidRPr="008D1DDF" w:rsidRDefault="001C2521" w:rsidP="00E43B43">
            <w:pPr>
              <w:contextualSpacing/>
              <w:outlineLvl w:val="0"/>
              <w:rPr>
                <w:noProof/>
                <w:szCs w:val="22"/>
              </w:rPr>
            </w:pPr>
            <w:r w:rsidRPr="008D1DDF">
              <w:rPr>
                <w:noProof/>
                <w:szCs w:val="22"/>
              </w:rPr>
              <w:t>&lt;</w:t>
            </w:r>
            <w:r w:rsidR="00116629" w:rsidRPr="008D1DDF">
              <w:rPr>
                <w:noProof/>
                <w:szCs w:val="22"/>
              </w:rPr>
              <w:t> </w:t>
            </w:r>
            <w:r w:rsidRPr="008D1DDF">
              <w:rPr>
                <w:noProof/>
                <w:szCs w:val="22"/>
              </w:rPr>
              <w:t>5 cm</w:t>
            </w:r>
          </w:p>
        </w:tc>
        <w:tc>
          <w:tcPr>
            <w:tcW w:w="679" w:type="pct"/>
            <w:tcBorders>
              <w:top w:val="single" w:sz="4" w:space="0" w:color="auto"/>
              <w:left w:val="single" w:sz="4" w:space="0" w:color="auto"/>
              <w:bottom w:val="nil"/>
              <w:right w:val="single" w:sz="4" w:space="0" w:color="auto"/>
            </w:tcBorders>
          </w:tcPr>
          <w:p w14:paraId="7ADD0716" w14:textId="77777777" w:rsidR="001C2521" w:rsidRPr="008D1DDF" w:rsidRDefault="001C2521" w:rsidP="00E43B43">
            <w:pPr>
              <w:contextualSpacing/>
              <w:jc w:val="center"/>
              <w:outlineLvl w:val="0"/>
              <w:rPr>
                <w:noProof/>
                <w:szCs w:val="22"/>
              </w:rPr>
            </w:pPr>
            <w:r w:rsidRPr="008D1DDF">
              <w:rPr>
                <w:noProof/>
                <w:szCs w:val="22"/>
              </w:rPr>
              <w:t>154</w:t>
            </w:r>
          </w:p>
        </w:tc>
        <w:tc>
          <w:tcPr>
            <w:tcW w:w="968" w:type="pct"/>
            <w:tcBorders>
              <w:top w:val="single" w:sz="4" w:space="0" w:color="auto"/>
              <w:left w:val="single" w:sz="4" w:space="0" w:color="auto"/>
              <w:bottom w:val="nil"/>
              <w:right w:val="single" w:sz="4" w:space="0" w:color="auto"/>
            </w:tcBorders>
          </w:tcPr>
          <w:p w14:paraId="0C65E369" w14:textId="77777777" w:rsidR="001C2521" w:rsidRPr="008D1DDF" w:rsidRDefault="001C2521" w:rsidP="00E43B43">
            <w:pPr>
              <w:contextualSpacing/>
              <w:jc w:val="center"/>
              <w:outlineLvl w:val="0"/>
              <w:rPr>
                <w:noProof/>
                <w:szCs w:val="22"/>
              </w:rPr>
            </w:pPr>
            <w:r w:rsidRPr="008D1DDF">
              <w:rPr>
                <w:noProof/>
                <w:szCs w:val="22"/>
              </w:rPr>
              <w:t>0,289</w:t>
            </w:r>
          </w:p>
        </w:tc>
        <w:tc>
          <w:tcPr>
            <w:tcW w:w="969" w:type="pct"/>
            <w:tcBorders>
              <w:top w:val="single" w:sz="4" w:space="0" w:color="auto"/>
              <w:left w:val="single" w:sz="4" w:space="0" w:color="auto"/>
              <w:bottom w:val="nil"/>
              <w:right w:val="single" w:sz="4" w:space="0" w:color="auto"/>
            </w:tcBorders>
          </w:tcPr>
          <w:p w14:paraId="3BD1F5E8" w14:textId="77777777" w:rsidR="001C2521" w:rsidRPr="008D1DDF" w:rsidRDefault="001C2521" w:rsidP="00E43B43">
            <w:pPr>
              <w:contextualSpacing/>
              <w:jc w:val="center"/>
              <w:outlineLvl w:val="0"/>
              <w:rPr>
                <w:noProof/>
                <w:szCs w:val="22"/>
              </w:rPr>
            </w:pPr>
            <w:r w:rsidRPr="008D1DDF">
              <w:rPr>
                <w:noProof/>
                <w:szCs w:val="22"/>
              </w:rPr>
              <w:t>0,161; 0,521</w:t>
            </w:r>
          </w:p>
        </w:tc>
      </w:tr>
      <w:tr w:rsidR="001C2521" w:rsidRPr="008D1DDF" w14:paraId="0FED268F" w14:textId="77777777" w:rsidTr="00A715AF">
        <w:trPr>
          <w:cantSplit/>
        </w:trPr>
        <w:tc>
          <w:tcPr>
            <w:tcW w:w="2381" w:type="pct"/>
            <w:tcBorders>
              <w:top w:val="nil"/>
              <w:left w:val="single" w:sz="4" w:space="0" w:color="auto"/>
              <w:bottom w:val="single" w:sz="4" w:space="0" w:color="auto"/>
              <w:right w:val="single" w:sz="4" w:space="0" w:color="auto"/>
            </w:tcBorders>
          </w:tcPr>
          <w:p w14:paraId="50A36469" w14:textId="77777777" w:rsidR="001C2521" w:rsidRPr="008D1DDF" w:rsidRDefault="001C2521" w:rsidP="00E43B43">
            <w:pPr>
              <w:contextualSpacing/>
              <w:outlineLvl w:val="0"/>
              <w:rPr>
                <w:noProof/>
                <w:szCs w:val="22"/>
              </w:rPr>
            </w:pPr>
            <w:r w:rsidRPr="008D1DDF">
              <w:rPr>
                <w:noProof/>
                <w:szCs w:val="22"/>
              </w:rPr>
              <w:t>≥</w:t>
            </w:r>
            <w:r w:rsidR="00116629" w:rsidRPr="008D1DDF">
              <w:rPr>
                <w:noProof/>
                <w:szCs w:val="22"/>
              </w:rPr>
              <w:t> </w:t>
            </w:r>
            <w:r w:rsidRPr="008D1DDF">
              <w:rPr>
                <w:noProof/>
                <w:szCs w:val="22"/>
              </w:rPr>
              <w:t>5 cm</w:t>
            </w:r>
          </w:p>
        </w:tc>
        <w:tc>
          <w:tcPr>
            <w:tcW w:w="679" w:type="pct"/>
            <w:tcBorders>
              <w:top w:val="nil"/>
              <w:left w:val="single" w:sz="4" w:space="0" w:color="auto"/>
              <w:bottom w:val="single" w:sz="4" w:space="0" w:color="auto"/>
              <w:right w:val="single" w:sz="4" w:space="0" w:color="auto"/>
            </w:tcBorders>
          </w:tcPr>
          <w:p w14:paraId="274FDE13" w14:textId="77777777" w:rsidR="001C2521" w:rsidRPr="008D1DDF" w:rsidRDefault="001C2521" w:rsidP="00E43B43">
            <w:pPr>
              <w:contextualSpacing/>
              <w:jc w:val="center"/>
              <w:outlineLvl w:val="0"/>
              <w:rPr>
                <w:noProof/>
                <w:szCs w:val="22"/>
              </w:rPr>
            </w:pPr>
            <w:r w:rsidRPr="008D1DDF">
              <w:rPr>
                <w:noProof/>
                <w:szCs w:val="22"/>
              </w:rPr>
              <w:t>74</w:t>
            </w:r>
          </w:p>
        </w:tc>
        <w:tc>
          <w:tcPr>
            <w:tcW w:w="968" w:type="pct"/>
            <w:tcBorders>
              <w:top w:val="nil"/>
              <w:left w:val="single" w:sz="4" w:space="0" w:color="auto"/>
              <w:bottom w:val="single" w:sz="4" w:space="0" w:color="auto"/>
              <w:right w:val="single" w:sz="4" w:space="0" w:color="auto"/>
            </w:tcBorders>
          </w:tcPr>
          <w:p w14:paraId="3E073A3F" w14:textId="77777777" w:rsidR="001C2521" w:rsidRPr="008D1DDF" w:rsidRDefault="001C2521" w:rsidP="00E43B43">
            <w:pPr>
              <w:contextualSpacing/>
              <w:jc w:val="center"/>
              <w:outlineLvl w:val="0"/>
              <w:rPr>
                <w:noProof/>
                <w:szCs w:val="22"/>
              </w:rPr>
            </w:pPr>
            <w:r w:rsidRPr="008D1DDF">
              <w:rPr>
                <w:noProof/>
                <w:szCs w:val="22"/>
              </w:rPr>
              <w:t>0,184</w:t>
            </w:r>
          </w:p>
        </w:tc>
        <w:tc>
          <w:tcPr>
            <w:tcW w:w="969" w:type="pct"/>
            <w:tcBorders>
              <w:top w:val="nil"/>
              <w:left w:val="single" w:sz="4" w:space="0" w:color="auto"/>
              <w:bottom w:val="single" w:sz="4" w:space="0" w:color="auto"/>
              <w:right w:val="single" w:sz="4" w:space="0" w:color="auto"/>
            </w:tcBorders>
          </w:tcPr>
          <w:p w14:paraId="36525755" w14:textId="77777777" w:rsidR="001C2521" w:rsidRPr="008D1DDF" w:rsidRDefault="001C2521" w:rsidP="00E43B43">
            <w:pPr>
              <w:contextualSpacing/>
              <w:jc w:val="center"/>
              <w:outlineLvl w:val="0"/>
              <w:rPr>
                <w:noProof/>
                <w:szCs w:val="22"/>
              </w:rPr>
            </w:pPr>
            <w:r w:rsidRPr="008D1DDF">
              <w:rPr>
                <w:noProof/>
                <w:szCs w:val="22"/>
              </w:rPr>
              <w:t>0,085; 0,398</w:t>
            </w:r>
          </w:p>
        </w:tc>
      </w:tr>
      <w:tr w:rsidR="001C2521" w:rsidRPr="008D1DDF" w14:paraId="7611CCA1" w14:textId="77777777" w:rsidTr="00A715AF">
        <w:trPr>
          <w:cantSplit/>
        </w:trPr>
        <w:tc>
          <w:tcPr>
            <w:tcW w:w="4997" w:type="pct"/>
            <w:gridSpan w:val="4"/>
            <w:tcBorders>
              <w:top w:val="single" w:sz="4" w:space="0" w:color="auto"/>
              <w:left w:val="single" w:sz="4" w:space="0" w:color="auto"/>
              <w:bottom w:val="single" w:sz="4" w:space="0" w:color="auto"/>
              <w:right w:val="single" w:sz="4" w:space="0" w:color="auto"/>
            </w:tcBorders>
          </w:tcPr>
          <w:p w14:paraId="17ECE4CA" w14:textId="77777777" w:rsidR="001C2521" w:rsidRPr="008D1DDF" w:rsidRDefault="001C2521" w:rsidP="004656AD">
            <w:pPr>
              <w:keepNext/>
              <w:contextualSpacing/>
              <w:outlineLvl w:val="0"/>
              <w:rPr>
                <w:b/>
                <w:noProof/>
                <w:szCs w:val="22"/>
              </w:rPr>
            </w:pPr>
            <w:r w:rsidRPr="008D1DDF">
              <w:rPr>
                <w:b/>
                <w:noProof/>
                <w:szCs w:val="22"/>
              </w:rPr>
              <w:t>Rai stig</w:t>
            </w:r>
          </w:p>
        </w:tc>
      </w:tr>
      <w:tr w:rsidR="001C2521" w:rsidRPr="008D1DDF" w14:paraId="01E9B42A" w14:textId="77777777" w:rsidTr="00A715AF">
        <w:trPr>
          <w:cantSplit/>
        </w:trPr>
        <w:tc>
          <w:tcPr>
            <w:tcW w:w="2381" w:type="pct"/>
            <w:tcBorders>
              <w:top w:val="single" w:sz="4" w:space="0" w:color="auto"/>
              <w:left w:val="single" w:sz="4" w:space="0" w:color="auto"/>
              <w:bottom w:val="nil"/>
              <w:right w:val="single" w:sz="4" w:space="0" w:color="auto"/>
            </w:tcBorders>
          </w:tcPr>
          <w:p w14:paraId="23E445FC" w14:textId="77777777" w:rsidR="001C2521" w:rsidRPr="008D1DDF" w:rsidRDefault="001C2521" w:rsidP="00E43B43">
            <w:pPr>
              <w:contextualSpacing/>
              <w:outlineLvl w:val="0"/>
              <w:rPr>
                <w:noProof/>
                <w:szCs w:val="22"/>
              </w:rPr>
            </w:pPr>
            <w:r w:rsidRPr="008D1DDF">
              <w:rPr>
                <w:noProof/>
                <w:szCs w:val="22"/>
              </w:rPr>
              <w:t>0/I/II</w:t>
            </w:r>
          </w:p>
        </w:tc>
        <w:tc>
          <w:tcPr>
            <w:tcW w:w="679" w:type="pct"/>
            <w:tcBorders>
              <w:top w:val="single" w:sz="4" w:space="0" w:color="auto"/>
              <w:left w:val="single" w:sz="4" w:space="0" w:color="auto"/>
              <w:bottom w:val="nil"/>
              <w:right w:val="single" w:sz="4" w:space="0" w:color="auto"/>
            </w:tcBorders>
          </w:tcPr>
          <w:p w14:paraId="075D9404" w14:textId="77777777" w:rsidR="001C2521" w:rsidRPr="008D1DDF" w:rsidRDefault="001C2521" w:rsidP="00E43B43">
            <w:pPr>
              <w:contextualSpacing/>
              <w:jc w:val="center"/>
              <w:outlineLvl w:val="0"/>
              <w:rPr>
                <w:noProof/>
                <w:szCs w:val="22"/>
              </w:rPr>
            </w:pPr>
            <w:r w:rsidRPr="008D1DDF">
              <w:rPr>
                <w:noProof/>
                <w:szCs w:val="22"/>
              </w:rPr>
              <w:t>110</w:t>
            </w:r>
          </w:p>
        </w:tc>
        <w:tc>
          <w:tcPr>
            <w:tcW w:w="968" w:type="pct"/>
            <w:tcBorders>
              <w:top w:val="single" w:sz="4" w:space="0" w:color="auto"/>
              <w:left w:val="single" w:sz="4" w:space="0" w:color="auto"/>
              <w:bottom w:val="nil"/>
              <w:right w:val="single" w:sz="4" w:space="0" w:color="auto"/>
            </w:tcBorders>
          </w:tcPr>
          <w:p w14:paraId="2C040B29" w14:textId="77777777" w:rsidR="001C2521" w:rsidRPr="008D1DDF" w:rsidRDefault="001C2521" w:rsidP="00E43B43">
            <w:pPr>
              <w:contextualSpacing/>
              <w:jc w:val="center"/>
              <w:outlineLvl w:val="0"/>
              <w:rPr>
                <w:noProof/>
                <w:szCs w:val="22"/>
              </w:rPr>
            </w:pPr>
            <w:r w:rsidRPr="008D1DDF">
              <w:rPr>
                <w:noProof/>
                <w:szCs w:val="22"/>
              </w:rPr>
              <w:t>0,221</w:t>
            </w:r>
          </w:p>
        </w:tc>
        <w:tc>
          <w:tcPr>
            <w:tcW w:w="969" w:type="pct"/>
            <w:tcBorders>
              <w:top w:val="single" w:sz="4" w:space="0" w:color="auto"/>
              <w:left w:val="single" w:sz="4" w:space="0" w:color="auto"/>
              <w:bottom w:val="nil"/>
              <w:right w:val="single" w:sz="4" w:space="0" w:color="auto"/>
            </w:tcBorders>
          </w:tcPr>
          <w:p w14:paraId="322CF618" w14:textId="77777777" w:rsidR="001C2521" w:rsidRPr="008D1DDF" w:rsidRDefault="001C2521" w:rsidP="00E43B43">
            <w:pPr>
              <w:contextualSpacing/>
              <w:jc w:val="center"/>
              <w:outlineLvl w:val="0"/>
              <w:rPr>
                <w:noProof/>
                <w:szCs w:val="22"/>
              </w:rPr>
            </w:pPr>
            <w:r w:rsidRPr="008D1DDF">
              <w:rPr>
                <w:noProof/>
                <w:szCs w:val="22"/>
              </w:rPr>
              <w:t>0,115; 0,424</w:t>
            </w:r>
          </w:p>
        </w:tc>
      </w:tr>
      <w:tr w:rsidR="001C2521" w:rsidRPr="008D1DDF" w14:paraId="657F662C" w14:textId="77777777" w:rsidTr="00A715AF">
        <w:trPr>
          <w:cantSplit/>
        </w:trPr>
        <w:tc>
          <w:tcPr>
            <w:tcW w:w="2381" w:type="pct"/>
            <w:tcBorders>
              <w:top w:val="nil"/>
              <w:left w:val="single" w:sz="4" w:space="0" w:color="auto"/>
              <w:bottom w:val="single" w:sz="4" w:space="0" w:color="auto"/>
              <w:right w:val="single" w:sz="4" w:space="0" w:color="auto"/>
            </w:tcBorders>
          </w:tcPr>
          <w:p w14:paraId="7DB160A2" w14:textId="77777777" w:rsidR="001C2521" w:rsidRPr="008D1DDF" w:rsidRDefault="001C2521" w:rsidP="00E43B43">
            <w:pPr>
              <w:contextualSpacing/>
              <w:outlineLvl w:val="0"/>
              <w:rPr>
                <w:noProof/>
                <w:szCs w:val="22"/>
              </w:rPr>
            </w:pPr>
            <w:r w:rsidRPr="008D1DDF">
              <w:rPr>
                <w:noProof/>
                <w:szCs w:val="22"/>
              </w:rPr>
              <w:t>III/IV</w:t>
            </w:r>
          </w:p>
        </w:tc>
        <w:tc>
          <w:tcPr>
            <w:tcW w:w="679" w:type="pct"/>
            <w:tcBorders>
              <w:top w:val="nil"/>
              <w:left w:val="single" w:sz="4" w:space="0" w:color="auto"/>
              <w:bottom w:val="single" w:sz="4" w:space="0" w:color="auto"/>
              <w:right w:val="single" w:sz="4" w:space="0" w:color="auto"/>
            </w:tcBorders>
          </w:tcPr>
          <w:p w14:paraId="18D51B98" w14:textId="77777777" w:rsidR="001C2521" w:rsidRPr="008D1DDF" w:rsidRDefault="001C2521" w:rsidP="00E43B43">
            <w:pPr>
              <w:contextualSpacing/>
              <w:jc w:val="center"/>
              <w:outlineLvl w:val="0"/>
              <w:rPr>
                <w:noProof/>
                <w:szCs w:val="22"/>
              </w:rPr>
            </w:pPr>
            <w:r w:rsidRPr="008D1DDF">
              <w:rPr>
                <w:noProof/>
                <w:szCs w:val="22"/>
              </w:rPr>
              <w:t>119</w:t>
            </w:r>
          </w:p>
        </w:tc>
        <w:tc>
          <w:tcPr>
            <w:tcW w:w="968" w:type="pct"/>
            <w:tcBorders>
              <w:top w:val="nil"/>
              <w:left w:val="single" w:sz="4" w:space="0" w:color="auto"/>
              <w:bottom w:val="single" w:sz="4" w:space="0" w:color="auto"/>
              <w:right w:val="single" w:sz="4" w:space="0" w:color="auto"/>
            </w:tcBorders>
          </w:tcPr>
          <w:p w14:paraId="4290609F" w14:textId="77777777" w:rsidR="001C2521" w:rsidRPr="008D1DDF" w:rsidRDefault="001C2521" w:rsidP="00E43B43">
            <w:pPr>
              <w:contextualSpacing/>
              <w:jc w:val="center"/>
              <w:outlineLvl w:val="0"/>
              <w:rPr>
                <w:noProof/>
                <w:szCs w:val="22"/>
              </w:rPr>
            </w:pPr>
            <w:r w:rsidRPr="008D1DDF">
              <w:rPr>
                <w:noProof/>
                <w:szCs w:val="22"/>
              </w:rPr>
              <w:t>0,246</w:t>
            </w:r>
          </w:p>
        </w:tc>
        <w:tc>
          <w:tcPr>
            <w:tcW w:w="969" w:type="pct"/>
            <w:tcBorders>
              <w:top w:val="nil"/>
              <w:left w:val="single" w:sz="4" w:space="0" w:color="auto"/>
              <w:bottom w:val="single" w:sz="4" w:space="0" w:color="auto"/>
              <w:right w:val="single" w:sz="4" w:space="0" w:color="auto"/>
            </w:tcBorders>
          </w:tcPr>
          <w:p w14:paraId="37D79BC3" w14:textId="77777777" w:rsidR="001C2521" w:rsidRPr="008D1DDF" w:rsidRDefault="001C2521" w:rsidP="00E43B43">
            <w:pPr>
              <w:contextualSpacing/>
              <w:jc w:val="center"/>
              <w:outlineLvl w:val="0"/>
              <w:rPr>
                <w:noProof/>
                <w:szCs w:val="22"/>
              </w:rPr>
            </w:pPr>
            <w:r w:rsidRPr="008D1DDF">
              <w:rPr>
                <w:noProof/>
                <w:szCs w:val="22"/>
              </w:rPr>
              <w:t>0,127; 0,477</w:t>
            </w:r>
          </w:p>
        </w:tc>
      </w:tr>
      <w:tr w:rsidR="001C2521" w:rsidRPr="008D1DDF" w14:paraId="314885EF" w14:textId="77777777" w:rsidTr="00A715AF">
        <w:trPr>
          <w:cantSplit/>
        </w:trPr>
        <w:tc>
          <w:tcPr>
            <w:tcW w:w="4995" w:type="pct"/>
            <w:gridSpan w:val="4"/>
            <w:tcBorders>
              <w:top w:val="single" w:sz="4" w:space="0" w:color="auto"/>
              <w:left w:val="single" w:sz="4" w:space="0" w:color="auto"/>
              <w:bottom w:val="single" w:sz="4" w:space="0" w:color="auto"/>
              <w:right w:val="single" w:sz="4" w:space="0" w:color="auto"/>
            </w:tcBorders>
          </w:tcPr>
          <w:p w14:paraId="637F9A1F" w14:textId="77777777" w:rsidR="001C2521" w:rsidRPr="008D1DDF" w:rsidRDefault="001C2521" w:rsidP="004656AD">
            <w:pPr>
              <w:keepNext/>
              <w:contextualSpacing/>
              <w:outlineLvl w:val="0"/>
              <w:rPr>
                <w:b/>
                <w:noProof/>
                <w:szCs w:val="22"/>
              </w:rPr>
            </w:pPr>
            <w:r w:rsidRPr="008D1DDF">
              <w:rPr>
                <w:b/>
                <w:noProof/>
                <w:szCs w:val="22"/>
              </w:rPr>
              <w:t xml:space="preserve">ECOG </w:t>
            </w:r>
            <w:r w:rsidR="00C0506F" w:rsidRPr="008D1DDF">
              <w:rPr>
                <w:b/>
                <w:noProof/>
                <w:szCs w:val="22"/>
              </w:rPr>
              <w:t xml:space="preserve">hjá sjúklingum með langvinna </w:t>
            </w:r>
            <w:r w:rsidR="000B1290" w:rsidRPr="008D1DDF">
              <w:rPr>
                <w:b/>
                <w:noProof/>
                <w:szCs w:val="22"/>
              </w:rPr>
              <w:t>nýrnabilun</w:t>
            </w:r>
          </w:p>
        </w:tc>
      </w:tr>
      <w:tr w:rsidR="001C2521" w:rsidRPr="008D1DDF" w14:paraId="49346A11" w14:textId="77777777" w:rsidTr="00A715AF">
        <w:trPr>
          <w:cantSplit/>
        </w:trPr>
        <w:tc>
          <w:tcPr>
            <w:tcW w:w="2381" w:type="pct"/>
            <w:tcBorders>
              <w:top w:val="single" w:sz="4" w:space="0" w:color="auto"/>
              <w:left w:val="single" w:sz="4" w:space="0" w:color="auto"/>
              <w:bottom w:val="nil"/>
              <w:right w:val="single" w:sz="4" w:space="0" w:color="auto"/>
            </w:tcBorders>
          </w:tcPr>
          <w:p w14:paraId="4646E02A" w14:textId="77777777" w:rsidR="001C2521" w:rsidRPr="008D1DDF" w:rsidRDefault="001C2521" w:rsidP="00E43B43">
            <w:pPr>
              <w:contextualSpacing/>
              <w:outlineLvl w:val="0"/>
              <w:rPr>
                <w:noProof/>
                <w:szCs w:val="22"/>
              </w:rPr>
            </w:pPr>
            <w:r w:rsidRPr="008D1DDF">
              <w:rPr>
                <w:noProof/>
                <w:szCs w:val="22"/>
              </w:rPr>
              <w:t>0</w:t>
            </w:r>
          </w:p>
        </w:tc>
        <w:tc>
          <w:tcPr>
            <w:tcW w:w="679" w:type="pct"/>
            <w:tcBorders>
              <w:top w:val="single" w:sz="4" w:space="0" w:color="auto"/>
              <w:left w:val="single" w:sz="4" w:space="0" w:color="auto"/>
              <w:bottom w:val="nil"/>
              <w:right w:val="single" w:sz="4" w:space="0" w:color="auto"/>
            </w:tcBorders>
          </w:tcPr>
          <w:p w14:paraId="281289E5" w14:textId="77777777" w:rsidR="001C2521" w:rsidRPr="008D1DDF" w:rsidRDefault="001C2521" w:rsidP="00E43B43">
            <w:pPr>
              <w:contextualSpacing/>
              <w:jc w:val="center"/>
              <w:outlineLvl w:val="0"/>
              <w:rPr>
                <w:noProof/>
                <w:szCs w:val="22"/>
              </w:rPr>
            </w:pPr>
            <w:r w:rsidRPr="008D1DDF">
              <w:rPr>
                <w:noProof/>
                <w:szCs w:val="22"/>
              </w:rPr>
              <w:t>110</w:t>
            </w:r>
          </w:p>
        </w:tc>
        <w:tc>
          <w:tcPr>
            <w:tcW w:w="968" w:type="pct"/>
            <w:tcBorders>
              <w:top w:val="single" w:sz="4" w:space="0" w:color="auto"/>
              <w:left w:val="single" w:sz="4" w:space="0" w:color="auto"/>
              <w:bottom w:val="nil"/>
              <w:right w:val="single" w:sz="4" w:space="0" w:color="auto"/>
            </w:tcBorders>
          </w:tcPr>
          <w:p w14:paraId="6A40D97A" w14:textId="77777777" w:rsidR="001C2521" w:rsidRPr="008D1DDF" w:rsidRDefault="001C2521" w:rsidP="00E43B43">
            <w:pPr>
              <w:contextualSpacing/>
              <w:jc w:val="center"/>
              <w:outlineLvl w:val="0"/>
              <w:rPr>
                <w:noProof/>
                <w:szCs w:val="22"/>
              </w:rPr>
            </w:pPr>
            <w:r w:rsidRPr="008D1DDF">
              <w:rPr>
                <w:noProof/>
                <w:szCs w:val="22"/>
              </w:rPr>
              <w:t>0,226</w:t>
            </w:r>
          </w:p>
        </w:tc>
        <w:tc>
          <w:tcPr>
            <w:tcW w:w="969" w:type="pct"/>
            <w:tcBorders>
              <w:top w:val="single" w:sz="4" w:space="0" w:color="auto"/>
              <w:left w:val="single" w:sz="4" w:space="0" w:color="auto"/>
              <w:bottom w:val="nil"/>
              <w:right w:val="single" w:sz="4" w:space="0" w:color="auto"/>
            </w:tcBorders>
          </w:tcPr>
          <w:p w14:paraId="54E3FB81" w14:textId="77777777" w:rsidR="001C2521" w:rsidRPr="008D1DDF" w:rsidRDefault="001C2521" w:rsidP="00E43B43">
            <w:pPr>
              <w:contextualSpacing/>
              <w:jc w:val="center"/>
              <w:outlineLvl w:val="0"/>
              <w:rPr>
                <w:noProof/>
                <w:szCs w:val="22"/>
              </w:rPr>
            </w:pPr>
            <w:r w:rsidRPr="008D1DDF">
              <w:rPr>
                <w:noProof/>
                <w:szCs w:val="22"/>
              </w:rPr>
              <w:t>0,110; 0,464</w:t>
            </w:r>
          </w:p>
        </w:tc>
      </w:tr>
      <w:tr w:rsidR="001C2521" w:rsidRPr="008D1DDF" w14:paraId="0277B7F0" w14:textId="77777777" w:rsidTr="00A715AF">
        <w:trPr>
          <w:cantSplit/>
        </w:trPr>
        <w:tc>
          <w:tcPr>
            <w:tcW w:w="2381" w:type="pct"/>
            <w:tcBorders>
              <w:top w:val="nil"/>
              <w:left w:val="single" w:sz="4" w:space="0" w:color="auto"/>
              <w:bottom w:val="single" w:sz="4" w:space="0" w:color="auto"/>
              <w:right w:val="single" w:sz="4" w:space="0" w:color="auto"/>
            </w:tcBorders>
          </w:tcPr>
          <w:p w14:paraId="7AD5DEB8" w14:textId="77777777" w:rsidR="001C2521" w:rsidRPr="008D1DDF" w:rsidRDefault="001C2521" w:rsidP="00E43B43">
            <w:pPr>
              <w:contextualSpacing/>
              <w:outlineLvl w:val="0"/>
              <w:rPr>
                <w:noProof/>
                <w:szCs w:val="22"/>
              </w:rPr>
            </w:pPr>
            <w:r w:rsidRPr="008D1DDF">
              <w:rPr>
                <w:noProof/>
                <w:szCs w:val="22"/>
              </w:rPr>
              <w:t>1-2</w:t>
            </w:r>
          </w:p>
        </w:tc>
        <w:tc>
          <w:tcPr>
            <w:tcW w:w="679" w:type="pct"/>
            <w:tcBorders>
              <w:top w:val="nil"/>
              <w:left w:val="single" w:sz="4" w:space="0" w:color="auto"/>
              <w:bottom w:val="single" w:sz="4" w:space="0" w:color="auto"/>
              <w:right w:val="single" w:sz="4" w:space="0" w:color="auto"/>
            </w:tcBorders>
          </w:tcPr>
          <w:p w14:paraId="79CE4328" w14:textId="77777777" w:rsidR="001C2521" w:rsidRPr="008D1DDF" w:rsidRDefault="001C2521" w:rsidP="00E43B43">
            <w:pPr>
              <w:contextualSpacing/>
              <w:jc w:val="center"/>
              <w:outlineLvl w:val="0"/>
              <w:rPr>
                <w:noProof/>
                <w:szCs w:val="22"/>
              </w:rPr>
            </w:pPr>
            <w:r w:rsidRPr="008D1DDF">
              <w:rPr>
                <w:noProof/>
                <w:szCs w:val="22"/>
              </w:rPr>
              <w:t>119</w:t>
            </w:r>
          </w:p>
        </w:tc>
        <w:tc>
          <w:tcPr>
            <w:tcW w:w="968" w:type="pct"/>
            <w:tcBorders>
              <w:top w:val="nil"/>
              <w:left w:val="single" w:sz="4" w:space="0" w:color="auto"/>
              <w:bottom w:val="single" w:sz="4" w:space="0" w:color="auto"/>
              <w:right w:val="single" w:sz="4" w:space="0" w:color="auto"/>
            </w:tcBorders>
          </w:tcPr>
          <w:p w14:paraId="78F361B8" w14:textId="77777777" w:rsidR="001C2521" w:rsidRPr="008D1DDF" w:rsidRDefault="001C2521" w:rsidP="00E43B43">
            <w:pPr>
              <w:contextualSpacing/>
              <w:jc w:val="center"/>
              <w:outlineLvl w:val="0"/>
              <w:rPr>
                <w:noProof/>
                <w:szCs w:val="22"/>
              </w:rPr>
            </w:pPr>
            <w:r w:rsidRPr="008D1DDF">
              <w:rPr>
                <w:noProof/>
                <w:szCs w:val="22"/>
              </w:rPr>
              <w:t>0,239</w:t>
            </w:r>
          </w:p>
        </w:tc>
        <w:tc>
          <w:tcPr>
            <w:tcW w:w="969" w:type="pct"/>
            <w:tcBorders>
              <w:top w:val="nil"/>
              <w:left w:val="single" w:sz="4" w:space="0" w:color="auto"/>
              <w:bottom w:val="single" w:sz="4" w:space="0" w:color="auto"/>
              <w:right w:val="single" w:sz="4" w:space="0" w:color="auto"/>
            </w:tcBorders>
          </w:tcPr>
          <w:p w14:paraId="2BF8CA5A" w14:textId="77777777" w:rsidR="001C2521" w:rsidRPr="008D1DDF" w:rsidRDefault="001C2521" w:rsidP="00E43B43">
            <w:pPr>
              <w:contextualSpacing/>
              <w:jc w:val="center"/>
              <w:outlineLvl w:val="0"/>
              <w:rPr>
                <w:noProof/>
                <w:szCs w:val="22"/>
              </w:rPr>
            </w:pPr>
            <w:r w:rsidRPr="008D1DDF">
              <w:rPr>
                <w:noProof/>
                <w:szCs w:val="22"/>
              </w:rPr>
              <w:t>0,130; 0,438</w:t>
            </w:r>
          </w:p>
        </w:tc>
      </w:tr>
      <w:tr w:rsidR="001C2521" w:rsidRPr="008D1DDF" w14:paraId="12154652" w14:textId="77777777" w:rsidTr="00A715AF">
        <w:trPr>
          <w:cantSplit/>
        </w:trPr>
        <w:tc>
          <w:tcPr>
            <w:tcW w:w="4997" w:type="pct"/>
            <w:gridSpan w:val="4"/>
            <w:tcBorders>
              <w:top w:val="single" w:sz="4" w:space="0" w:color="auto"/>
              <w:left w:val="nil"/>
              <w:bottom w:val="nil"/>
              <w:right w:val="nil"/>
            </w:tcBorders>
          </w:tcPr>
          <w:p w14:paraId="45D8327A" w14:textId="77777777" w:rsidR="001C2521" w:rsidRPr="008D1DDF" w:rsidRDefault="00A65EB2" w:rsidP="00E43B43">
            <w:pPr>
              <w:contextualSpacing/>
              <w:rPr>
                <w:rFonts w:ascii="Calibri" w:hAnsi="Calibri"/>
                <w:noProof/>
                <w:sz w:val="20"/>
              </w:rPr>
            </w:pPr>
            <w:r w:rsidRPr="008D1DDF">
              <w:rPr>
                <w:noProof/>
                <w:sz w:val="18"/>
                <w:szCs w:val="18"/>
              </w:rPr>
              <w:t>Hættuhlutfall</w:t>
            </w:r>
            <w:r w:rsidR="001C2521" w:rsidRPr="008D1DDF">
              <w:rPr>
                <w:noProof/>
                <w:sz w:val="18"/>
                <w:szCs w:val="18"/>
              </w:rPr>
              <w:t xml:space="preserve"> samkvæmt ólagskiptri greiningu</w:t>
            </w:r>
          </w:p>
        </w:tc>
      </w:tr>
      <w:bookmarkEnd w:id="45"/>
    </w:tbl>
    <w:p w14:paraId="553773A8" w14:textId="77777777" w:rsidR="001C2521" w:rsidRPr="008D1DDF" w:rsidRDefault="001C2521" w:rsidP="00E43B43">
      <w:pPr>
        <w:contextualSpacing/>
        <w:rPr>
          <w:noProof/>
        </w:rPr>
      </w:pPr>
    </w:p>
    <w:p w14:paraId="4B5CD2E4" w14:textId="77777777" w:rsidR="00DE6788" w:rsidRPr="008D1DDF" w:rsidRDefault="001C2521" w:rsidP="00E43B43">
      <w:pPr>
        <w:contextualSpacing/>
        <w:rPr>
          <w:noProof/>
          <w:szCs w:val="22"/>
        </w:rPr>
      </w:pPr>
      <w:r w:rsidRPr="008D1DDF">
        <w:rPr>
          <w:noProof/>
        </w:rPr>
        <w:t xml:space="preserve">Innrennslistengd viðbrögð af hvaða gráðu sem er komu fram hjá 25% sjúklinga sem fengu </w:t>
      </w:r>
      <w:r w:rsidR="000B1290" w:rsidRPr="008D1DDF">
        <w:rPr>
          <w:noProof/>
        </w:rPr>
        <w:t xml:space="preserve">meðferð með </w:t>
      </w:r>
      <w:r w:rsidRPr="008D1DDF">
        <w:rPr>
          <w:noProof/>
        </w:rPr>
        <w:t xml:space="preserve">IMBRUVICA+obinutuzumab og 58% sjúklinga sem fengu </w:t>
      </w:r>
      <w:r w:rsidR="000B1290" w:rsidRPr="008D1DDF">
        <w:rPr>
          <w:noProof/>
        </w:rPr>
        <w:t xml:space="preserve">meðferð með </w:t>
      </w:r>
      <w:r w:rsidRPr="008D1DDF">
        <w:rPr>
          <w:noProof/>
        </w:rPr>
        <w:t xml:space="preserve">chlorambucil+obinutuzumab. Innrennslistengd viðbrögð af </w:t>
      </w:r>
      <w:r w:rsidR="001423C5" w:rsidRPr="008D1DDF">
        <w:rPr>
          <w:noProof/>
        </w:rPr>
        <w:t xml:space="preserve">gráðu </w:t>
      </w:r>
      <w:r w:rsidRPr="008D1DDF">
        <w:rPr>
          <w:noProof/>
        </w:rPr>
        <w:t>3</w:t>
      </w:r>
      <w:r w:rsidR="001423C5" w:rsidRPr="008D1DDF">
        <w:rPr>
          <w:noProof/>
        </w:rPr>
        <w:t xml:space="preserve"> </w:t>
      </w:r>
      <w:r w:rsidRPr="008D1DDF">
        <w:rPr>
          <w:noProof/>
        </w:rPr>
        <w:t>eða hærri eða alvarleg innrennslistengd viðbrögð komu fram hjá 3% sjúklinga sem fengu meðferð með IMBRUVICA+obinutuzumab og 9% sjúklinga sem fengu meðferð með chlorambucil+obinutuzumab.</w:t>
      </w:r>
    </w:p>
    <w:p w14:paraId="43134D05" w14:textId="77777777" w:rsidR="007C606E" w:rsidRPr="008D1DDF" w:rsidRDefault="007C606E" w:rsidP="00E43B43">
      <w:pPr>
        <w:contextualSpacing/>
        <w:rPr>
          <w:noProof/>
        </w:rPr>
      </w:pPr>
      <w:bookmarkStart w:id="46" w:name="_Hlk46224316"/>
    </w:p>
    <w:p w14:paraId="567E8AA3" w14:textId="77777777" w:rsidR="007C606E" w:rsidRPr="008D1DDF" w:rsidRDefault="00DD6B12" w:rsidP="00E43B43">
      <w:pPr>
        <w:contextualSpacing/>
        <w:rPr>
          <w:noProof/>
          <w:lang w:eastAsia="zh-CN"/>
        </w:rPr>
      </w:pPr>
      <w:r w:rsidRPr="008D1DDF">
        <w:rPr>
          <w:noProof/>
          <w:lang w:eastAsia="zh-CN"/>
        </w:rPr>
        <w:t xml:space="preserve">Frekara mat var </w:t>
      </w:r>
      <w:r w:rsidR="002A4AD9" w:rsidRPr="008D1DDF">
        <w:rPr>
          <w:noProof/>
          <w:lang w:eastAsia="zh-CN"/>
        </w:rPr>
        <w:t>gert</w:t>
      </w:r>
      <w:r w:rsidRPr="008D1DDF">
        <w:rPr>
          <w:noProof/>
          <w:lang w:eastAsia="zh-CN"/>
        </w:rPr>
        <w:t xml:space="preserve"> á öryggi og verkun</w:t>
      </w:r>
      <w:r w:rsidR="007C606E" w:rsidRPr="008D1DDF">
        <w:rPr>
          <w:noProof/>
          <w:lang w:eastAsia="zh-CN"/>
        </w:rPr>
        <w:t xml:space="preserve"> IMBRUVICA </w:t>
      </w:r>
      <w:r w:rsidRPr="008D1DDF">
        <w:rPr>
          <w:noProof/>
          <w:lang w:eastAsia="zh-CN"/>
        </w:rPr>
        <w:t xml:space="preserve">hjá sjúklingum með áður </w:t>
      </w:r>
      <w:r w:rsidR="005F4B76" w:rsidRPr="008D1DDF">
        <w:rPr>
          <w:noProof/>
          <w:lang w:eastAsia="zh-CN"/>
        </w:rPr>
        <w:t>ó</w:t>
      </w:r>
      <w:r w:rsidRPr="008D1DDF">
        <w:rPr>
          <w:noProof/>
          <w:lang w:eastAsia="zh-CN"/>
        </w:rPr>
        <w:t>meðhöndlað</w:t>
      </w:r>
      <w:r w:rsidR="007C606E" w:rsidRPr="008D1DDF">
        <w:rPr>
          <w:noProof/>
          <w:lang w:eastAsia="zh-CN"/>
        </w:rPr>
        <w:t xml:space="preserve"> CLL </w:t>
      </w:r>
      <w:r w:rsidRPr="008D1DDF">
        <w:rPr>
          <w:noProof/>
          <w:lang w:eastAsia="zh-CN"/>
        </w:rPr>
        <w:t>eða</w:t>
      </w:r>
      <w:r w:rsidR="007C606E" w:rsidRPr="008D1DDF">
        <w:rPr>
          <w:noProof/>
          <w:lang w:eastAsia="zh-CN"/>
        </w:rPr>
        <w:t xml:space="preserve"> SLL </w:t>
      </w:r>
      <w:r w:rsidRPr="008D1DDF">
        <w:rPr>
          <w:noProof/>
          <w:lang w:eastAsia="zh-CN"/>
        </w:rPr>
        <w:t>í slembaðri</w:t>
      </w:r>
      <w:r w:rsidR="007C606E" w:rsidRPr="008D1DDF">
        <w:rPr>
          <w:noProof/>
          <w:lang w:eastAsia="zh-CN"/>
        </w:rPr>
        <w:t xml:space="preserve">, </w:t>
      </w:r>
      <w:r w:rsidRPr="008D1DDF">
        <w:rPr>
          <w:noProof/>
          <w:lang w:eastAsia="zh-CN"/>
        </w:rPr>
        <w:t>fjölsetr</w:t>
      </w:r>
      <w:r w:rsidR="00653ADE" w:rsidRPr="008D1DDF">
        <w:rPr>
          <w:noProof/>
          <w:lang w:eastAsia="zh-CN"/>
        </w:rPr>
        <w:t>a</w:t>
      </w:r>
      <w:r w:rsidR="007C606E" w:rsidRPr="008D1DDF">
        <w:rPr>
          <w:noProof/>
          <w:lang w:eastAsia="zh-CN"/>
        </w:rPr>
        <w:t>, op</w:t>
      </w:r>
      <w:r w:rsidRPr="008D1DDF">
        <w:rPr>
          <w:noProof/>
          <w:lang w:eastAsia="zh-CN"/>
        </w:rPr>
        <w:t>inni</w:t>
      </w:r>
      <w:r w:rsidR="00852194" w:rsidRPr="008D1DDF">
        <w:rPr>
          <w:noProof/>
          <w:lang w:eastAsia="zh-CN"/>
        </w:rPr>
        <w:t xml:space="preserve"> </w:t>
      </w:r>
      <w:r w:rsidRPr="008D1DDF">
        <w:rPr>
          <w:noProof/>
          <w:lang w:eastAsia="zh-CN"/>
        </w:rPr>
        <w:t>3</w:t>
      </w:r>
      <w:r w:rsidR="00653ADE" w:rsidRPr="008D1DDF">
        <w:rPr>
          <w:noProof/>
          <w:szCs w:val="22"/>
          <w:lang w:eastAsia="zh-CN"/>
        </w:rPr>
        <w:t>.</w:t>
      </w:r>
      <w:r w:rsidRPr="008D1DDF">
        <w:rPr>
          <w:noProof/>
          <w:lang w:eastAsia="zh-CN"/>
        </w:rPr>
        <w:t> stigs rannsókn</w:t>
      </w:r>
      <w:r w:rsidR="007C606E" w:rsidRPr="008D1DDF">
        <w:rPr>
          <w:noProof/>
          <w:lang w:eastAsia="zh-CN"/>
        </w:rPr>
        <w:t xml:space="preserve"> (E1912) </w:t>
      </w:r>
      <w:r w:rsidRPr="008D1DDF">
        <w:rPr>
          <w:noProof/>
          <w:lang w:eastAsia="zh-CN"/>
        </w:rPr>
        <w:t>með</w:t>
      </w:r>
      <w:r w:rsidR="007C606E" w:rsidRPr="008D1DDF">
        <w:rPr>
          <w:noProof/>
          <w:lang w:eastAsia="zh-CN"/>
        </w:rPr>
        <w:t xml:space="preserve"> IMBRUVICA </w:t>
      </w:r>
      <w:r w:rsidR="00653ADE" w:rsidRPr="008D1DDF">
        <w:rPr>
          <w:noProof/>
          <w:szCs w:val="22"/>
        </w:rPr>
        <w:t>í samsettri meðferð með</w:t>
      </w:r>
      <w:r w:rsidR="007C606E" w:rsidRPr="008D1DDF">
        <w:rPr>
          <w:noProof/>
          <w:lang w:eastAsia="zh-CN"/>
        </w:rPr>
        <w:t xml:space="preserve"> rituximab</w:t>
      </w:r>
      <w:r w:rsidRPr="008D1DDF">
        <w:rPr>
          <w:noProof/>
          <w:lang w:eastAsia="zh-CN"/>
        </w:rPr>
        <w:t>i</w:t>
      </w:r>
      <w:r w:rsidR="007C606E" w:rsidRPr="008D1DDF">
        <w:rPr>
          <w:noProof/>
          <w:lang w:eastAsia="zh-CN"/>
        </w:rPr>
        <w:t xml:space="preserve"> (IR) </w:t>
      </w:r>
      <w:r w:rsidR="00653ADE" w:rsidRPr="008D1DDF">
        <w:rPr>
          <w:noProof/>
          <w:lang w:eastAsia="zh-CN"/>
        </w:rPr>
        <w:t>samanborið við</w:t>
      </w:r>
      <w:r w:rsidRPr="008D1DDF">
        <w:rPr>
          <w:noProof/>
          <w:lang w:eastAsia="zh-CN"/>
        </w:rPr>
        <w:t xml:space="preserve"> hefðbundna krabbameins</w:t>
      </w:r>
      <w:r w:rsidR="00852194" w:rsidRPr="008D1DDF">
        <w:rPr>
          <w:noProof/>
          <w:lang w:eastAsia="zh-CN"/>
        </w:rPr>
        <w:t>lyfja-</w:t>
      </w:r>
      <w:r w:rsidRPr="008D1DDF">
        <w:rPr>
          <w:noProof/>
          <w:lang w:eastAsia="zh-CN"/>
        </w:rPr>
        <w:t>ónæmismeðferð með</w:t>
      </w:r>
      <w:r w:rsidR="007C606E" w:rsidRPr="008D1DDF">
        <w:rPr>
          <w:noProof/>
          <w:lang w:eastAsia="zh-CN"/>
        </w:rPr>
        <w:t xml:space="preserve"> fludarabin</w:t>
      </w:r>
      <w:r w:rsidRPr="008D1DDF">
        <w:rPr>
          <w:noProof/>
          <w:lang w:eastAsia="zh-CN"/>
        </w:rPr>
        <w:t>i</w:t>
      </w:r>
      <w:r w:rsidR="007C606E" w:rsidRPr="008D1DDF">
        <w:rPr>
          <w:noProof/>
          <w:lang w:eastAsia="zh-CN"/>
        </w:rPr>
        <w:t>, cyclophosphamid</w:t>
      </w:r>
      <w:r w:rsidRPr="008D1DDF">
        <w:rPr>
          <w:noProof/>
          <w:lang w:eastAsia="zh-CN"/>
        </w:rPr>
        <w:t>i</w:t>
      </w:r>
      <w:r w:rsidR="007C606E" w:rsidRPr="008D1DDF">
        <w:rPr>
          <w:noProof/>
          <w:lang w:eastAsia="zh-CN"/>
        </w:rPr>
        <w:t xml:space="preserve"> </w:t>
      </w:r>
      <w:r w:rsidRPr="008D1DDF">
        <w:rPr>
          <w:noProof/>
          <w:lang w:eastAsia="zh-CN"/>
        </w:rPr>
        <w:t>og</w:t>
      </w:r>
      <w:r w:rsidR="007C606E" w:rsidRPr="008D1DDF">
        <w:rPr>
          <w:noProof/>
          <w:lang w:eastAsia="zh-CN"/>
        </w:rPr>
        <w:t xml:space="preserve"> rituximab</w:t>
      </w:r>
      <w:r w:rsidR="00852194" w:rsidRPr="008D1DDF">
        <w:rPr>
          <w:noProof/>
          <w:lang w:eastAsia="zh-CN"/>
        </w:rPr>
        <w:t>i</w:t>
      </w:r>
      <w:r w:rsidR="007C606E" w:rsidRPr="008D1DDF">
        <w:rPr>
          <w:noProof/>
          <w:lang w:eastAsia="zh-CN"/>
        </w:rPr>
        <w:t xml:space="preserve"> (FCR). </w:t>
      </w:r>
      <w:r w:rsidRPr="008D1DDF">
        <w:rPr>
          <w:noProof/>
          <w:lang w:eastAsia="zh-CN"/>
        </w:rPr>
        <w:t>Þátttakendur í rannsó</w:t>
      </w:r>
      <w:r w:rsidR="00852194" w:rsidRPr="008D1DDF">
        <w:rPr>
          <w:noProof/>
          <w:lang w:eastAsia="zh-CN"/>
        </w:rPr>
        <w:t>k</w:t>
      </w:r>
      <w:r w:rsidRPr="008D1DDF">
        <w:rPr>
          <w:noProof/>
          <w:lang w:eastAsia="zh-CN"/>
        </w:rPr>
        <w:t xml:space="preserve">ninni voru </w:t>
      </w:r>
      <w:r w:rsidR="00C61B63" w:rsidRPr="008D1DDF">
        <w:rPr>
          <w:noProof/>
          <w:lang w:eastAsia="zh-CN"/>
        </w:rPr>
        <w:t xml:space="preserve">sjúklingar með áður </w:t>
      </w:r>
      <w:r w:rsidRPr="008D1DDF">
        <w:rPr>
          <w:noProof/>
          <w:lang w:eastAsia="zh-CN"/>
        </w:rPr>
        <w:t>ómeðhöndlað</w:t>
      </w:r>
      <w:r w:rsidR="007C606E" w:rsidRPr="008D1DDF">
        <w:rPr>
          <w:noProof/>
          <w:lang w:eastAsia="zh-CN"/>
        </w:rPr>
        <w:t xml:space="preserve"> CLL </w:t>
      </w:r>
      <w:r w:rsidRPr="008D1DDF">
        <w:rPr>
          <w:noProof/>
          <w:lang w:eastAsia="zh-CN"/>
        </w:rPr>
        <w:t>eða</w:t>
      </w:r>
      <w:r w:rsidR="007C606E" w:rsidRPr="008D1DDF">
        <w:rPr>
          <w:noProof/>
          <w:lang w:eastAsia="zh-CN"/>
        </w:rPr>
        <w:t xml:space="preserve"> SLL </w:t>
      </w:r>
      <w:r w:rsidRPr="008D1DDF">
        <w:rPr>
          <w:noProof/>
          <w:lang w:eastAsia="zh-CN"/>
        </w:rPr>
        <w:t>sem voru</w:t>
      </w:r>
      <w:r w:rsidR="007C606E" w:rsidRPr="008D1DDF">
        <w:rPr>
          <w:noProof/>
          <w:lang w:eastAsia="zh-CN"/>
        </w:rPr>
        <w:t xml:space="preserve"> 70 </w:t>
      </w:r>
      <w:r w:rsidRPr="008D1DDF">
        <w:rPr>
          <w:noProof/>
          <w:lang w:eastAsia="zh-CN"/>
        </w:rPr>
        <w:t>ára eða yngri</w:t>
      </w:r>
      <w:r w:rsidR="007C606E" w:rsidRPr="008D1DDF">
        <w:rPr>
          <w:noProof/>
          <w:lang w:eastAsia="zh-CN"/>
        </w:rPr>
        <w:t xml:space="preserve">. </w:t>
      </w:r>
      <w:r w:rsidRPr="008D1DDF">
        <w:rPr>
          <w:noProof/>
          <w:lang w:eastAsia="zh-CN"/>
        </w:rPr>
        <w:t>Sjúklingar með</w:t>
      </w:r>
      <w:r w:rsidR="007C606E" w:rsidRPr="008D1DDF">
        <w:rPr>
          <w:noProof/>
          <w:lang w:eastAsia="zh-CN"/>
        </w:rPr>
        <w:t xml:space="preserve"> 17p </w:t>
      </w:r>
      <w:r w:rsidR="00053FD2" w:rsidRPr="008D1DDF">
        <w:rPr>
          <w:noProof/>
          <w:lang w:eastAsia="zh-CN"/>
        </w:rPr>
        <w:t>úrfell</w:t>
      </w:r>
      <w:r w:rsidR="00C61B63" w:rsidRPr="008D1DDF">
        <w:rPr>
          <w:noProof/>
          <w:lang w:eastAsia="zh-CN"/>
        </w:rPr>
        <w:t xml:space="preserve">ingu </w:t>
      </w:r>
      <w:r w:rsidRPr="008D1DDF">
        <w:rPr>
          <w:noProof/>
          <w:lang w:eastAsia="zh-CN"/>
        </w:rPr>
        <w:t>voru útilokaðir úr rannsókninni</w:t>
      </w:r>
      <w:r w:rsidR="007C606E" w:rsidRPr="008D1DDF">
        <w:rPr>
          <w:noProof/>
          <w:lang w:eastAsia="zh-CN"/>
        </w:rPr>
        <w:t xml:space="preserve">. </w:t>
      </w:r>
      <w:r w:rsidRPr="008D1DDF">
        <w:rPr>
          <w:noProof/>
          <w:lang w:eastAsia="zh-CN"/>
        </w:rPr>
        <w:t>Sjúk</w:t>
      </w:r>
      <w:r w:rsidR="007178E1" w:rsidRPr="008D1DDF">
        <w:rPr>
          <w:noProof/>
          <w:lang w:eastAsia="zh-CN"/>
        </w:rPr>
        <w:t>l</w:t>
      </w:r>
      <w:r w:rsidRPr="008D1DDF">
        <w:rPr>
          <w:noProof/>
          <w:lang w:eastAsia="zh-CN"/>
        </w:rPr>
        <w:t>ingum</w:t>
      </w:r>
      <w:r w:rsidR="007C606E" w:rsidRPr="008D1DDF">
        <w:rPr>
          <w:noProof/>
          <w:lang w:eastAsia="zh-CN"/>
        </w:rPr>
        <w:t xml:space="preserve"> (n=529) </w:t>
      </w:r>
      <w:r w:rsidRPr="008D1DDF">
        <w:rPr>
          <w:noProof/>
          <w:lang w:eastAsia="zh-CN"/>
        </w:rPr>
        <w:t>var slembiraðað</w:t>
      </w:r>
      <w:r w:rsidR="007C606E" w:rsidRPr="008D1DDF">
        <w:rPr>
          <w:noProof/>
          <w:lang w:eastAsia="zh-CN"/>
        </w:rPr>
        <w:t xml:space="preserve"> 2:1 </w:t>
      </w:r>
      <w:r w:rsidRPr="008D1DDF">
        <w:rPr>
          <w:noProof/>
          <w:lang w:eastAsia="zh-CN"/>
        </w:rPr>
        <w:t>og fengu annaðhvort</w:t>
      </w:r>
      <w:r w:rsidR="007C606E" w:rsidRPr="008D1DDF">
        <w:rPr>
          <w:noProof/>
          <w:lang w:eastAsia="zh-CN"/>
        </w:rPr>
        <w:t xml:space="preserve"> IR </w:t>
      </w:r>
      <w:r w:rsidRPr="008D1DDF">
        <w:rPr>
          <w:noProof/>
          <w:lang w:eastAsia="zh-CN"/>
        </w:rPr>
        <w:t>eða</w:t>
      </w:r>
      <w:r w:rsidR="007C606E" w:rsidRPr="008D1DDF">
        <w:rPr>
          <w:noProof/>
          <w:lang w:eastAsia="zh-CN"/>
        </w:rPr>
        <w:t xml:space="preserve"> FCR. IMBRUVICA </w:t>
      </w:r>
      <w:r w:rsidRPr="008D1DDF">
        <w:rPr>
          <w:noProof/>
          <w:lang w:eastAsia="zh-CN"/>
        </w:rPr>
        <w:t>var gefið í skam</w:t>
      </w:r>
      <w:r w:rsidR="00C61B63" w:rsidRPr="008D1DDF">
        <w:rPr>
          <w:noProof/>
          <w:lang w:eastAsia="zh-CN"/>
        </w:rPr>
        <w:t>m</w:t>
      </w:r>
      <w:r w:rsidRPr="008D1DDF">
        <w:rPr>
          <w:noProof/>
          <w:lang w:eastAsia="zh-CN"/>
        </w:rPr>
        <w:t>tinum</w:t>
      </w:r>
      <w:r w:rsidR="007C606E" w:rsidRPr="008D1DDF">
        <w:rPr>
          <w:noProof/>
          <w:lang w:eastAsia="zh-CN"/>
        </w:rPr>
        <w:t xml:space="preserve"> 420 mg </w:t>
      </w:r>
      <w:r w:rsidRPr="008D1DDF">
        <w:rPr>
          <w:noProof/>
          <w:lang w:eastAsia="zh-CN"/>
        </w:rPr>
        <w:t xml:space="preserve">á dag </w:t>
      </w:r>
      <w:r w:rsidRPr="008D1DDF">
        <w:rPr>
          <w:noProof/>
          <w:szCs w:val="22"/>
        </w:rPr>
        <w:t>fram að sjúkdómsversnun eða óásættanlegum eiturverkunum</w:t>
      </w:r>
      <w:r w:rsidR="007C606E" w:rsidRPr="008D1DDF">
        <w:rPr>
          <w:noProof/>
          <w:lang w:eastAsia="zh-CN"/>
        </w:rPr>
        <w:t>. Fludarabin</w:t>
      </w:r>
      <w:r w:rsidRPr="008D1DDF">
        <w:rPr>
          <w:noProof/>
          <w:lang w:eastAsia="zh-CN"/>
        </w:rPr>
        <w:t xml:space="preserve"> var gefið í skam</w:t>
      </w:r>
      <w:r w:rsidR="00C61B63" w:rsidRPr="008D1DDF">
        <w:rPr>
          <w:noProof/>
          <w:lang w:eastAsia="zh-CN"/>
        </w:rPr>
        <w:t>m</w:t>
      </w:r>
      <w:r w:rsidRPr="008D1DDF">
        <w:rPr>
          <w:noProof/>
          <w:lang w:eastAsia="zh-CN"/>
        </w:rPr>
        <w:t>tinum</w:t>
      </w:r>
      <w:r w:rsidR="007C606E" w:rsidRPr="008D1DDF">
        <w:rPr>
          <w:noProof/>
          <w:lang w:eastAsia="zh-CN"/>
        </w:rPr>
        <w:t xml:space="preserve"> 25 mg/m</w:t>
      </w:r>
      <w:r w:rsidR="007C606E" w:rsidRPr="008D1DDF">
        <w:rPr>
          <w:noProof/>
          <w:szCs w:val="22"/>
          <w:vertAlign w:val="superscript"/>
          <w:lang w:eastAsia="zh-CN"/>
        </w:rPr>
        <w:t>2</w:t>
      </w:r>
      <w:r w:rsidRPr="008D1DDF">
        <w:rPr>
          <w:noProof/>
          <w:szCs w:val="22"/>
          <w:vertAlign w:val="superscript"/>
          <w:lang w:eastAsia="zh-CN"/>
        </w:rPr>
        <w:t xml:space="preserve"> </w:t>
      </w:r>
      <w:r w:rsidRPr="008D1DDF">
        <w:rPr>
          <w:noProof/>
          <w:lang w:eastAsia="zh-CN"/>
        </w:rPr>
        <w:t>og</w:t>
      </w:r>
      <w:r w:rsidR="007C606E" w:rsidRPr="008D1DDF">
        <w:rPr>
          <w:noProof/>
          <w:lang w:eastAsia="zh-CN"/>
        </w:rPr>
        <w:t xml:space="preserve"> cyclophosphamid</w:t>
      </w:r>
      <w:r w:rsidRPr="008D1DDF">
        <w:rPr>
          <w:noProof/>
          <w:lang w:eastAsia="zh-CN"/>
        </w:rPr>
        <w:t xml:space="preserve"> í skammtinum </w:t>
      </w:r>
      <w:r w:rsidR="007C606E" w:rsidRPr="008D1DDF">
        <w:rPr>
          <w:noProof/>
          <w:lang w:eastAsia="zh-CN"/>
        </w:rPr>
        <w:t>250 mg/m</w:t>
      </w:r>
      <w:r w:rsidR="007C606E" w:rsidRPr="008D1DDF">
        <w:rPr>
          <w:noProof/>
          <w:szCs w:val="22"/>
          <w:vertAlign w:val="superscript"/>
          <w:lang w:eastAsia="zh-CN"/>
        </w:rPr>
        <w:t>2</w:t>
      </w:r>
      <w:r w:rsidR="007C606E" w:rsidRPr="008D1DDF">
        <w:rPr>
          <w:noProof/>
          <w:lang w:eastAsia="zh-CN"/>
        </w:rPr>
        <w:t xml:space="preserve">, </w:t>
      </w:r>
      <w:r w:rsidRPr="008D1DDF">
        <w:rPr>
          <w:noProof/>
          <w:lang w:eastAsia="zh-CN"/>
        </w:rPr>
        <w:t xml:space="preserve">hvort tveggja var gefið </w:t>
      </w:r>
      <w:r w:rsidR="00C61B63" w:rsidRPr="008D1DDF">
        <w:rPr>
          <w:noProof/>
          <w:lang w:eastAsia="zh-CN"/>
        </w:rPr>
        <w:t>dag </w:t>
      </w:r>
      <w:r w:rsidR="007C606E" w:rsidRPr="008D1DDF">
        <w:rPr>
          <w:noProof/>
          <w:lang w:eastAsia="zh-CN"/>
        </w:rPr>
        <w:t>1, 2</w:t>
      </w:r>
      <w:r w:rsidRPr="008D1DDF">
        <w:rPr>
          <w:noProof/>
          <w:lang w:eastAsia="zh-CN"/>
        </w:rPr>
        <w:t xml:space="preserve"> og</w:t>
      </w:r>
      <w:r w:rsidR="007C606E" w:rsidRPr="008D1DDF">
        <w:rPr>
          <w:noProof/>
          <w:lang w:eastAsia="zh-CN"/>
        </w:rPr>
        <w:t xml:space="preserve"> 3</w:t>
      </w:r>
      <w:r w:rsidR="007173D8" w:rsidRPr="008D1DDF">
        <w:rPr>
          <w:noProof/>
          <w:lang w:eastAsia="zh-CN"/>
        </w:rPr>
        <w:t xml:space="preserve"> í </w:t>
      </w:r>
      <w:r w:rsidRPr="008D1DDF">
        <w:rPr>
          <w:noProof/>
          <w:lang w:eastAsia="zh-CN"/>
        </w:rPr>
        <w:t>lotu</w:t>
      </w:r>
      <w:r w:rsidR="00060140" w:rsidRPr="008D1DDF">
        <w:rPr>
          <w:noProof/>
          <w:lang w:eastAsia="zh-CN"/>
        </w:rPr>
        <w:t>m </w:t>
      </w:r>
      <w:r w:rsidR="007C606E" w:rsidRPr="008D1DDF">
        <w:rPr>
          <w:noProof/>
          <w:lang w:eastAsia="zh-CN"/>
        </w:rPr>
        <w:t xml:space="preserve">1-6. </w:t>
      </w:r>
      <w:r w:rsidRPr="008D1DDF">
        <w:rPr>
          <w:noProof/>
          <w:lang w:eastAsia="zh-CN"/>
        </w:rPr>
        <w:t>Gjöf r</w:t>
      </w:r>
      <w:r w:rsidR="007C606E" w:rsidRPr="008D1DDF">
        <w:rPr>
          <w:noProof/>
          <w:lang w:eastAsia="zh-CN"/>
        </w:rPr>
        <w:t>ituximab</w:t>
      </w:r>
      <w:r w:rsidRPr="008D1DDF">
        <w:rPr>
          <w:noProof/>
          <w:lang w:eastAsia="zh-CN"/>
        </w:rPr>
        <w:t>s var hafin í lotu</w:t>
      </w:r>
      <w:r w:rsidR="00C61B63" w:rsidRPr="008D1DDF">
        <w:rPr>
          <w:noProof/>
          <w:lang w:eastAsia="zh-CN"/>
        </w:rPr>
        <w:t> </w:t>
      </w:r>
      <w:r w:rsidR="007C606E" w:rsidRPr="008D1DDF">
        <w:rPr>
          <w:noProof/>
          <w:lang w:eastAsia="zh-CN"/>
        </w:rPr>
        <w:t xml:space="preserve">2 </w:t>
      </w:r>
      <w:r w:rsidRPr="008D1DDF">
        <w:rPr>
          <w:noProof/>
          <w:lang w:eastAsia="zh-CN"/>
        </w:rPr>
        <w:t>í</w:t>
      </w:r>
      <w:r w:rsidR="007C606E" w:rsidRPr="008D1DDF">
        <w:rPr>
          <w:noProof/>
          <w:lang w:eastAsia="zh-CN"/>
        </w:rPr>
        <w:t xml:space="preserve"> IR </w:t>
      </w:r>
      <w:r w:rsidRPr="008D1DDF">
        <w:rPr>
          <w:noProof/>
          <w:lang w:eastAsia="zh-CN"/>
        </w:rPr>
        <w:t>hópnum og í lotu</w:t>
      </w:r>
      <w:r w:rsidR="00C61B63" w:rsidRPr="008D1DDF">
        <w:rPr>
          <w:noProof/>
          <w:lang w:eastAsia="zh-CN"/>
        </w:rPr>
        <w:t> </w:t>
      </w:r>
      <w:r w:rsidR="007C606E" w:rsidRPr="008D1DDF">
        <w:rPr>
          <w:noProof/>
          <w:lang w:eastAsia="zh-CN"/>
        </w:rPr>
        <w:t xml:space="preserve">1 </w:t>
      </w:r>
      <w:r w:rsidRPr="008D1DDF">
        <w:rPr>
          <w:noProof/>
          <w:lang w:eastAsia="zh-CN"/>
        </w:rPr>
        <w:t>í</w:t>
      </w:r>
      <w:r w:rsidR="007C606E" w:rsidRPr="008D1DDF">
        <w:rPr>
          <w:noProof/>
          <w:lang w:eastAsia="zh-CN"/>
        </w:rPr>
        <w:t xml:space="preserve"> FCR </w:t>
      </w:r>
      <w:r w:rsidRPr="008D1DDF">
        <w:rPr>
          <w:noProof/>
          <w:lang w:eastAsia="zh-CN"/>
        </w:rPr>
        <w:t>hópnum og var</w:t>
      </w:r>
      <w:r w:rsidR="007C606E" w:rsidRPr="008D1DDF">
        <w:rPr>
          <w:noProof/>
          <w:lang w:eastAsia="zh-CN"/>
        </w:rPr>
        <w:t xml:space="preserve"> </w:t>
      </w:r>
      <w:r w:rsidRPr="008D1DDF">
        <w:rPr>
          <w:noProof/>
          <w:lang w:eastAsia="zh-CN"/>
        </w:rPr>
        <w:t>gefið í skam</w:t>
      </w:r>
      <w:r w:rsidR="00C61B63" w:rsidRPr="008D1DDF">
        <w:rPr>
          <w:noProof/>
          <w:lang w:eastAsia="zh-CN"/>
        </w:rPr>
        <w:t>m</w:t>
      </w:r>
      <w:r w:rsidRPr="008D1DDF">
        <w:rPr>
          <w:noProof/>
          <w:lang w:eastAsia="zh-CN"/>
        </w:rPr>
        <w:t>tinum</w:t>
      </w:r>
      <w:r w:rsidR="007C606E" w:rsidRPr="008D1DDF">
        <w:rPr>
          <w:noProof/>
          <w:lang w:eastAsia="zh-CN"/>
        </w:rPr>
        <w:t xml:space="preserve"> 50 mg/m</w:t>
      </w:r>
      <w:r w:rsidR="007C606E" w:rsidRPr="008D1DDF">
        <w:rPr>
          <w:noProof/>
          <w:szCs w:val="22"/>
          <w:vertAlign w:val="superscript"/>
          <w:lang w:eastAsia="zh-CN"/>
        </w:rPr>
        <w:t>2</w:t>
      </w:r>
      <w:r w:rsidR="007C606E" w:rsidRPr="008D1DDF">
        <w:rPr>
          <w:noProof/>
          <w:lang w:eastAsia="zh-CN"/>
        </w:rPr>
        <w:t xml:space="preserve"> </w:t>
      </w:r>
      <w:r w:rsidR="00C61B63" w:rsidRPr="008D1DDF">
        <w:rPr>
          <w:noProof/>
          <w:lang w:eastAsia="zh-CN"/>
        </w:rPr>
        <w:t>dag </w:t>
      </w:r>
      <w:r w:rsidR="007C606E" w:rsidRPr="008D1DDF">
        <w:rPr>
          <w:noProof/>
          <w:lang w:eastAsia="zh-CN"/>
        </w:rPr>
        <w:t xml:space="preserve">1 </w:t>
      </w:r>
      <w:r w:rsidR="00D5553E" w:rsidRPr="008D1DDF">
        <w:rPr>
          <w:noProof/>
          <w:lang w:eastAsia="zh-CN"/>
        </w:rPr>
        <w:t>í fyrstu lotunni</w:t>
      </w:r>
      <w:r w:rsidR="007C606E" w:rsidRPr="008D1DDF">
        <w:rPr>
          <w:noProof/>
          <w:lang w:eastAsia="zh-CN"/>
        </w:rPr>
        <w:t>, 325 mg/m</w:t>
      </w:r>
      <w:r w:rsidR="007C606E" w:rsidRPr="008D1DDF">
        <w:rPr>
          <w:noProof/>
          <w:szCs w:val="22"/>
          <w:vertAlign w:val="superscript"/>
          <w:lang w:eastAsia="zh-CN"/>
        </w:rPr>
        <w:t>2</w:t>
      </w:r>
      <w:r w:rsidR="007C606E" w:rsidRPr="008D1DDF">
        <w:rPr>
          <w:noProof/>
          <w:lang w:eastAsia="zh-CN"/>
        </w:rPr>
        <w:t xml:space="preserve"> </w:t>
      </w:r>
      <w:r w:rsidR="00C61B63" w:rsidRPr="008D1DDF">
        <w:rPr>
          <w:noProof/>
          <w:lang w:eastAsia="zh-CN"/>
        </w:rPr>
        <w:t>dag </w:t>
      </w:r>
      <w:r w:rsidR="007C606E" w:rsidRPr="008D1DDF">
        <w:rPr>
          <w:noProof/>
          <w:lang w:eastAsia="zh-CN"/>
        </w:rPr>
        <w:t xml:space="preserve">2 </w:t>
      </w:r>
      <w:r w:rsidR="00D5553E" w:rsidRPr="008D1DDF">
        <w:rPr>
          <w:noProof/>
          <w:lang w:eastAsia="zh-CN"/>
        </w:rPr>
        <w:t>í fyrstu lotunni og</w:t>
      </w:r>
      <w:r w:rsidR="007C606E" w:rsidRPr="008D1DDF">
        <w:rPr>
          <w:noProof/>
          <w:lang w:eastAsia="zh-CN"/>
        </w:rPr>
        <w:t xml:space="preserve"> 500 mg/m</w:t>
      </w:r>
      <w:r w:rsidR="007C606E" w:rsidRPr="008D1DDF">
        <w:rPr>
          <w:noProof/>
          <w:szCs w:val="22"/>
          <w:vertAlign w:val="superscript"/>
          <w:lang w:eastAsia="zh-CN"/>
        </w:rPr>
        <w:t>2</w:t>
      </w:r>
      <w:r w:rsidR="007C606E" w:rsidRPr="008D1DDF">
        <w:rPr>
          <w:noProof/>
          <w:lang w:eastAsia="zh-CN"/>
        </w:rPr>
        <w:t xml:space="preserve"> </w:t>
      </w:r>
      <w:r w:rsidR="00C61B63" w:rsidRPr="008D1DDF">
        <w:rPr>
          <w:noProof/>
          <w:lang w:eastAsia="zh-CN"/>
        </w:rPr>
        <w:t>dag </w:t>
      </w:r>
      <w:r w:rsidR="007C606E" w:rsidRPr="008D1DDF">
        <w:rPr>
          <w:noProof/>
          <w:lang w:eastAsia="zh-CN"/>
        </w:rPr>
        <w:t xml:space="preserve">1 </w:t>
      </w:r>
      <w:r w:rsidR="00C61B63" w:rsidRPr="008D1DDF">
        <w:rPr>
          <w:noProof/>
        </w:rPr>
        <w:t xml:space="preserve">í </w:t>
      </w:r>
      <w:r w:rsidR="00713DFE" w:rsidRPr="008D1DDF">
        <w:rPr>
          <w:noProof/>
        </w:rPr>
        <w:t xml:space="preserve">næstu </w:t>
      </w:r>
      <w:r w:rsidR="00C61B63" w:rsidRPr="008D1DDF">
        <w:rPr>
          <w:noProof/>
        </w:rPr>
        <w:t>5 lotum</w:t>
      </w:r>
      <w:r w:rsidR="00713DFE" w:rsidRPr="008D1DDF">
        <w:rPr>
          <w:noProof/>
        </w:rPr>
        <w:t>,</w:t>
      </w:r>
      <w:r w:rsidR="00C61B63" w:rsidRPr="008D1DDF">
        <w:rPr>
          <w:noProof/>
        </w:rPr>
        <w:t xml:space="preserve"> </w:t>
      </w:r>
      <w:r w:rsidR="00D5553E" w:rsidRPr="008D1DDF">
        <w:rPr>
          <w:noProof/>
          <w:lang w:eastAsia="zh-CN"/>
        </w:rPr>
        <w:t>alls í 6</w:t>
      </w:r>
      <w:r w:rsidR="008A7663" w:rsidRPr="008D1DDF">
        <w:rPr>
          <w:noProof/>
          <w:lang w:eastAsia="zh-CN"/>
        </w:rPr>
        <w:t> </w:t>
      </w:r>
      <w:r w:rsidR="00D5553E" w:rsidRPr="008D1DDF">
        <w:rPr>
          <w:noProof/>
          <w:lang w:eastAsia="zh-CN"/>
        </w:rPr>
        <w:t>lotur. Hver lota var</w:t>
      </w:r>
      <w:r w:rsidR="007C606E" w:rsidRPr="008D1DDF">
        <w:rPr>
          <w:noProof/>
          <w:lang w:eastAsia="zh-CN"/>
        </w:rPr>
        <w:t xml:space="preserve"> 28 da</w:t>
      </w:r>
      <w:r w:rsidR="00D5553E" w:rsidRPr="008D1DDF">
        <w:rPr>
          <w:noProof/>
          <w:lang w:eastAsia="zh-CN"/>
        </w:rPr>
        <w:t>gar</w:t>
      </w:r>
      <w:r w:rsidR="007C606E" w:rsidRPr="008D1DDF">
        <w:rPr>
          <w:noProof/>
          <w:lang w:eastAsia="zh-CN"/>
        </w:rPr>
        <w:t>.</w:t>
      </w:r>
    </w:p>
    <w:p w14:paraId="4F99768A" w14:textId="77777777" w:rsidR="007C606E" w:rsidRPr="008D1DDF" w:rsidRDefault="007C606E" w:rsidP="00E43B43">
      <w:pPr>
        <w:contextualSpacing/>
        <w:rPr>
          <w:rFonts w:eastAsia="SimSun"/>
          <w:noProof/>
          <w:lang w:eastAsia="zh-CN"/>
        </w:rPr>
      </w:pPr>
    </w:p>
    <w:p w14:paraId="4D65787B" w14:textId="77777777" w:rsidR="00D5553E" w:rsidRPr="008D1DDF" w:rsidRDefault="00D5553E" w:rsidP="00E43B43">
      <w:pPr>
        <w:contextualSpacing/>
        <w:rPr>
          <w:noProof/>
          <w:lang w:eastAsia="zh-CN"/>
        </w:rPr>
      </w:pPr>
      <w:r w:rsidRPr="008D1DDF">
        <w:rPr>
          <w:noProof/>
          <w:szCs w:val="22"/>
        </w:rPr>
        <w:t>Miðgildi aldurs var 58 ár (á bilinu 28 til 70 ár), 67% voru karlar og 90% voru hvítir. Við upphaf höfðu allir sjúklingar flokkun 0</w:t>
      </w:r>
      <w:r w:rsidR="00E242E3" w:rsidRPr="008D1DDF">
        <w:rPr>
          <w:noProof/>
          <w:szCs w:val="22"/>
        </w:rPr>
        <w:t xml:space="preserve"> eða 1</w:t>
      </w:r>
      <w:r w:rsidRPr="008D1DDF">
        <w:rPr>
          <w:noProof/>
          <w:szCs w:val="22"/>
        </w:rPr>
        <w:t xml:space="preserve"> (98%) eða 2 (2%) samkvæmt getumati ECOG. Við upphaf voru 43% sjúklinga með Rai stig III eða IV og 59% sjúklinga </w:t>
      </w:r>
      <w:r w:rsidR="007173D8" w:rsidRPr="008D1DDF">
        <w:rPr>
          <w:noProof/>
          <w:szCs w:val="22"/>
        </w:rPr>
        <w:t xml:space="preserve">voru með </w:t>
      </w:r>
      <w:r w:rsidRPr="008D1DDF">
        <w:rPr>
          <w:noProof/>
          <w:lang w:eastAsia="zh-CN"/>
        </w:rPr>
        <w:t xml:space="preserve">CLL/SLL </w:t>
      </w:r>
      <w:r w:rsidR="007173D8" w:rsidRPr="008D1DDF">
        <w:rPr>
          <w:noProof/>
          <w:lang w:eastAsia="zh-CN"/>
        </w:rPr>
        <w:t xml:space="preserve">með </w:t>
      </w:r>
      <w:r w:rsidRPr="008D1DDF">
        <w:rPr>
          <w:noProof/>
          <w:lang w:eastAsia="zh-CN"/>
        </w:rPr>
        <w:t xml:space="preserve">hááhættuþætti (TP53 stökkbreytingu [6%], 11q </w:t>
      </w:r>
      <w:r w:rsidR="00053FD2" w:rsidRPr="008D1DDF">
        <w:rPr>
          <w:noProof/>
          <w:lang w:eastAsia="zh-CN"/>
        </w:rPr>
        <w:t>úrfell</w:t>
      </w:r>
      <w:r w:rsidR="00C61B63" w:rsidRPr="008D1DDF">
        <w:rPr>
          <w:noProof/>
          <w:lang w:eastAsia="zh-CN"/>
        </w:rPr>
        <w:t xml:space="preserve">ingu </w:t>
      </w:r>
      <w:r w:rsidRPr="008D1DDF">
        <w:rPr>
          <w:noProof/>
          <w:lang w:eastAsia="zh-CN"/>
        </w:rPr>
        <w:t xml:space="preserve">[22%] eða </w:t>
      </w:r>
      <w:r w:rsidR="00C61B63" w:rsidRPr="008D1DDF">
        <w:rPr>
          <w:noProof/>
          <w:lang w:eastAsia="zh-CN"/>
        </w:rPr>
        <w:t xml:space="preserve">IGHV </w:t>
      </w:r>
      <w:r w:rsidRPr="008D1DDF">
        <w:rPr>
          <w:noProof/>
          <w:lang w:eastAsia="zh-CN"/>
        </w:rPr>
        <w:t>án stökkbreytinga [53%]).</w:t>
      </w:r>
    </w:p>
    <w:p w14:paraId="48CBD32F" w14:textId="77777777" w:rsidR="007C606E" w:rsidRPr="008D1DDF" w:rsidRDefault="007C606E" w:rsidP="00E43B43">
      <w:pPr>
        <w:contextualSpacing/>
        <w:rPr>
          <w:rFonts w:eastAsia="SimSun"/>
          <w:noProof/>
        </w:rPr>
      </w:pPr>
    </w:p>
    <w:p w14:paraId="4E719D5F" w14:textId="0C1CE556" w:rsidR="00741225" w:rsidRPr="008D1DDF" w:rsidRDefault="00741225" w:rsidP="00E43B43">
      <w:pPr>
        <w:contextualSpacing/>
        <w:rPr>
          <w:noProof/>
        </w:rPr>
      </w:pPr>
      <w:r w:rsidRPr="008D1DDF">
        <w:rPr>
          <w:noProof/>
        </w:rPr>
        <w:lastRenderedPageBreak/>
        <w:t>Verkunarniðurstöður fyrir rannsókn E1912 við 37</w:t>
      </w:r>
      <w:r w:rsidR="00C92354" w:rsidRPr="008D1DDF">
        <w:rPr>
          <w:noProof/>
        </w:rPr>
        <w:t> </w:t>
      </w:r>
      <w:r w:rsidRPr="008D1DDF">
        <w:rPr>
          <w:noProof/>
        </w:rPr>
        <w:t>mánaða (miðgildi) eftirfylgni eru sýndar í töflu </w:t>
      </w:r>
      <w:r w:rsidR="00141839" w:rsidRPr="008D1DDF">
        <w:rPr>
          <w:noProof/>
        </w:rPr>
        <w:t>10</w:t>
      </w:r>
      <w:r w:rsidRPr="008D1DDF">
        <w:rPr>
          <w:noProof/>
        </w:rPr>
        <w:t>. Kaplan-Meier gröf fyrir lifun án versnunar sjúkdóms samkvæmt viðmiðum IWCLL er sýnt á mynd</w:t>
      </w:r>
      <w:r w:rsidR="00C92354" w:rsidRPr="008D1DDF">
        <w:rPr>
          <w:noProof/>
        </w:rPr>
        <w:t> </w:t>
      </w:r>
      <w:r w:rsidR="00141839" w:rsidRPr="008D1DDF">
        <w:rPr>
          <w:noProof/>
        </w:rPr>
        <w:t xml:space="preserve">8 </w:t>
      </w:r>
      <w:r w:rsidRPr="008D1DDF">
        <w:rPr>
          <w:noProof/>
        </w:rPr>
        <w:t>og heildarlifun á mynd </w:t>
      </w:r>
      <w:r w:rsidR="00141839" w:rsidRPr="008D1DDF">
        <w:rPr>
          <w:noProof/>
        </w:rPr>
        <w:t>9</w:t>
      </w:r>
      <w:r w:rsidRPr="008D1DDF">
        <w:rPr>
          <w:noProof/>
        </w:rPr>
        <w:t>.</w:t>
      </w:r>
    </w:p>
    <w:p w14:paraId="77AF238B" w14:textId="77777777" w:rsidR="00741225" w:rsidRPr="008D1DDF" w:rsidRDefault="00741225" w:rsidP="00E43B43">
      <w:pPr>
        <w:contextualSpacing/>
        <w:rPr>
          <w:rFonts w:eastAsia="SimSun"/>
          <w:noProof/>
        </w:rPr>
      </w:pPr>
    </w:p>
    <w:tbl>
      <w:tblPr>
        <w:tblW w:w="5000" w:type="pct"/>
        <w:tblBorders>
          <w:top w:val="single" w:sz="4" w:space="0" w:color="auto"/>
          <w:bottom w:val="single" w:sz="4" w:space="0" w:color="auto"/>
        </w:tblBorders>
        <w:tblLook w:val="04A0" w:firstRow="1" w:lastRow="0" w:firstColumn="1" w:lastColumn="0" w:noHBand="0" w:noVBand="1"/>
      </w:tblPr>
      <w:tblGrid>
        <w:gridCol w:w="4200"/>
        <w:gridCol w:w="2471"/>
        <w:gridCol w:w="2400"/>
      </w:tblGrid>
      <w:tr w:rsidR="007C606E" w:rsidRPr="008D1DDF" w14:paraId="5E06C690" w14:textId="77777777" w:rsidTr="00A715AF">
        <w:trPr>
          <w:cantSplit/>
        </w:trPr>
        <w:tc>
          <w:tcPr>
            <w:tcW w:w="5000" w:type="pct"/>
            <w:gridSpan w:val="3"/>
            <w:tcBorders>
              <w:top w:val="nil"/>
              <w:left w:val="nil"/>
              <w:bottom w:val="single" w:sz="4" w:space="0" w:color="auto"/>
              <w:right w:val="nil"/>
            </w:tcBorders>
          </w:tcPr>
          <w:p w14:paraId="14F38A21" w14:textId="4B96D342" w:rsidR="007C606E" w:rsidRPr="008D1DDF" w:rsidRDefault="007C606E" w:rsidP="004656AD">
            <w:pPr>
              <w:keepNext/>
              <w:tabs>
                <w:tab w:val="left" w:pos="1152"/>
              </w:tabs>
              <w:ind w:left="567" w:hanging="567"/>
              <w:contextualSpacing/>
              <w:rPr>
                <w:b/>
                <w:noProof/>
                <w:szCs w:val="22"/>
                <w:lang w:eastAsia="zh-CN"/>
              </w:rPr>
            </w:pPr>
            <w:r w:rsidRPr="008D1DDF">
              <w:rPr>
                <w:b/>
                <w:noProof/>
                <w:szCs w:val="22"/>
              </w:rPr>
              <w:t>Ta</w:t>
            </w:r>
            <w:r w:rsidR="00850E0B" w:rsidRPr="008D1DDF">
              <w:rPr>
                <w:b/>
                <w:noProof/>
                <w:szCs w:val="22"/>
              </w:rPr>
              <w:t>fla</w:t>
            </w:r>
            <w:r w:rsidRPr="008D1DDF">
              <w:rPr>
                <w:b/>
                <w:noProof/>
                <w:szCs w:val="22"/>
              </w:rPr>
              <w:t> </w:t>
            </w:r>
            <w:r w:rsidR="00141839" w:rsidRPr="008D1DDF">
              <w:rPr>
                <w:b/>
                <w:noProof/>
                <w:szCs w:val="22"/>
              </w:rPr>
              <w:t>10</w:t>
            </w:r>
            <w:r w:rsidRPr="008D1DDF">
              <w:rPr>
                <w:b/>
                <w:noProof/>
                <w:szCs w:val="22"/>
              </w:rPr>
              <w:t>:</w:t>
            </w:r>
            <w:r w:rsidRPr="008D1DDF">
              <w:rPr>
                <w:b/>
                <w:noProof/>
                <w:szCs w:val="22"/>
              </w:rPr>
              <w:tab/>
            </w:r>
            <w:r w:rsidR="00075C59" w:rsidRPr="008D1DDF">
              <w:rPr>
                <w:b/>
                <w:bCs/>
                <w:noProof/>
                <w:szCs w:val="22"/>
              </w:rPr>
              <w:t>Verkunarniðurstöður í rannsókn</w:t>
            </w:r>
            <w:r w:rsidRPr="008D1DDF">
              <w:rPr>
                <w:b/>
                <w:bCs/>
                <w:noProof/>
                <w:szCs w:val="22"/>
              </w:rPr>
              <w:t xml:space="preserve"> E1912</w:t>
            </w:r>
          </w:p>
        </w:tc>
      </w:tr>
      <w:tr w:rsidR="007C606E" w:rsidRPr="008D1DDF" w14:paraId="20F3EF6D" w14:textId="77777777" w:rsidTr="00A715AF">
        <w:trPr>
          <w:cantSplit/>
        </w:trPr>
        <w:tc>
          <w:tcPr>
            <w:tcW w:w="2315" w:type="pct"/>
            <w:tcBorders>
              <w:top w:val="single" w:sz="4" w:space="0" w:color="auto"/>
              <w:left w:val="single" w:sz="4" w:space="0" w:color="auto"/>
              <w:bottom w:val="single" w:sz="4" w:space="0" w:color="auto"/>
              <w:right w:val="single" w:sz="4" w:space="0" w:color="auto"/>
            </w:tcBorders>
            <w:vAlign w:val="center"/>
          </w:tcPr>
          <w:p w14:paraId="44FC7374" w14:textId="77777777" w:rsidR="007C606E" w:rsidRPr="008D1DDF" w:rsidRDefault="007C606E" w:rsidP="004656AD">
            <w:pPr>
              <w:keepNext/>
              <w:contextualSpacing/>
              <w:jc w:val="center"/>
              <w:rPr>
                <w:b/>
                <w:noProof/>
                <w:szCs w:val="22"/>
              </w:rPr>
            </w:pPr>
            <w:r w:rsidRPr="008D1DDF">
              <w:rPr>
                <w:b/>
                <w:noProof/>
                <w:szCs w:val="22"/>
              </w:rPr>
              <w:t>End</w:t>
            </w:r>
            <w:r w:rsidR="00FC62C9" w:rsidRPr="008D1DDF">
              <w:rPr>
                <w:b/>
                <w:noProof/>
                <w:szCs w:val="22"/>
              </w:rPr>
              <w:t>a</w:t>
            </w:r>
            <w:r w:rsidRPr="008D1DDF">
              <w:rPr>
                <w:b/>
                <w:noProof/>
                <w:szCs w:val="22"/>
              </w:rPr>
              <w:t>p</w:t>
            </w:r>
            <w:r w:rsidR="00075C59" w:rsidRPr="008D1DDF">
              <w:rPr>
                <w:b/>
                <w:noProof/>
                <w:szCs w:val="22"/>
              </w:rPr>
              <w:t>unktur</w:t>
            </w:r>
          </w:p>
        </w:tc>
        <w:tc>
          <w:tcPr>
            <w:tcW w:w="1362" w:type="pct"/>
            <w:tcBorders>
              <w:top w:val="single" w:sz="4" w:space="0" w:color="auto"/>
              <w:left w:val="single" w:sz="4" w:space="0" w:color="auto"/>
              <w:bottom w:val="single" w:sz="4" w:space="0" w:color="auto"/>
              <w:right w:val="single" w:sz="4" w:space="0" w:color="auto"/>
            </w:tcBorders>
          </w:tcPr>
          <w:p w14:paraId="23E60D9F" w14:textId="77777777" w:rsidR="007C606E" w:rsidRPr="008D1DDF" w:rsidRDefault="007C606E" w:rsidP="004656AD">
            <w:pPr>
              <w:keepNext/>
              <w:contextualSpacing/>
              <w:jc w:val="center"/>
              <w:outlineLvl w:val="0"/>
              <w:rPr>
                <w:b/>
                <w:noProof/>
                <w:szCs w:val="22"/>
              </w:rPr>
            </w:pPr>
            <w:r w:rsidRPr="008D1DDF">
              <w:rPr>
                <w:b/>
                <w:bCs/>
                <w:noProof/>
                <w:szCs w:val="22"/>
              </w:rPr>
              <w:t>Ibrutinib+rituximab (IR)</w:t>
            </w:r>
            <w:r w:rsidRPr="008D1DDF">
              <w:rPr>
                <w:b/>
                <w:noProof/>
                <w:szCs w:val="22"/>
              </w:rPr>
              <w:br/>
              <w:t>N=354</w:t>
            </w:r>
          </w:p>
        </w:tc>
        <w:tc>
          <w:tcPr>
            <w:tcW w:w="1323" w:type="pct"/>
            <w:tcBorders>
              <w:top w:val="single" w:sz="4" w:space="0" w:color="auto"/>
              <w:left w:val="single" w:sz="4" w:space="0" w:color="auto"/>
              <w:bottom w:val="single" w:sz="4" w:space="0" w:color="auto"/>
              <w:right w:val="single" w:sz="4" w:space="0" w:color="auto"/>
            </w:tcBorders>
          </w:tcPr>
          <w:p w14:paraId="4BA5567E" w14:textId="77777777" w:rsidR="007C606E" w:rsidRPr="008D1DDF" w:rsidRDefault="007C606E" w:rsidP="004656AD">
            <w:pPr>
              <w:keepNext/>
              <w:contextualSpacing/>
              <w:jc w:val="center"/>
              <w:outlineLvl w:val="0"/>
              <w:rPr>
                <w:b/>
                <w:noProof/>
                <w:szCs w:val="22"/>
              </w:rPr>
            </w:pPr>
            <w:r w:rsidRPr="008D1DDF">
              <w:rPr>
                <w:b/>
                <w:noProof/>
                <w:szCs w:val="22"/>
              </w:rPr>
              <w:t xml:space="preserve">Fludarabin, </w:t>
            </w:r>
            <w:r w:rsidR="00075C59" w:rsidRPr="008D1DDF">
              <w:rPr>
                <w:b/>
                <w:noProof/>
                <w:szCs w:val="22"/>
              </w:rPr>
              <w:t>c</w:t>
            </w:r>
            <w:r w:rsidRPr="008D1DDF">
              <w:rPr>
                <w:b/>
                <w:noProof/>
                <w:szCs w:val="22"/>
              </w:rPr>
              <w:t>yclophosphamid</w:t>
            </w:r>
            <w:r w:rsidR="00075C59" w:rsidRPr="008D1DDF">
              <w:rPr>
                <w:b/>
                <w:noProof/>
                <w:szCs w:val="22"/>
              </w:rPr>
              <w:t xml:space="preserve"> og</w:t>
            </w:r>
            <w:r w:rsidRPr="008D1DDF">
              <w:rPr>
                <w:b/>
                <w:noProof/>
                <w:szCs w:val="22"/>
              </w:rPr>
              <w:t xml:space="preserve"> </w:t>
            </w:r>
            <w:r w:rsidR="00075C59" w:rsidRPr="008D1DDF">
              <w:rPr>
                <w:b/>
                <w:noProof/>
                <w:szCs w:val="22"/>
              </w:rPr>
              <w:t>r</w:t>
            </w:r>
            <w:r w:rsidRPr="008D1DDF">
              <w:rPr>
                <w:b/>
                <w:noProof/>
                <w:szCs w:val="22"/>
              </w:rPr>
              <w:t>ituximab (FCR)</w:t>
            </w:r>
            <w:r w:rsidRPr="008D1DDF">
              <w:rPr>
                <w:b/>
                <w:noProof/>
                <w:szCs w:val="22"/>
              </w:rPr>
              <w:br/>
              <w:t>N=175</w:t>
            </w:r>
          </w:p>
        </w:tc>
      </w:tr>
      <w:tr w:rsidR="007C606E" w:rsidRPr="008D1DDF" w14:paraId="0C673104" w14:textId="77777777" w:rsidTr="00A715AF">
        <w:trPr>
          <w:cantSplit/>
        </w:trPr>
        <w:tc>
          <w:tcPr>
            <w:tcW w:w="5000" w:type="pct"/>
            <w:gridSpan w:val="3"/>
            <w:tcBorders>
              <w:top w:val="single" w:sz="4" w:space="0" w:color="auto"/>
              <w:left w:val="single" w:sz="4" w:space="0" w:color="auto"/>
              <w:bottom w:val="single" w:sz="4" w:space="0" w:color="auto"/>
              <w:right w:val="single" w:sz="4" w:space="0" w:color="auto"/>
            </w:tcBorders>
          </w:tcPr>
          <w:p w14:paraId="4934DF4C" w14:textId="77777777" w:rsidR="007C606E" w:rsidRPr="008D1DDF" w:rsidRDefault="00075C59" w:rsidP="00E43B43">
            <w:pPr>
              <w:contextualSpacing/>
              <w:outlineLvl w:val="0"/>
              <w:rPr>
                <w:noProof/>
                <w:szCs w:val="22"/>
              </w:rPr>
            </w:pPr>
            <w:r w:rsidRPr="008D1DDF">
              <w:rPr>
                <w:b/>
                <w:noProof/>
                <w:szCs w:val="22"/>
              </w:rPr>
              <w:t>Lifun án versnunar</w:t>
            </w:r>
            <w:r w:rsidR="00850E0B" w:rsidRPr="008D1DDF">
              <w:rPr>
                <w:b/>
                <w:noProof/>
                <w:szCs w:val="22"/>
              </w:rPr>
              <w:t xml:space="preserve"> sjúkdóms</w:t>
            </w:r>
          </w:p>
        </w:tc>
      </w:tr>
      <w:tr w:rsidR="007C606E" w:rsidRPr="008D1DDF" w14:paraId="0603C372" w14:textId="77777777" w:rsidTr="00A715AF">
        <w:trPr>
          <w:cantSplit/>
        </w:trPr>
        <w:tc>
          <w:tcPr>
            <w:tcW w:w="2315" w:type="pct"/>
            <w:tcBorders>
              <w:top w:val="single" w:sz="4" w:space="0" w:color="auto"/>
              <w:left w:val="single" w:sz="4" w:space="0" w:color="auto"/>
              <w:bottom w:val="single" w:sz="4" w:space="0" w:color="auto"/>
              <w:right w:val="single" w:sz="4" w:space="0" w:color="auto"/>
            </w:tcBorders>
          </w:tcPr>
          <w:p w14:paraId="6DD02816" w14:textId="77777777" w:rsidR="007C606E" w:rsidRPr="008D1DDF" w:rsidRDefault="00075C59" w:rsidP="00E43B43">
            <w:pPr>
              <w:contextualSpacing/>
              <w:outlineLvl w:val="0"/>
              <w:rPr>
                <w:noProof/>
                <w:szCs w:val="22"/>
              </w:rPr>
            </w:pPr>
            <w:r w:rsidRPr="008D1DDF">
              <w:rPr>
                <w:noProof/>
                <w:szCs w:val="22"/>
                <w:lang w:eastAsia="zh-CN"/>
              </w:rPr>
              <w:t>Fjöldi til</w:t>
            </w:r>
            <w:r w:rsidR="00567585" w:rsidRPr="008D1DDF">
              <w:rPr>
                <w:noProof/>
                <w:szCs w:val="22"/>
                <w:lang w:eastAsia="zh-CN"/>
              </w:rPr>
              <w:t>v</w:t>
            </w:r>
            <w:r w:rsidRPr="008D1DDF">
              <w:rPr>
                <w:noProof/>
                <w:szCs w:val="22"/>
                <w:lang w:eastAsia="zh-CN"/>
              </w:rPr>
              <w:t>ika</w:t>
            </w:r>
            <w:r w:rsidR="007C606E" w:rsidRPr="008D1DDF">
              <w:rPr>
                <w:noProof/>
                <w:szCs w:val="22"/>
                <w:lang w:eastAsia="zh-CN"/>
              </w:rPr>
              <w:t xml:space="preserve"> (%)</w:t>
            </w:r>
          </w:p>
        </w:tc>
        <w:tc>
          <w:tcPr>
            <w:tcW w:w="1362" w:type="pct"/>
            <w:tcBorders>
              <w:top w:val="single" w:sz="4" w:space="0" w:color="auto"/>
              <w:left w:val="single" w:sz="4" w:space="0" w:color="auto"/>
              <w:bottom w:val="single" w:sz="4" w:space="0" w:color="auto"/>
              <w:right w:val="single" w:sz="4" w:space="0" w:color="auto"/>
            </w:tcBorders>
          </w:tcPr>
          <w:p w14:paraId="659ED8B0" w14:textId="77777777" w:rsidR="007C606E" w:rsidRPr="008D1DDF" w:rsidRDefault="007C606E" w:rsidP="00E43B43">
            <w:pPr>
              <w:contextualSpacing/>
              <w:jc w:val="center"/>
              <w:outlineLvl w:val="0"/>
              <w:rPr>
                <w:noProof/>
                <w:szCs w:val="22"/>
              </w:rPr>
            </w:pPr>
            <w:r w:rsidRPr="008D1DDF">
              <w:rPr>
                <w:noProof/>
              </w:rPr>
              <w:t>41 (12)</w:t>
            </w:r>
          </w:p>
        </w:tc>
        <w:tc>
          <w:tcPr>
            <w:tcW w:w="1323" w:type="pct"/>
            <w:tcBorders>
              <w:top w:val="single" w:sz="4" w:space="0" w:color="auto"/>
              <w:left w:val="single" w:sz="4" w:space="0" w:color="auto"/>
              <w:bottom w:val="single" w:sz="4" w:space="0" w:color="auto"/>
              <w:right w:val="single" w:sz="4" w:space="0" w:color="auto"/>
            </w:tcBorders>
          </w:tcPr>
          <w:p w14:paraId="19EBCC27" w14:textId="77777777" w:rsidR="007C606E" w:rsidRPr="008D1DDF" w:rsidRDefault="007C606E" w:rsidP="00E43B43">
            <w:pPr>
              <w:contextualSpacing/>
              <w:jc w:val="center"/>
              <w:outlineLvl w:val="0"/>
              <w:rPr>
                <w:noProof/>
                <w:szCs w:val="22"/>
              </w:rPr>
            </w:pPr>
            <w:r w:rsidRPr="008D1DDF">
              <w:rPr>
                <w:noProof/>
              </w:rPr>
              <w:t>44 (25)</w:t>
            </w:r>
          </w:p>
        </w:tc>
      </w:tr>
      <w:tr w:rsidR="007C606E" w:rsidRPr="008D1DDF" w14:paraId="5BFBAD4D" w14:textId="77777777" w:rsidTr="00A715AF">
        <w:trPr>
          <w:cantSplit/>
        </w:trPr>
        <w:tc>
          <w:tcPr>
            <w:tcW w:w="2315" w:type="pct"/>
            <w:tcBorders>
              <w:top w:val="single" w:sz="4" w:space="0" w:color="auto"/>
              <w:left w:val="single" w:sz="4" w:space="0" w:color="auto"/>
              <w:bottom w:val="single" w:sz="4" w:space="0" w:color="auto"/>
              <w:right w:val="single" w:sz="4" w:space="0" w:color="auto"/>
            </w:tcBorders>
          </w:tcPr>
          <w:p w14:paraId="596DA6A2" w14:textId="77777777" w:rsidR="007C606E" w:rsidRPr="008D1DDF" w:rsidRDefault="00075C59" w:rsidP="00E43B43">
            <w:pPr>
              <w:ind w:left="284"/>
              <w:contextualSpacing/>
              <w:outlineLvl w:val="0"/>
              <w:rPr>
                <w:noProof/>
                <w:szCs w:val="22"/>
              </w:rPr>
            </w:pPr>
            <w:r w:rsidRPr="008D1DDF">
              <w:rPr>
                <w:noProof/>
                <w:szCs w:val="22"/>
                <w:lang w:eastAsia="zh-CN"/>
              </w:rPr>
              <w:t>Sjúkdómsversnun</w:t>
            </w:r>
          </w:p>
        </w:tc>
        <w:tc>
          <w:tcPr>
            <w:tcW w:w="1362" w:type="pct"/>
            <w:tcBorders>
              <w:top w:val="single" w:sz="4" w:space="0" w:color="auto"/>
              <w:left w:val="single" w:sz="4" w:space="0" w:color="auto"/>
              <w:bottom w:val="single" w:sz="4" w:space="0" w:color="auto"/>
              <w:right w:val="single" w:sz="4" w:space="0" w:color="auto"/>
            </w:tcBorders>
          </w:tcPr>
          <w:p w14:paraId="5E9E73DC" w14:textId="77777777" w:rsidR="007C606E" w:rsidRPr="008D1DDF" w:rsidRDefault="007C606E" w:rsidP="00E43B43">
            <w:pPr>
              <w:contextualSpacing/>
              <w:jc w:val="center"/>
              <w:outlineLvl w:val="0"/>
              <w:rPr>
                <w:noProof/>
                <w:szCs w:val="22"/>
              </w:rPr>
            </w:pPr>
            <w:r w:rsidRPr="008D1DDF">
              <w:rPr>
                <w:noProof/>
              </w:rPr>
              <w:t>39</w:t>
            </w:r>
          </w:p>
        </w:tc>
        <w:tc>
          <w:tcPr>
            <w:tcW w:w="1323" w:type="pct"/>
            <w:tcBorders>
              <w:top w:val="single" w:sz="4" w:space="0" w:color="auto"/>
              <w:left w:val="single" w:sz="4" w:space="0" w:color="auto"/>
              <w:bottom w:val="single" w:sz="4" w:space="0" w:color="auto"/>
              <w:right w:val="single" w:sz="4" w:space="0" w:color="auto"/>
            </w:tcBorders>
          </w:tcPr>
          <w:p w14:paraId="7FCFA50C" w14:textId="77777777" w:rsidR="007C606E" w:rsidRPr="008D1DDF" w:rsidRDefault="007C606E" w:rsidP="00E43B43">
            <w:pPr>
              <w:contextualSpacing/>
              <w:jc w:val="center"/>
              <w:outlineLvl w:val="0"/>
              <w:rPr>
                <w:noProof/>
                <w:szCs w:val="22"/>
              </w:rPr>
            </w:pPr>
            <w:r w:rsidRPr="008D1DDF">
              <w:rPr>
                <w:noProof/>
              </w:rPr>
              <w:t>38</w:t>
            </w:r>
          </w:p>
        </w:tc>
      </w:tr>
      <w:tr w:rsidR="007C606E" w:rsidRPr="008D1DDF" w14:paraId="64611298" w14:textId="77777777" w:rsidTr="00A715AF">
        <w:trPr>
          <w:cantSplit/>
        </w:trPr>
        <w:tc>
          <w:tcPr>
            <w:tcW w:w="2315" w:type="pct"/>
            <w:tcBorders>
              <w:top w:val="single" w:sz="4" w:space="0" w:color="auto"/>
              <w:left w:val="single" w:sz="4" w:space="0" w:color="auto"/>
              <w:bottom w:val="single" w:sz="4" w:space="0" w:color="auto"/>
              <w:right w:val="single" w:sz="4" w:space="0" w:color="auto"/>
            </w:tcBorders>
          </w:tcPr>
          <w:p w14:paraId="61344B32" w14:textId="77777777" w:rsidR="007C606E" w:rsidRPr="008D1DDF" w:rsidRDefault="00075C59" w:rsidP="00E43B43">
            <w:pPr>
              <w:ind w:left="284"/>
              <w:contextualSpacing/>
              <w:outlineLvl w:val="0"/>
              <w:rPr>
                <w:noProof/>
                <w:szCs w:val="22"/>
                <w:lang w:eastAsia="zh-CN"/>
              </w:rPr>
            </w:pPr>
            <w:r w:rsidRPr="008D1DDF">
              <w:rPr>
                <w:noProof/>
                <w:szCs w:val="22"/>
                <w:lang w:eastAsia="zh-CN"/>
              </w:rPr>
              <w:t>Dauðsföll</w:t>
            </w:r>
          </w:p>
        </w:tc>
        <w:tc>
          <w:tcPr>
            <w:tcW w:w="1362" w:type="pct"/>
            <w:tcBorders>
              <w:top w:val="single" w:sz="4" w:space="0" w:color="auto"/>
              <w:left w:val="single" w:sz="4" w:space="0" w:color="auto"/>
              <w:bottom w:val="single" w:sz="4" w:space="0" w:color="auto"/>
              <w:right w:val="single" w:sz="4" w:space="0" w:color="auto"/>
            </w:tcBorders>
          </w:tcPr>
          <w:p w14:paraId="2E35B068" w14:textId="77777777" w:rsidR="007C606E" w:rsidRPr="008D1DDF" w:rsidRDefault="007C606E" w:rsidP="00E43B43">
            <w:pPr>
              <w:contextualSpacing/>
              <w:jc w:val="center"/>
              <w:outlineLvl w:val="0"/>
              <w:rPr>
                <w:noProof/>
                <w:szCs w:val="22"/>
              </w:rPr>
            </w:pPr>
            <w:r w:rsidRPr="008D1DDF">
              <w:rPr>
                <w:noProof/>
              </w:rPr>
              <w:t>2</w:t>
            </w:r>
          </w:p>
        </w:tc>
        <w:tc>
          <w:tcPr>
            <w:tcW w:w="1323" w:type="pct"/>
            <w:tcBorders>
              <w:top w:val="single" w:sz="4" w:space="0" w:color="auto"/>
              <w:left w:val="single" w:sz="4" w:space="0" w:color="auto"/>
              <w:bottom w:val="single" w:sz="4" w:space="0" w:color="auto"/>
              <w:right w:val="single" w:sz="4" w:space="0" w:color="auto"/>
            </w:tcBorders>
          </w:tcPr>
          <w:p w14:paraId="5CBD4731" w14:textId="77777777" w:rsidR="007C606E" w:rsidRPr="008D1DDF" w:rsidRDefault="007C606E" w:rsidP="00E43B43">
            <w:pPr>
              <w:contextualSpacing/>
              <w:jc w:val="center"/>
              <w:outlineLvl w:val="0"/>
              <w:rPr>
                <w:noProof/>
                <w:szCs w:val="22"/>
              </w:rPr>
            </w:pPr>
            <w:r w:rsidRPr="008D1DDF">
              <w:rPr>
                <w:noProof/>
              </w:rPr>
              <w:t>6</w:t>
            </w:r>
          </w:p>
        </w:tc>
      </w:tr>
      <w:tr w:rsidR="007C606E" w:rsidRPr="008D1DDF" w14:paraId="75C4CB71" w14:textId="77777777" w:rsidTr="00A715AF">
        <w:trPr>
          <w:cantSplit/>
        </w:trPr>
        <w:tc>
          <w:tcPr>
            <w:tcW w:w="2315" w:type="pct"/>
            <w:tcBorders>
              <w:top w:val="single" w:sz="4" w:space="0" w:color="auto"/>
              <w:left w:val="single" w:sz="4" w:space="0" w:color="auto"/>
              <w:bottom w:val="single" w:sz="4" w:space="0" w:color="auto"/>
              <w:right w:val="single" w:sz="4" w:space="0" w:color="auto"/>
            </w:tcBorders>
          </w:tcPr>
          <w:p w14:paraId="7B132B5B" w14:textId="77777777" w:rsidR="007C606E" w:rsidRPr="008D1DDF" w:rsidRDefault="007C606E" w:rsidP="00E43B43">
            <w:pPr>
              <w:contextualSpacing/>
              <w:outlineLvl w:val="0"/>
              <w:rPr>
                <w:noProof/>
                <w:szCs w:val="22"/>
                <w:lang w:eastAsia="zh-CN"/>
              </w:rPr>
            </w:pPr>
            <w:r w:rsidRPr="008D1DDF">
              <w:rPr>
                <w:noProof/>
                <w:szCs w:val="22"/>
              </w:rPr>
              <w:t>M</w:t>
            </w:r>
            <w:r w:rsidR="00075C59" w:rsidRPr="008D1DDF">
              <w:rPr>
                <w:noProof/>
                <w:szCs w:val="22"/>
              </w:rPr>
              <w:t>iðgildi</w:t>
            </w:r>
            <w:r w:rsidRPr="008D1DDF">
              <w:rPr>
                <w:noProof/>
                <w:szCs w:val="22"/>
              </w:rPr>
              <w:t xml:space="preserve"> (95% CI), </w:t>
            </w:r>
            <w:r w:rsidR="00075C59" w:rsidRPr="008D1DDF">
              <w:rPr>
                <w:noProof/>
                <w:szCs w:val="22"/>
              </w:rPr>
              <w:t>mánuðir</w:t>
            </w:r>
          </w:p>
        </w:tc>
        <w:tc>
          <w:tcPr>
            <w:tcW w:w="1362" w:type="pct"/>
            <w:tcBorders>
              <w:top w:val="single" w:sz="4" w:space="0" w:color="auto"/>
              <w:left w:val="single" w:sz="4" w:space="0" w:color="auto"/>
              <w:bottom w:val="single" w:sz="4" w:space="0" w:color="auto"/>
              <w:right w:val="single" w:sz="4" w:space="0" w:color="auto"/>
            </w:tcBorders>
          </w:tcPr>
          <w:p w14:paraId="29732F9B" w14:textId="77777777" w:rsidR="007C606E" w:rsidRPr="008D1DDF" w:rsidRDefault="007C606E" w:rsidP="00E43B43">
            <w:pPr>
              <w:contextualSpacing/>
              <w:jc w:val="center"/>
              <w:outlineLvl w:val="0"/>
              <w:rPr>
                <w:noProof/>
                <w:szCs w:val="22"/>
              </w:rPr>
            </w:pPr>
            <w:r w:rsidRPr="008D1DDF">
              <w:rPr>
                <w:noProof/>
              </w:rPr>
              <w:t>NE (49</w:t>
            </w:r>
            <w:r w:rsidR="00D5553E" w:rsidRPr="008D1DDF">
              <w:rPr>
                <w:noProof/>
              </w:rPr>
              <w:t>,</w:t>
            </w:r>
            <w:r w:rsidRPr="008D1DDF">
              <w:rPr>
                <w:noProof/>
              </w:rPr>
              <w:t>4</w:t>
            </w:r>
            <w:r w:rsidR="00D5553E" w:rsidRPr="008D1DDF">
              <w:rPr>
                <w:noProof/>
              </w:rPr>
              <w:t>;</w:t>
            </w:r>
            <w:r w:rsidRPr="008D1DDF">
              <w:rPr>
                <w:noProof/>
              </w:rPr>
              <w:t xml:space="preserve"> NE)</w:t>
            </w:r>
          </w:p>
        </w:tc>
        <w:tc>
          <w:tcPr>
            <w:tcW w:w="1323" w:type="pct"/>
            <w:tcBorders>
              <w:top w:val="single" w:sz="4" w:space="0" w:color="auto"/>
              <w:left w:val="single" w:sz="4" w:space="0" w:color="auto"/>
              <w:bottom w:val="single" w:sz="4" w:space="0" w:color="auto"/>
              <w:right w:val="single" w:sz="4" w:space="0" w:color="auto"/>
            </w:tcBorders>
          </w:tcPr>
          <w:p w14:paraId="42F6165D" w14:textId="77777777" w:rsidR="007C606E" w:rsidRPr="008D1DDF" w:rsidRDefault="007C606E" w:rsidP="00E43B43">
            <w:pPr>
              <w:contextualSpacing/>
              <w:jc w:val="center"/>
              <w:outlineLvl w:val="0"/>
              <w:rPr>
                <w:noProof/>
                <w:szCs w:val="22"/>
              </w:rPr>
            </w:pPr>
            <w:r w:rsidRPr="008D1DDF">
              <w:rPr>
                <w:noProof/>
              </w:rPr>
              <w:t>NE (47</w:t>
            </w:r>
            <w:r w:rsidR="00D5553E" w:rsidRPr="008D1DDF">
              <w:rPr>
                <w:noProof/>
              </w:rPr>
              <w:t>,</w:t>
            </w:r>
            <w:r w:rsidRPr="008D1DDF">
              <w:rPr>
                <w:noProof/>
              </w:rPr>
              <w:t>1</w:t>
            </w:r>
            <w:r w:rsidR="00D5553E" w:rsidRPr="008D1DDF">
              <w:rPr>
                <w:noProof/>
              </w:rPr>
              <w:t>;</w:t>
            </w:r>
            <w:r w:rsidRPr="008D1DDF">
              <w:rPr>
                <w:noProof/>
              </w:rPr>
              <w:t xml:space="preserve"> NE)</w:t>
            </w:r>
          </w:p>
        </w:tc>
      </w:tr>
      <w:tr w:rsidR="007C606E" w:rsidRPr="008D1DDF" w14:paraId="1010FBF1" w14:textId="77777777" w:rsidTr="00A715AF">
        <w:trPr>
          <w:cantSplit/>
        </w:trPr>
        <w:tc>
          <w:tcPr>
            <w:tcW w:w="2315" w:type="pct"/>
            <w:tcBorders>
              <w:top w:val="single" w:sz="4" w:space="0" w:color="auto"/>
              <w:left w:val="single" w:sz="4" w:space="0" w:color="auto"/>
              <w:bottom w:val="single" w:sz="4" w:space="0" w:color="auto"/>
              <w:right w:val="single" w:sz="4" w:space="0" w:color="auto"/>
            </w:tcBorders>
          </w:tcPr>
          <w:p w14:paraId="19BDB034" w14:textId="77777777" w:rsidR="007C606E" w:rsidRPr="008D1DDF" w:rsidRDefault="007C606E" w:rsidP="00E43B43">
            <w:pPr>
              <w:contextualSpacing/>
              <w:outlineLvl w:val="0"/>
              <w:rPr>
                <w:noProof/>
                <w:szCs w:val="22"/>
                <w:lang w:eastAsia="zh-CN"/>
              </w:rPr>
            </w:pPr>
            <w:r w:rsidRPr="008D1DDF">
              <w:rPr>
                <w:noProof/>
                <w:szCs w:val="22"/>
              </w:rPr>
              <w:t>HR (95% CI)</w:t>
            </w:r>
          </w:p>
        </w:tc>
        <w:tc>
          <w:tcPr>
            <w:tcW w:w="2685" w:type="pct"/>
            <w:gridSpan w:val="2"/>
            <w:tcBorders>
              <w:top w:val="single" w:sz="4" w:space="0" w:color="auto"/>
              <w:left w:val="single" w:sz="4" w:space="0" w:color="auto"/>
              <w:bottom w:val="single" w:sz="4" w:space="0" w:color="auto"/>
              <w:right w:val="single" w:sz="4" w:space="0" w:color="auto"/>
            </w:tcBorders>
          </w:tcPr>
          <w:p w14:paraId="1D1D8200" w14:textId="77777777" w:rsidR="007C606E" w:rsidRPr="008D1DDF" w:rsidRDefault="007C606E" w:rsidP="00E43B43">
            <w:pPr>
              <w:contextualSpacing/>
              <w:jc w:val="center"/>
              <w:outlineLvl w:val="0"/>
              <w:rPr>
                <w:noProof/>
                <w:szCs w:val="22"/>
              </w:rPr>
            </w:pPr>
            <w:r w:rsidRPr="008D1DDF">
              <w:rPr>
                <w:noProof/>
              </w:rPr>
              <w:t>0</w:t>
            </w:r>
            <w:r w:rsidR="00D5553E" w:rsidRPr="008D1DDF">
              <w:rPr>
                <w:noProof/>
              </w:rPr>
              <w:t>,</w:t>
            </w:r>
            <w:r w:rsidRPr="008D1DDF">
              <w:rPr>
                <w:noProof/>
              </w:rPr>
              <w:t>34 (0</w:t>
            </w:r>
            <w:r w:rsidR="00D5553E" w:rsidRPr="008D1DDF">
              <w:rPr>
                <w:noProof/>
              </w:rPr>
              <w:t>,</w:t>
            </w:r>
            <w:r w:rsidRPr="008D1DDF">
              <w:rPr>
                <w:noProof/>
              </w:rPr>
              <w:t>22</w:t>
            </w:r>
            <w:r w:rsidR="00D5553E" w:rsidRPr="008D1DDF">
              <w:rPr>
                <w:noProof/>
              </w:rPr>
              <w:t>;</w:t>
            </w:r>
            <w:r w:rsidRPr="008D1DDF">
              <w:rPr>
                <w:noProof/>
              </w:rPr>
              <w:t xml:space="preserve"> 0</w:t>
            </w:r>
            <w:r w:rsidR="00D5553E" w:rsidRPr="008D1DDF">
              <w:rPr>
                <w:noProof/>
              </w:rPr>
              <w:t>,</w:t>
            </w:r>
            <w:r w:rsidRPr="008D1DDF">
              <w:rPr>
                <w:noProof/>
              </w:rPr>
              <w:t>52)</w:t>
            </w:r>
          </w:p>
        </w:tc>
      </w:tr>
      <w:tr w:rsidR="007C606E" w:rsidRPr="008D1DDF" w14:paraId="501FA644" w14:textId="77777777" w:rsidTr="00A715AF">
        <w:trPr>
          <w:cantSplit/>
        </w:trPr>
        <w:tc>
          <w:tcPr>
            <w:tcW w:w="2315" w:type="pct"/>
            <w:tcBorders>
              <w:top w:val="single" w:sz="4" w:space="0" w:color="auto"/>
              <w:left w:val="single" w:sz="4" w:space="0" w:color="auto"/>
              <w:bottom w:val="single" w:sz="4" w:space="0" w:color="auto"/>
              <w:right w:val="single" w:sz="4" w:space="0" w:color="auto"/>
            </w:tcBorders>
          </w:tcPr>
          <w:p w14:paraId="769DFA07" w14:textId="77777777" w:rsidR="007C606E" w:rsidRPr="008D1DDF" w:rsidRDefault="007C606E" w:rsidP="00E43B43">
            <w:pPr>
              <w:contextualSpacing/>
              <w:outlineLvl w:val="0"/>
              <w:rPr>
                <w:noProof/>
                <w:szCs w:val="22"/>
              </w:rPr>
            </w:pPr>
            <w:r w:rsidRPr="008D1DDF">
              <w:rPr>
                <w:noProof/>
                <w:szCs w:val="22"/>
              </w:rPr>
              <w:t>P-</w:t>
            </w:r>
            <w:r w:rsidR="00075C59" w:rsidRPr="008D1DDF">
              <w:rPr>
                <w:noProof/>
                <w:szCs w:val="22"/>
              </w:rPr>
              <w:t>gildi</w:t>
            </w:r>
            <w:r w:rsidRPr="008D1DDF">
              <w:rPr>
                <w:noProof/>
                <w:szCs w:val="22"/>
                <w:vertAlign w:val="superscript"/>
              </w:rPr>
              <w:t>a</w:t>
            </w:r>
          </w:p>
        </w:tc>
        <w:tc>
          <w:tcPr>
            <w:tcW w:w="2685" w:type="pct"/>
            <w:gridSpan w:val="2"/>
            <w:tcBorders>
              <w:top w:val="single" w:sz="4" w:space="0" w:color="auto"/>
              <w:left w:val="single" w:sz="4" w:space="0" w:color="auto"/>
              <w:bottom w:val="single" w:sz="4" w:space="0" w:color="auto"/>
              <w:right w:val="single" w:sz="4" w:space="0" w:color="auto"/>
            </w:tcBorders>
          </w:tcPr>
          <w:p w14:paraId="258DE890" w14:textId="77777777" w:rsidR="007C606E" w:rsidRPr="008D1DDF" w:rsidRDefault="007C606E" w:rsidP="00E43B43">
            <w:pPr>
              <w:contextualSpacing/>
              <w:jc w:val="center"/>
              <w:outlineLvl w:val="0"/>
              <w:rPr>
                <w:noProof/>
                <w:szCs w:val="22"/>
              </w:rPr>
            </w:pPr>
            <w:r w:rsidRPr="008D1DDF">
              <w:rPr>
                <w:noProof/>
                <w:szCs w:val="22"/>
              </w:rPr>
              <w:t>&lt;</w:t>
            </w:r>
            <w:r w:rsidR="005F1E25" w:rsidRPr="008D1DDF">
              <w:rPr>
                <w:noProof/>
                <w:szCs w:val="22"/>
              </w:rPr>
              <w:t> </w:t>
            </w:r>
            <w:r w:rsidRPr="008D1DDF">
              <w:rPr>
                <w:noProof/>
                <w:szCs w:val="22"/>
              </w:rPr>
              <w:t>0</w:t>
            </w:r>
            <w:r w:rsidR="00D5553E" w:rsidRPr="008D1DDF">
              <w:rPr>
                <w:noProof/>
                <w:szCs w:val="22"/>
              </w:rPr>
              <w:t>,</w:t>
            </w:r>
            <w:r w:rsidRPr="008D1DDF">
              <w:rPr>
                <w:noProof/>
                <w:szCs w:val="22"/>
              </w:rPr>
              <w:t>0001</w:t>
            </w:r>
          </w:p>
        </w:tc>
      </w:tr>
      <w:tr w:rsidR="007C606E" w:rsidRPr="008D1DDF" w14:paraId="7FFEABAC" w14:textId="77777777" w:rsidTr="00A715AF">
        <w:trPr>
          <w:cantSplit/>
        </w:trPr>
        <w:tc>
          <w:tcPr>
            <w:tcW w:w="5000" w:type="pct"/>
            <w:gridSpan w:val="3"/>
            <w:tcBorders>
              <w:top w:val="single" w:sz="4" w:space="0" w:color="auto"/>
              <w:left w:val="single" w:sz="4" w:space="0" w:color="auto"/>
              <w:bottom w:val="single" w:sz="4" w:space="0" w:color="auto"/>
              <w:right w:val="single" w:sz="4" w:space="0" w:color="auto"/>
            </w:tcBorders>
          </w:tcPr>
          <w:p w14:paraId="693A6341" w14:textId="77777777" w:rsidR="007C606E" w:rsidRPr="008D1DDF" w:rsidRDefault="00075C59" w:rsidP="00E43B43">
            <w:pPr>
              <w:contextualSpacing/>
              <w:outlineLvl w:val="0"/>
              <w:rPr>
                <w:noProof/>
                <w:szCs w:val="22"/>
              </w:rPr>
            </w:pPr>
            <w:r w:rsidRPr="008D1DDF">
              <w:rPr>
                <w:b/>
                <w:noProof/>
                <w:szCs w:val="22"/>
              </w:rPr>
              <w:t>Heildarlifun</w:t>
            </w:r>
          </w:p>
        </w:tc>
      </w:tr>
      <w:tr w:rsidR="007C606E" w:rsidRPr="008D1DDF" w14:paraId="0BFF6150" w14:textId="77777777" w:rsidTr="00A715AF">
        <w:trPr>
          <w:cantSplit/>
        </w:trPr>
        <w:tc>
          <w:tcPr>
            <w:tcW w:w="2315" w:type="pct"/>
            <w:tcBorders>
              <w:top w:val="single" w:sz="4" w:space="0" w:color="auto"/>
              <w:left w:val="single" w:sz="4" w:space="0" w:color="auto"/>
              <w:bottom w:val="single" w:sz="4" w:space="0" w:color="auto"/>
              <w:right w:val="single" w:sz="4" w:space="0" w:color="auto"/>
            </w:tcBorders>
          </w:tcPr>
          <w:p w14:paraId="680CD760" w14:textId="77777777" w:rsidR="007C606E" w:rsidRPr="008D1DDF" w:rsidRDefault="00075C59" w:rsidP="00E43B43">
            <w:pPr>
              <w:contextualSpacing/>
              <w:outlineLvl w:val="0"/>
              <w:rPr>
                <w:noProof/>
                <w:szCs w:val="22"/>
              </w:rPr>
            </w:pPr>
            <w:r w:rsidRPr="008D1DDF">
              <w:rPr>
                <w:noProof/>
                <w:szCs w:val="22"/>
              </w:rPr>
              <w:t>Fjöldi dauðsfalla</w:t>
            </w:r>
            <w:r w:rsidR="007C606E" w:rsidRPr="008D1DDF">
              <w:rPr>
                <w:noProof/>
                <w:szCs w:val="22"/>
              </w:rPr>
              <w:t xml:space="preserve"> (%)</w:t>
            </w:r>
          </w:p>
        </w:tc>
        <w:tc>
          <w:tcPr>
            <w:tcW w:w="1362" w:type="pct"/>
            <w:tcBorders>
              <w:top w:val="single" w:sz="4" w:space="0" w:color="auto"/>
              <w:left w:val="single" w:sz="4" w:space="0" w:color="auto"/>
              <w:bottom w:val="single" w:sz="4" w:space="0" w:color="auto"/>
              <w:right w:val="single" w:sz="4" w:space="0" w:color="auto"/>
            </w:tcBorders>
          </w:tcPr>
          <w:p w14:paraId="4FAF5B4F" w14:textId="77777777" w:rsidR="007C606E" w:rsidRPr="008D1DDF" w:rsidRDefault="007C606E" w:rsidP="00E43B43">
            <w:pPr>
              <w:contextualSpacing/>
              <w:jc w:val="center"/>
              <w:outlineLvl w:val="0"/>
              <w:rPr>
                <w:noProof/>
                <w:szCs w:val="22"/>
              </w:rPr>
            </w:pPr>
            <w:r w:rsidRPr="008D1DDF">
              <w:rPr>
                <w:noProof/>
                <w:szCs w:val="22"/>
              </w:rPr>
              <w:t>4 (1)</w:t>
            </w:r>
          </w:p>
        </w:tc>
        <w:tc>
          <w:tcPr>
            <w:tcW w:w="1323" w:type="pct"/>
            <w:tcBorders>
              <w:top w:val="single" w:sz="4" w:space="0" w:color="auto"/>
              <w:left w:val="single" w:sz="4" w:space="0" w:color="auto"/>
              <w:bottom w:val="single" w:sz="4" w:space="0" w:color="auto"/>
              <w:right w:val="single" w:sz="4" w:space="0" w:color="auto"/>
            </w:tcBorders>
          </w:tcPr>
          <w:p w14:paraId="154ED2F3" w14:textId="77777777" w:rsidR="007C606E" w:rsidRPr="008D1DDF" w:rsidRDefault="007C606E" w:rsidP="00E43B43">
            <w:pPr>
              <w:contextualSpacing/>
              <w:jc w:val="center"/>
              <w:outlineLvl w:val="0"/>
              <w:rPr>
                <w:noProof/>
                <w:szCs w:val="22"/>
              </w:rPr>
            </w:pPr>
            <w:r w:rsidRPr="008D1DDF">
              <w:rPr>
                <w:noProof/>
                <w:szCs w:val="22"/>
              </w:rPr>
              <w:t>10 (6)</w:t>
            </w:r>
          </w:p>
        </w:tc>
      </w:tr>
      <w:tr w:rsidR="007C606E" w:rsidRPr="008D1DDF" w14:paraId="0FA918EF" w14:textId="77777777" w:rsidTr="00A715AF">
        <w:trPr>
          <w:cantSplit/>
        </w:trPr>
        <w:tc>
          <w:tcPr>
            <w:tcW w:w="2315" w:type="pct"/>
            <w:tcBorders>
              <w:top w:val="single" w:sz="4" w:space="0" w:color="auto"/>
              <w:left w:val="single" w:sz="4" w:space="0" w:color="auto"/>
              <w:bottom w:val="single" w:sz="4" w:space="0" w:color="auto"/>
              <w:right w:val="single" w:sz="4" w:space="0" w:color="auto"/>
            </w:tcBorders>
          </w:tcPr>
          <w:p w14:paraId="5F44F3E8" w14:textId="77777777" w:rsidR="007C606E" w:rsidRPr="008D1DDF" w:rsidRDefault="007C606E" w:rsidP="00E43B43">
            <w:pPr>
              <w:contextualSpacing/>
              <w:outlineLvl w:val="0"/>
              <w:rPr>
                <w:noProof/>
                <w:szCs w:val="22"/>
              </w:rPr>
            </w:pPr>
            <w:r w:rsidRPr="008D1DDF">
              <w:rPr>
                <w:noProof/>
                <w:szCs w:val="22"/>
              </w:rPr>
              <w:t>HR (95% CI)</w:t>
            </w:r>
          </w:p>
        </w:tc>
        <w:tc>
          <w:tcPr>
            <w:tcW w:w="2685" w:type="pct"/>
            <w:gridSpan w:val="2"/>
            <w:tcBorders>
              <w:top w:val="single" w:sz="4" w:space="0" w:color="auto"/>
              <w:left w:val="single" w:sz="4" w:space="0" w:color="auto"/>
              <w:bottom w:val="single" w:sz="4" w:space="0" w:color="auto"/>
              <w:right w:val="single" w:sz="4" w:space="0" w:color="auto"/>
            </w:tcBorders>
          </w:tcPr>
          <w:p w14:paraId="734DEDCF" w14:textId="77777777" w:rsidR="007C606E" w:rsidRPr="008D1DDF" w:rsidRDefault="007C606E" w:rsidP="00E43B43">
            <w:pPr>
              <w:contextualSpacing/>
              <w:jc w:val="center"/>
              <w:outlineLvl w:val="0"/>
              <w:rPr>
                <w:noProof/>
                <w:szCs w:val="22"/>
              </w:rPr>
            </w:pPr>
            <w:r w:rsidRPr="008D1DDF">
              <w:rPr>
                <w:noProof/>
                <w:szCs w:val="22"/>
              </w:rPr>
              <w:t>0</w:t>
            </w:r>
            <w:r w:rsidR="00D5553E" w:rsidRPr="008D1DDF">
              <w:rPr>
                <w:noProof/>
                <w:szCs w:val="22"/>
              </w:rPr>
              <w:t>,</w:t>
            </w:r>
            <w:r w:rsidRPr="008D1DDF">
              <w:rPr>
                <w:noProof/>
                <w:szCs w:val="22"/>
              </w:rPr>
              <w:t>17 (0</w:t>
            </w:r>
            <w:r w:rsidR="00D5553E" w:rsidRPr="008D1DDF">
              <w:rPr>
                <w:noProof/>
                <w:szCs w:val="22"/>
              </w:rPr>
              <w:t>,</w:t>
            </w:r>
            <w:r w:rsidRPr="008D1DDF">
              <w:rPr>
                <w:noProof/>
                <w:szCs w:val="22"/>
              </w:rPr>
              <w:t>05</w:t>
            </w:r>
            <w:r w:rsidR="00D5553E" w:rsidRPr="008D1DDF">
              <w:rPr>
                <w:noProof/>
                <w:szCs w:val="22"/>
              </w:rPr>
              <w:t>;</w:t>
            </w:r>
            <w:r w:rsidRPr="008D1DDF">
              <w:rPr>
                <w:noProof/>
                <w:szCs w:val="22"/>
              </w:rPr>
              <w:t xml:space="preserve"> 0</w:t>
            </w:r>
            <w:r w:rsidR="00D5553E" w:rsidRPr="008D1DDF">
              <w:rPr>
                <w:noProof/>
                <w:szCs w:val="22"/>
              </w:rPr>
              <w:t>,</w:t>
            </w:r>
            <w:r w:rsidRPr="008D1DDF">
              <w:rPr>
                <w:noProof/>
                <w:szCs w:val="22"/>
              </w:rPr>
              <w:t>54)</w:t>
            </w:r>
          </w:p>
        </w:tc>
      </w:tr>
      <w:tr w:rsidR="007C606E" w:rsidRPr="008D1DDF" w14:paraId="12EA4098" w14:textId="77777777" w:rsidTr="00A715AF">
        <w:trPr>
          <w:cantSplit/>
        </w:trPr>
        <w:tc>
          <w:tcPr>
            <w:tcW w:w="2315" w:type="pct"/>
            <w:tcBorders>
              <w:top w:val="single" w:sz="4" w:space="0" w:color="auto"/>
              <w:left w:val="single" w:sz="4" w:space="0" w:color="auto"/>
              <w:bottom w:val="single" w:sz="4" w:space="0" w:color="auto"/>
              <w:right w:val="single" w:sz="4" w:space="0" w:color="auto"/>
            </w:tcBorders>
          </w:tcPr>
          <w:p w14:paraId="652E50AE" w14:textId="77777777" w:rsidR="007C606E" w:rsidRPr="008D1DDF" w:rsidRDefault="007C606E" w:rsidP="00E43B43">
            <w:pPr>
              <w:contextualSpacing/>
              <w:outlineLvl w:val="0"/>
              <w:rPr>
                <w:noProof/>
                <w:szCs w:val="22"/>
              </w:rPr>
            </w:pPr>
            <w:r w:rsidRPr="008D1DDF">
              <w:rPr>
                <w:noProof/>
                <w:szCs w:val="22"/>
              </w:rPr>
              <w:t>P-</w:t>
            </w:r>
            <w:r w:rsidR="00075C59" w:rsidRPr="008D1DDF">
              <w:rPr>
                <w:noProof/>
                <w:szCs w:val="22"/>
              </w:rPr>
              <w:t>gildi</w:t>
            </w:r>
            <w:r w:rsidRPr="008D1DDF">
              <w:rPr>
                <w:noProof/>
                <w:szCs w:val="22"/>
                <w:vertAlign w:val="superscript"/>
              </w:rPr>
              <w:t>a</w:t>
            </w:r>
          </w:p>
        </w:tc>
        <w:tc>
          <w:tcPr>
            <w:tcW w:w="2685" w:type="pct"/>
            <w:gridSpan w:val="2"/>
            <w:tcBorders>
              <w:top w:val="single" w:sz="4" w:space="0" w:color="auto"/>
              <w:left w:val="single" w:sz="4" w:space="0" w:color="auto"/>
              <w:bottom w:val="single" w:sz="4" w:space="0" w:color="auto"/>
              <w:right w:val="single" w:sz="4" w:space="0" w:color="auto"/>
            </w:tcBorders>
          </w:tcPr>
          <w:p w14:paraId="3CDA0478" w14:textId="77777777" w:rsidR="007C606E" w:rsidRPr="008D1DDF" w:rsidRDefault="007C606E" w:rsidP="00E43B43">
            <w:pPr>
              <w:contextualSpacing/>
              <w:jc w:val="center"/>
              <w:outlineLvl w:val="0"/>
              <w:rPr>
                <w:noProof/>
                <w:szCs w:val="22"/>
              </w:rPr>
            </w:pPr>
            <w:r w:rsidRPr="008D1DDF">
              <w:rPr>
                <w:noProof/>
                <w:szCs w:val="22"/>
              </w:rPr>
              <w:t>0</w:t>
            </w:r>
            <w:r w:rsidR="00D5553E" w:rsidRPr="008D1DDF">
              <w:rPr>
                <w:noProof/>
                <w:szCs w:val="22"/>
              </w:rPr>
              <w:t>,</w:t>
            </w:r>
            <w:r w:rsidRPr="008D1DDF">
              <w:rPr>
                <w:noProof/>
                <w:szCs w:val="22"/>
              </w:rPr>
              <w:t>0007</w:t>
            </w:r>
          </w:p>
        </w:tc>
      </w:tr>
      <w:tr w:rsidR="007C606E" w:rsidRPr="008D1DDF" w14:paraId="1462A5C8" w14:textId="77777777" w:rsidTr="00A715AF">
        <w:trPr>
          <w:cantSplit/>
        </w:trPr>
        <w:tc>
          <w:tcPr>
            <w:tcW w:w="2315" w:type="pct"/>
            <w:tcBorders>
              <w:top w:val="single" w:sz="4" w:space="0" w:color="auto"/>
              <w:left w:val="single" w:sz="4" w:space="0" w:color="auto"/>
              <w:bottom w:val="single" w:sz="4" w:space="0" w:color="auto"/>
              <w:right w:val="single" w:sz="4" w:space="0" w:color="auto"/>
            </w:tcBorders>
          </w:tcPr>
          <w:p w14:paraId="3FBCC842" w14:textId="77777777" w:rsidR="007C606E" w:rsidRPr="008D1DDF" w:rsidRDefault="00850E0B" w:rsidP="00E43B43">
            <w:pPr>
              <w:contextualSpacing/>
              <w:outlineLvl w:val="0"/>
              <w:rPr>
                <w:b/>
                <w:noProof/>
                <w:szCs w:val="22"/>
              </w:rPr>
            </w:pPr>
            <w:r w:rsidRPr="008D1DDF">
              <w:rPr>
                <w:b/>
                <w:noProof/>
                <w:szCs w:val="22"/>
              </w:rPr>
              <w:t>Heildarsvörunartíðni</w:t>
            </w:r>
            <w:r w:rsidR="007C606E" w:rsidRPr="008D1DDF">
              <w:rPr>
                <w:b/>
                <w:noProof/>
                <w:szCs w:val="22"/>
                <w:vertAlign w:val="superscript"/>
              </w:rPr>
              <w:t>b</w:t>
            </w:r>
            <w:r w:rsidR="007C606E" w:rsidRPr="008D1DDF">
              <w:rPr>
                <w:b/>
                <w:noProof/>
                <w:szCs w:val="22"/>
              </w:rPr>
              <w:t xml:space="preserve"> (%)</w:t>
            </w:r>
          </w:p>
        </w:tc>
        <w:tc>
          <w:tcPr>
            <w:tcW w:w="1362" w:type="pct"/>
            <w:tcBorders>
              <w:top w:val="single" w:sz="4" w:space="0" w:color="auto"/>
              <w:left w:val="single" w:sz="4" w:space="0" w:color="auto"/>
              <w:bottom w:val="single" w:sz="4" w:space="0" w:color="auto"/>
              <w:right w:val="single" w:sz="4" w:space="0" w:color="auto"/>
            </w:tcBorders>
          </w:tcPr>
          <w:p w14:paraId="485B58EE" w14:textId="77777777" w:rsidR="007C606E" w:rsidRPr="008D1DDF" w:rsidRDefault="007C606E" w:rsidP="00E43B43">
            <w:pPr>
              <w:contextualSpacing/>
              <w:jc w:val="center"/>
              <w:outlineLvl w:val="0"/>
              <w:rPr>
                <w:noProof/>
                <w:szCs w:val="22"/>
              </w:rPr>
            </w:pPr>
            <w:r w:rsidRPr="008D1DDF">
              <w:rPr>
                <w:noProof/>
              </w:rPr>
              <w:t>96</w:t>
            </w:r>
            <w:r w:rsidR="00D5553E" w:rsidRPr="008D1DDF">
              <w:rPr>
                <w:noProof/>
              </w:rPr>
              <w:t>,</w:t>
            </w:r>
            <w:r w:rsidRPr="008D1DDF">
              <w:rPr>
                <w:noProof/>
              </w:rPr>
              <w:t>9</w:t>
            </w:r>
          </w:p>
        </w:tc>
        <w:tc>
          <w:tcPr>
            <w:tcW w:w="1323" w:type="pct"/>
            <w:tcBorders>
              <w:top w:val="single" w:sz="4" w:space="0" w:color="auto"/>
              <w:left w:val="single" w:sz="4" w:space="0" w:color="auto"/>
              <w:bottom w:val="single" w:sz="4" w:space="0" w:color="auto"/>
              <w:right w:val="single" w:sz="4" w:space="0" w:color="auto"/>
            </w:tcBorders>
          </w:tcPr>
          <w:p w14:paraId="736F6AD7" w14:textId="77777777" w:rsidR="007C606E" w:rsidRPr="008D1DDF" w:rsidRDefault="007C606E" w:rsidP="00E43B43">
            <w:pPr>
              <w:contextualSpacing/>
              <w:jc w:val="center"/>
              <w:outlineLvl w:val="0"/>
              <w:rPr>
                <w:noProof/>
                <w:szCs w:val="22"/>
              </w:rPr>
            </w:pPr>
            <w:r w:rsidRPr="008D1DDF">
              <w:rPr>
                <w:noProof/>
                <w:szCs w:val="22"/>
              </w:rPr>
              <w:t>85</w:t>
            </w:r>
            <w:r w:rsidR="00D5553E" w:rsidRPr="008D1DDF">
              <w:rPr>
                <w:noProof/>
                <w:szCs w:val="22"/>
              </w:rPr>
              <w:t>,</w:t>
            </w:r>
            <w:r w:rsidRPr="008D1DDF">
              <w:rPr>
                <w:noProof/>
                <w:szCs w:val="22"/>
              </w:rPr>
              <w:t>7</w:t>
            </w:r>
          </w:p>
        </w:tc>
      </w:tr>
      <w:tr w:rsidR="007C606E" w:rsidRPr="008D1DDF" w14:paraId="4269FF4B" w14:textId="77777777" w:rsidTr="00A715AF">
        <w:trPr>
          <w:cantSplit/>
        </w:trPr>
        <w:tc>
          <w:tcPr>
            <w:tcW w:w="5000" w:type="pct"/>
            <w:gridSpan w:val="3"/>
            <w:tcBorders>
              <w:top w:val="single" w:sz="4" w:space="0" w:color="auto"/>
              <w:left w:val="nil"/>
              <w:bottom w:val="nil"/>
              <w:right w:val="nil"/>
            </w:tcBorders>
          </w:tcPr>
          <w:p w14:paraId="277E9DE2" w14:textId="77777777" w:rsidR="007C606E" w:rsidRPr="008D1DDF" w:rsidRDefault="007C606E" w:rsidP="00E43B43">
            <w:pPr>
              <w:ind w:left="284" w:hanging="284"/>
              <w:rPr>
                <w:noProof/>
                <w:sz w:val="18"/>
                <w:szCs w:val="18"/>
              </w:rPr>
            </w:pPr>
            <w:r w:rsidRPr="008D1DDF">
              <w:rPr>
                <w:noProof/>
                <w:szCs w:val="22"/>
                <w:vertAlign w:val="superscript"/>
              </w:rPr>
              <w:t>a</w:t>
            </w:r>
            <w:r w:rsidRPr="008D1DDF">
              <w:rPr>
                <w:noProof/>
                <w:sz w:val="18"/>
                <w:szCs w:val="18"/>
              </w:rPr>
              <w:tab/>
              <w:t>P-</w:t>
            </w:r>
            <w:r w:rsidR="00850E0B" w:rsidRPr="008D1DDF">
              <w:rPr>
                <w:noProof/>
                <w:sz w:val="18"/>
                <w:szCs w:val="18"/>
              </w:rPr>
              <w:t>gildi úr ólagskiptu</w:t>
            </w:r>
            <w:r w:rsidRPr="008D1DDF">
              <w:rPr>
                <w:noProof/>
                <w:sz w:val="18"/>
                <w:szCs w:val="18"/>
              </w:rPr>
              <w:t xml:space="preserve"> log-rank</w:t>
            </w:r>
            <w:r w:rsidR="00850E0B" w:rsidRPr="008D1DDF">
              <w:rPr>
                <w:noProof/>
                <w:sz w:val="18"/>
                <w:szCs w:val="18"/>
              </w:rPr>
              <w:t xml:space="preserve"> prófi</w:t>
            </w:r>
            <w:r w:rsidRPr="008D1DDF">
              <w:rPr>
                <w:noProof/>
                <w:sz w:val="18"/>
                <w:szCs w:val="18"/>
              </w:rPr>
              <w:t>.</w:t>
            </w:r>
          </w:p>
          <w:p w14:paraId="3F7BB1BB" w14:textId="77777777" w:rsidR="007C606E" w:rsidRPr="008D1DDF" w:rsidRDefault="007C606E" w:rsidP="00E43B43">
            <w:pPr>
              <w:ind w:left="284" w:hanging="284"/>
              <w:rPr>
                <w:noProof/>
                <w:sz w:val="18"/>
                <w:szCs w:val="18"/>
              </w:rPr>
            </w:pPr>
            <w:r w:rsidRPr="008D1DDF">
              <w:rPr>
                <w:noProof/>
                <w:szCs w:val="22"/>
                <w:vertAlign w:val="superscript"/>
              </w:rPr>
              <w:t>b</w:t>
            </w:r>
            <w:r w:rsidRPr="008D1DDF">
              <w:rPr>
                <w:noProof/>
                <w:szCs w:val="22"/>
                <w:vertAlign w:val="superscript"/>
              </w:rPr>
              <w:tab/>
            </w:r>
            <w:r w:rsidR="00075C59" w:rsidRPr="008D1DDF">
              <w:rPr>
                <w:noProof/>
                <w:sz w:val="18"/>
                <w:szCs w:val="18"/>
              </w:rPr>
              <w:t>Samkvæmt m</w:t>
            </w:r>
            <w:r w:rsidR="00850E0B" w:rsidRPr="008D1DDF">
              <w:rPr>
                <w:noProof/>
                <w:sz w:val="18"/>
                <w:szCs w:val="18"/>
              </w:rPr>
              <w:t>ati</w:t>
            </w:r>
            <w:r w:rsidR="00075C59" w:rsidRPr="008D1DDF">
              <w:rPr>
                <w:noProof/>
                <w:sz w:val="18"/>
                <w:szCs w:val="18"/>
              </w:rPr>
              <w:t xml:space="preserve"> r</w:t>
            </w:r>
            <w:r w:rsidR="00850E0B" w:rsidRPr="008D1DDF">
              <w:rPr>
                <w:noProof/>
                <w:sz w:val="18"/>
                <w:szCs w:val="18"/>
              </w:rPr>
              <w:t>a</w:t>
            </w:r>
            <w:r w:rsidR="00075C59" w:rsidRPr="008D1DDF">
              <w:rPr>
                <w:noProof/>
                <w:sz w:val="18"/>
                <w:szCs w:val="18"/>
              </w:rPr>
              <w:t>nns</w:t>
            </w:r>
            <w:r w:rsidR="00850E0B" w:rsidRPr="008D1DDF">
              <w:rPr>
                <w:noProof/>
                <w:sz w:val="18"/>
                <w:szCs w:val="18"/>
              </w:rPr>
              <w:t>akanda</w:t>
            </w:r>
            <w:r w:rsidRPr="008D1DDF">
              <w:rPr>
                <w:noProof/>
                <w:sz w:val="18"/>
                <w:szCs w:val="18"/>
              </w:rPr>
              <w:t>.</w:t>
            </w:r>
          </w:p>
          <w:p w14:paraId="075E297B" w14:textId="77777777" w:rsidR="007C606E" w:rsidRPr="008D1DDF" w:rsidRDefault="007C606E" w:rsidP="00E43B43">
            <w:pPr>
              <w:rPr>
                <w:noProof/>
                <w:sz w:val="18"/>
                <w:szCs w:val="18"/>
              </w:rPr>
            </w:pPr>
            <w:r w:rsidRPr="008D1DDF">
              <w:rPr>
                <w:noProof/>
                <w:sz w:val="18"/>
                <w:szCs w:val="18"/>
              </w:rPr>
              <w:t>HR</w:t>
            </w:r>
            <w:r w:rsidR="00687CEF" w:rsidRPr="008D1DDF">
              <w:rPr>
                <w:noProof/>
                <w:sz w:val="18"/>
                <w:szCs w:val="18"/>
              </w:rPr>
              <w:t> </w:t>
            </w:r>
            <w:r w:rsidRPr="008D1DDF">
              <w:rPr>
                <w:noProof/>
                <w:sz w:val="18"/>
                <w:szCs w:val="18"/>
              </w:rPr>
              <w:t>=</w:t>
            </w:r>
            <w:r w:rsidR="00687CEF" w:rsidRPr="008D1DDF">
              <w:rPr>
                <w:noProof/>
                <w:sz w:val="18"/>
                <w:szCs w:val="18"/>
              </w:rPr>
              <w:t> h</w:t>
            </w:r>
            <w:r w:rsidR="00075C59" w:rsidRPr="008D1DDF">
              <w:rPr>
                <w:noProof/>
                <w:sz w:val="18"/>
                <w:szCs w:val="18"/>
              </w:rPr>
              <w:t>ættuhlutfall</w:t>
            </w:r>
            <w:r w:rsidRPr="008D1DDF">
              <w:rPr>
                <w:noProof/>
                <w:sz w:val="18"/>
                <w:szCs w:val="18"/>
              </w:rPr>
              <w:t>; NE</w:t>
            </w:r>
            <w:r w:rsidR="00687CEF" w:rsidRPr="008D1DDF">
              <w:rPr>
                <w:noProof/>
                <w:sz w:val="18"/>
                <w:szCs w:val="18"/>
              </w:rPr>
              <w:t> </w:t>
            </w:r>
            <w:r w:rsidRPr="008D1DDF">
              <w:rPr>
                <w:noProof/>
                <w:sz w:val="18"/>
                <w:szCs w:val="18"/>
              </w:rPr>
              <w:t>=</w:t>
            </w:r>
            <w:r w:rsidR="00687CEF" w:rsidRPr="008D1DDF">
              <w:rPr>
                <w:noProof/>
                <w:sz w:val="18"/>
                <w:szCs w:val="18"/>
              </w:rPr>
              <w:t> </w:t>
            </w:r>
            <w:r w:rsidR="00075C59" w:rsidRPr="008D1DDF">
              <w:rPr>
                <w:noProof/>
                <w:sz w:val="18"/>
                <w:szCs w:val="18"/>
              </w:rPr>
              <w:t>ekki hægt að meta</w:t>
            </w:r>
          </w:p>
        </w:tc>
      </w:tr>
    </w:tbl>
    <w:p w14:paraId="7773AF24" w14:textId="77777777" w:rsidR="005F1E25" w:rsidRPr="008D1DDF" w:rsidRDefault="005F1E25" w:rsidP="00E43B43">
      <w:pPr>
        <w:contextualSpacing/>
        <w:rPr>
          <w:noProof/>
        </w:rPr>
      </w:pPr>
      <w:bookmarkStart w:id="47" w:name="_Hlk15563571"/>
    </w:p>
    <w:p w14:paraId="2C13028C" w14:textId="74335B99" w:rsidR="007C606E" w:rsidRPr="008D1DDF" w:rsidRDefault="00850E0B" w:rsidP="004656AD">
      <w:pPr>
        <w:keepNext/>
        <w:tabs>
          <w:tab w:val="left" w:pos="1152"/>
        </w:tabs>
        <w:ind w:left="1134" w:hanging="1134"/>
        <w:contextualSpacing/>
        <w:rPr>
          <w:b/>
          <w:noProof/>
        </w:rPr>
      </w:pPr>
      <w:r w:rsidRPr="008D1DDF">
        <w:rPr>
          <w:b/>
          <w:noProof/>
        </w:rPr>
        <w:t>Mynd</w:t>
      </w:r>
      <w:r w:rsidR="007C606E" w:rsidRPr="008D1DDF">
        <w:rPr>
          <w:b/>
          <w:noProof/>
        </w:rPr>
        <w:t> </w:t>
      </w:r>
      <w:r w:rsidR="00141839" w:rsidRPr="008D1DDF">
        <w:rPr>
          <w:b/>
          <w:noProof/>
        </w:rPr>
        <w:t>8</w:t>
      </w:r>
      <w:r w:rsidR="007C606E" w:rsidRPr="008D1DDF">
        <w:rPr>
          <w:b/>
          <w:noProof/>
        </w:rPr>
        <w:t>:</w:t>
      </w:r>
      <w:r w:rsidR="007C606E" w:rsidRPr="008D1DDF">
        <w:rPr>
          <w:b/>
          <w:noProof/>
        </w:rPr>
        <w:tab/>
      </w:r>
      <w:r w:rsidR="007C606E" w:rsidRPr="008D1DDF">
        <w:rPr>
          <w:b/>
          <w:bCs/>
          <w:noProof/>
          <w:szCs w:val="24"/>
        </w:rPr>
        <w:t xml:space="preserve">Kaplan-Meier </w:t>
      </w:r>
      <w:r w:rsidR="00075C59" w:rsidRPr="008D1DDF">
        <w:rPr>
          <w:b/>
          <w:bCs/>
          <w:noProof/>
          <w:szCs w:val="24"/>
        </w:rPr>
        <w:t xml:space="preserve">graf fyrir </w:t>
      </w:r>
      <w:r w:rsidR="00053FD2" w:rsidRPr="008D1DDF">
        <w:rPr>
          <w:b/>
          <w:bCs/>
          <w:noProof/>
          <w:szCs w:val="24"/>
        </w:rPr>
        <w:t>l</w:t>
      </w:r>
      <w:r w:rsidR="00075C59" w:rsidRPr="008D1DDF">
        <w:rPr>
          <w:b/>
          <w:bCs/>
          <w:noProof/>
          <w:szCs w:val="24"/>
        </w:rPr>
        <w:t>ifun án versnunar</w:t>
      </w:r>
      <w:r w:rsidR="00053FD2" w:rsidRPr="008D1DDF">
        <w:rPr>
          <w:b/>
          <w:bCs/>
          <w:noProof/>
          <w:szCs w:val="24"/>
        </w:rPr>
        <w:t xml:space="preserve"> sjúkdóms</w:t>
      </w:r>
      <w:r w:rsidR="007C606E" w:rsidRPr="008D1DDF">
        <w:rPr>
          <w:b/>
          <w:bCs/>
          <w:noProof/>
          <w:szCs w:val="24"/>
        </w:rPr>
        <w:t xml:space="preserve"> (</w:t>
      </w:r>
      <w:r w:rsidR="00053FD2" w:rsidRPr="008D1DDF">
        <w:rPr>
          <w:b/>
          <w:noProof/>
        </w:rPr>
        <w:t>þýði samkvæmt meðferðaráætlun (</w:t>
      </w:r>
      <w:r w:rsidR="007C606E" w:rsidRPr="008D1DDF">
        <w:rPr>
          <w:b/>
          <w:bCs/>
          <w:noProof/>
          <w:szCs w:val="24"/>
        </w:rPr>
        <w:t>ITT</w:t>
      </w:r>
      <w:r w:rsidR="00053FD2" w:rsidRPr="008D1DDF">
        <w:rPr>
          <w:b/>
          <w:bCs/>
          <w:noProof/>
          <w:szCs w:val="24"/>
        </w:rPr>
        <w:t>)</w:t>
      </w:r>
      <w:r w:rsidR="007C606E" w:rsidRPr="008D1DDF">
        <w:rPr>
          <w:b/>
          <w:bCs/>
          <w:noProof/>
          <w:szCs w:val="24"/>
        </w:rPr>
        <w:t xml:space="preserve">) </w:t>
      </w:r>
      <w:r w:rsidR="00075C59" w:rsidRPr="008D1DDF">
        <w:rPr>
          <w:b/>
          <w:bCs/>
          <w:noProof/>
          <w:szCs w:val="24"/>
        </w:rPr>
        <w:t>í rannsókn</w:t>
      </w:r>
      <w:r w:rsidR="007C606E" w:rsidRPr="008D1DDF">
        <w:rPr>
          <w:b/>
          <w:bCs/>
          <w:noProof/>
          <w:szCs w:val="24"/>
        </w:rPr>
        <w:t xml:space="preserve"> E1912</w:t>
      </w:r>
    </w:p>
    <w:bookmarkEnd w:id="47"/>
    <w:p w14:paraId="7055821C" w14:textId="39445EA2" w:rsidR="007C606E" w:rsidRPr="008D1DDF" w:rsidRDefault="00510964" w:rsidP="00E43B43">
      <w:pPr>
        <w:ind w:left="567" w:hanging="567"/>
        <w:rPr>
          <w:noProof/>
          <w:szCs w:val="18"/>
        </w:rPr>
      </w:pPr>
      <w:r w:rsidRPr="008D1DDF">
        <w:rPr>
          <w:noProof/>
          <w:szCs w:val="18"/>
        </w:rPr>
        <w:drawing>
          <wp:inline distT="0" distB="0" distL="0" distR="0" wp14:anchorId="187CE08B" wp14:editId="22448238">
            <wp:extent cx="5457825" cy="3676650"/>
            <wp:effectExtent l="0" t="0" r="0" b="0"/>
            <wp:docPr id="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7825" cy="3676650"/>
                    </a:xfrm>
                    <a:prstGeom prst="rect">
                      <a:avLst/>
                    </a:prstGeom>
                    <a:noFill/>
                    <a:ln>
                      <a:noFill/>
                    </a:ln>
                  </pic:spPr>
                </pic:pic>
              </a:graphicData>
            </a:graphic>
          </wp:inline>
        </w:drawing>
      </w:r>
    </w:p>
    <w:p w14:paraId="1B6D506E" w14:textId="77777777" w:rsidR="0092367F" w:rsidRPr="008D1DDF" w:rsidRDefault="0092367F" w:rsidP="00E43B43">
      <w:pPr>
        <w:contextualSpacing/>
        <w:rPr>
          <w:noProof/>
        </w:rPr>
      </w:pPr>
      <w:bookmarkStart w:id="48" w:name="_Hlk21527011"/>
    </w:p>
    <w:p w14:paraId="4BB340EF" w14:textId="714DE781" w:rsidR="007C606E" w:rsidRPr="008D1DDF" w:rsidRDefault="00D5553E" w:rsidP="00E43B43">
      <w:pPr>
        <w:contextualSpacing/>
        <w:rPr>
          <w:noProof/>
        </w:rPr>
      </w:pPr>
      <w:r w:rsidRPr="008D1DDF">
        <w:rPr>
          <w:noProof/>
        </w:rPr>
        <w:t>Samræmi var á meðferðaráhrifum</w:t>
      </w:r>
      <w:r w:rsidR="007C606E" w:rsidRPr="008D1DDF">
        <w:rPr>
          <w:noProof/>
        </w:rPr>
        <w:t xml:space="preserve"> ibrutinib</w:t>
      </w:r>
      <w:r w:rsidR="00B11C2D" w:rsidRPr="008D1DDF">
        <w:rPr>
          <w:noProof/>
        </w:rPr>
        <w:t xml:space="preserve">s hjá </w:t>
      </w:r>
      <w:r w:rsidR="00053FD2" w:rsidRPr="008D1DDF">
        <w:rPr>
          <w:noProof/>
        </w:rPr>
        <w:t xml:space="preserve">hááhættu </w:t>
      </w:r>
      <w:r w:rsidR="007C606E" w:rsidRPr="008D1DDF">
        <w:rPr>
          <w:noProof/>
        </w:rPr>
        <w:t xml:space="preserve">CLL/SLL </w:t>
      </w:r>
      <w:r w:rsidR="00053FD2" w:rsidRPr="008D1DDF">
        <w:rPr>
          <w:noProof/>
        </w:rPr>
        <w:t>þýði</w:t>
      </w:r>
      <w:r w:rsidR="007C606E" w:rsidRPr="008D1DDF">
        <w:rPr>
          <w:noProof/>
        </w:rPr>
        <w:t xml:space="preserve"> (TP53 </w:t>
      </w:r>
      <w:r w:rsidR="00B11C2D" w:rsidRPr="008D1DDF">
        <w:rPr>
          <w:noProof/>
        </w:rPr>
        <w:t>stökkbreyting</w:t>
      </w:r>
      <w:r w:rsidR="007C606E" w:rsidRPr="008D1DDF">
        <w:rPr>
          <w:noProof/>
        </w:rPr>
        <w:t>,</w:t>
      </w:r>
      <w:r w:rsidR="00053FD2" w:rsidRPr="008D1DDF">
        <w:rPr>
          <w:noProof/>
        </w:rPr>
        <w:t xml:space="preserve"> </w:t>
      </w:r>
      <w:r w:rsidR="007C606E" w:rsidRPr="008D1DDF">
        <w:rPr>
          <w:noProof/>
        </w:rPr>
        <w:t>11q</w:t>
      </w:r>
      <w:r w:rsidR="00B11C2D" w:rsidRPr="008D1DDF">
        <w:rPr>
          <w:noProof/>
        </w:rPr>
        <w:t xml:space="preserve"> </w:t>
      </w:r>
      <w:r w:rsidR="00053FD2" w:rsidRPr="008D1DDF">
        <w:rPr>
          <w:noProof/>
        </w:rPr>
        <w:t xml:space="preserve">úrfelling </w:t>
      </w:r>
      <w:r w:rsidR="00B11C2D" w:rsidRPr="008D1DDF">
        <w:rPr>
          <w:noProof/>
        </w:rPr>
        <w:t xml:space="preserve">eða </w:t>
      </w:r>
      <w:r w:rsidR="00053FD2" w:rsidRPr="008D1DDF">
        <w:rPr>
          <w:noProof/>
        </w:rPr>
        <w:t xml:space="preserve">IGHV </w:t>
      </w:r>
      <w:r w:rsidR="00B11C2D" w:rsidRPr="008D1DDF">
        <w:rPr>
          <w:noProof/>
        </w:rPr>
        <w:t>án stökkbreytinga</w:t>
      </w:r>
      <w:r w:rsidR="007C606E" w:rsidRPr="008D1DDF">
        <w:rPr>
          <w:noProof/>
        </w:rPr>
        <w:t>)</w:t>
      </w:r>
      <w:r w:rsidR="00B11C2D" w:rsidRPr="008D1DDF">
        <w:rPr>
          <w:noProof/>
        </w:rPr>
        <w:t xml:space="preserve"> með hættuhlutfall </w:t>
      </w:r>
      <w:r w:rsidR="00053FD2" w:rsidRPr="008D1DDF">
        <w:rPr>
          <w:noProof/>
        </w:rPr>
        <w:t xml:space="preserve">fyrir </w:t>
      </w:r>
      <w:r w:rsidR="00B11C2D" w:rsidRPr="008D1DDF">
        <w:rPr>
          <w:noProof/>
        </w:rPr>
        <w:t xml:space="preserve">lifun án versnunar </w:t>
      </w:r>
      <w:r w:rsidR="00053FD2" w:rsidRPr="008D1DDF">
        <w:rPr>
          <w:noProof/>
        </w:rPr>
        <w:t xml:space="preserve">sjúkdóms </w:t>
      </w:r>
      <w:r w:rsidR="007C606E" w:rsidRPr="008D1DDF">
        <w:rPr>
          <w:noProof/>
          <w:szCs w:val="22"/>
        </w:rPr>
        <w:t>0</w:t>
      </w:r>
      <w:r w:rsidR="00B11C2D" w:rsidRPr="008D1DDF">
        <w:rPr>
          <w:noProof/>
          <w:szCs w:val="22"/>
        </w:rPr>
        <w:t>,</w:t>
      </w:r>
      <w:r w:rsidR="007C606E" w:rsidRPr="008D1DDF">
        <w:rPr>
          <w:noProof/>
          <w:szCs w:val="22"/>
        </w:rPr>
        <w:t>23 [95% CI (0</w:t>
      </w:r>
      <w:r w:rsidR="00B11C2D" w:rsidRPr="008D1DDF">
        <w:rPr>
          <w:noProof/>
          <w:szCs w:val="22"/>
        </w:rPr>
        <w:t>,</w:t>
      </w:r>
      <w:r w:rsidR="007C606E" w:rsidRPr="008D1DDF">
        <w:rPr>
          <w:noProof/>
          <w:szCs w:val="22"/>
        </w:rPr>
        <w:t>13</w:t>
      </w:r>
      <w:r w:rsidR="00B11C2D" w:rsidRPr="008D1DDF">
        <w:rPr>
          <w:noProof/>
          <w:szCs w:val="22"/>
        </w:rPr>
        <w:t>;</w:t>
      </w:r>
      <w:r w:rsidR="007C606E" w:rsidRPr="008D1DDF">
        <w:rPr>
          <w:noProof/>
          <w:szCs w:val="22"/>
        </w:rPr>
        <w:t xml:space="preserve"> 0</w:t>
      </w:r>
      <w:r w:rsidR="00B11C2D" w:rsidRPr="008D1DDF">
        <w:rPr>
          <w:noProof/>
          <w:szCs w:val="22"/>
        </w:rPr>
        <w:t>,</w:t>
      </w:r>
      <w:r w:rsidR="007C606E" w:rsidRPr="008D1DDF">
        <w:rPr>
          <w:noProof/>
          <w:szCs w:val="22"/>
        </w:rPr>
        <w:t>40)]</w:t>
      </w:r>
      <w:r w:rsidR="00B11C2D" w:rsidRPr="008D1DDF">
        <w:rPr>
          <w:noProof/>
          <w:szCs w:val="22"/>
        </w:rPr>
        <w:t>,</w:t>
      </w:r>
      <w:r w:rsidR="007C606E" w:rsidRPr="008D1DDF">
        <w:rPr>
          <w:noProof/>
          <w:szCs w:val="22"/>
        </w:rPr>
        <w:t xml:space="preserve"> p &lt;</w:t>
      </w:r>
      <w:r w:rsidR="00AC3010" w:rsidRPr="008D1DDF">
        <w:rPr>
          <w:noProof/>
          <w:szCs w:val="22"/>
        </w:rPr>
        <w:t> </w:t>
      </w:r>
      <w:r w:rsidR="007C606E" w:rsidRPr="008D1DDF">
        <w:rPr>
          <w:noProof/>
          <w:szCs w:val="22"/>
        </w:rPr>
        <w:t>0</w:t>
      </w:r>
      <w:r w:rsidR="00B11C2D" w:rsidRPr="008D1DDF">
        <w:rPr>
          <w:noProof/>
          <w:szCs w:val="22"/>
        </w:rPr>
        <w:t>,</w:t>
      </w:r>
      <w:r w:rsidR="007C606E" w:rsidRPr="008D1DDF">
        <w:rPr>
          <w:noProof/>
          <w:szCs w:val="22"/>
        </w:rPr>
        <w:t>0001</w:t>
      </w:r>
      <w:r w:rsidR="00DF26FE" w:rsidRPr="008D1DDF">
        <w:rPr>
          <w:noProof/>
          <w:szCs w:val="22"/>
        </w:rPr>
        <w:t>,</w:t>
      </w:r>
      <w:r w:rsidR="00B11C2D" w:rsidRPr="008D1DDF">
        <w:rPr>
          <w:noProof/>
          <w:szCs w:val="22"/>
        </w:rPr>
        <w:t xml:space="preserve"> eins og kemur fram í töflu</w:t>
      </w:r>
      <w:r w:rsidR="007C606E" w:rsidRPr="008D1DDF">
        <w:rPr>
          <w:noProof/>
        </w:rPr>
        <w:t> </w:t>
      </w:r>
      <w:r w:rsidR="003A55C0" w:rsidRPr="008D1DDF">
        <w:rPr>
          <w:noProof/>
        </w:rPr>
        <w:t>11</w:t>
      </w:r>
      <w:r w:rsidR="00B11C2D" w:rsidRPr="008D1DDF">
        <w:rPr>
          <w:noProof/>
        </w:rPr>
        <w:t xml:space="preserve">. Mat </w:t>
      </w:r>
      <w:r w:rsidR="00053FD2" w:rsidRPr="008D1DDF">
        <w:rPr>
          <w:noProof/>
        </w:rPr>
        <w:t>á</w:t>
      </w:r>
      <w:r w:rsidR="00B11C2D" w:rsidRPr="008D1DDF">
        <w:rPr>
          <w:noProof/>
        </w:rPr>
        <w:t xml:space="preserve"> </w:t>
      </w:r>
      <w:r w:rsidR="00053FD2" w:rsidRPr="008D1DDF">
        <w:rPr>
          <w:noProof/>
        </w:rPr>
        <w:t>tíðni</w:t>
      </w:r>
      <w:r w:rsidR="00B11C2D" w:rsidRPr="008D1DDF">
        <w:rPr>
          <w:noProof/>
        </w:rPr>
        <w:t xml:space="preserve"> </w:t>
      </w:r>
      <w:r w:rsidR="00053FD2" w:rsidRPr="008D1DDF">
        <w:rPr>
          <w:noProof/>
        </w:rPr>
        <w:t xml:space="preserve">þriggja </w:t>
      </w:r>
      <w:r w:rsidR="00B11C2D" w:rsidRPr="008D1DDF">
        <w:rPr>
          <w:noProof/>
        </w:rPr>
        <w:t xml:space="preserve">ára lifunar án versnunar </w:t>
      </w:r>
      <w:r w:rsidR="00053FD2" w:rsidRPr="008D1DDF">
        <w:rPr>
          <w:noProof/>
        </w:rPr>
        <w:t>sjúkdóms hjá hááhættu</w:t>
      </w:r>
      <w:r w:rsidR="007C606E" w:rsidRPr="008D1DDF">
        <w:rPr>
          <w:noProof/>
        </w:rPr>
        <w:t xml:space="preserve"> CLL/SLL </w:t>
      </w:r>
      <w:r w:rsidR="00053FD2" w:rsidRPr="008D1DDF">
        <w:rPr>
          <w:noProof/>
        </w:rPr>
        <w:t xml:space="preserve">þýði </w:t>
      </w:r>
      <w:r w:rsidR="00B11C2D" w:rsidRPr="008D1DDF">
        <w:rPr>
          <w:noProof/>
        </w:rPr>
        <w:t>var</w:t>
      </w:r>
      <w:r w:rsidR="007C606E" w:rsidRPr="008D1DDF">
        <w:rPr>
          <w:noProof/>
        </w:rPr>
        <w:t xml:space="preserve"> 90</w:t>
      </w:r>
      <w:r w:rsidR="00B11C2D" w:rsidRPr="008D1DDF">
        <w:rPr>
          <w:noProof/>
        </w:rPr>
        <w:t>,</w:t>
      </w:r>
      <w:r w:rsidR="007C606E" w:rsidRPr="008D1DDF">
        <w:rPr>
          <w:noProof/>
        </w:rPr>
        <w:t>4% [95%</w:t>
      </w:r>
      <w:r w:rsidR="00AB3FE2" w:rsidRPr="008D1DDF">
        <w:rPr>
          <w:noProof/>
        </w:rPr>
        <w:t> </w:t>
      </w:r>
      <w:r w:rsidR="007C606E" w:rsidRPr="008D1DDF">
        <w:rPr>
          <w:noProof/>
        </w:rPr>
        <w:t>CI (85</w:t>
      </w:r>
      <w:r w:rsidR="00B11C2D" w:rsidRPr="008D1DDF">
        <w:rPr>
          <w:noProof/>
        </w:rPr>
        <w:t>,</w:t>
      </w:r>
      <w:r w:rsidR="007C606E" w:rsidRPr="008D1DDF">
        <w:rPr>
          <w:noProof/>
        </w:rPr>
        <w:t>4</w:t>
      </w:r>
      <w:r w:rsidR="00B11C2D" w:rsidRPr="008D1DDF">
        <w:rPr>
          <w:noProof/>
        </w:rPr>
        <w:t>;</w:t>
      </w:r>
      <w:r w:rsidR="007C606E" w:rsidRPr="008D1DDF">
        <w:rPr>
          <w:noProof/>
        </w:rPr>
        <w:t xml:space="preserve"> 93</w:t>
      </w:r>
      <w:r w:rsidR="00B11C2D" w:rsidRPr="008D1DDF">
        <w:rPr>
          <w:noProof/>
        </w:rPr>
        <w:t>,</w:t>
      </w:r>
      <w:r w:rsidR="007C606E" w:rsidRPr="008D1DDF">
        <w:rPr>
          <w:noProof/>
        </w:rPr>
        <w:t xml:space="preserve">7)] </w:t>
      </w:r>
      <w:r w:rsidR="00B11C2D" w:rsidRPr="008D1DDF">
        <w:rPr>
          <w:noProof/>
        </w:rPr>
        <w:t>í IR hópnum og</w:t>
      </w:r>
      <w:r w:rsidR="007C606E" w:rsidRPr="008D1DDF">
        <w:rPr>
          <w:noProof/>
        </w:rPr>
        <w:t xml:space="preserve"> 60</w:t>
      </w:r>
      <w:r w:rsidR="00B11C2D" w:rsidRPr="008D1DDF">
        <w:rPr>
          <w:noProof/>
        </w:rPr>
        <w:t>,</w:t>
      </w:r>
      <w:r w:rsidR="007C606E" w:rsidRPr="008D1DDF">
        <w:rPr>
          <w:noProof/>
        </w:rPr>
        <w:t>3% [95%</w:t>
      </w:r>
      <w:r w:rsidR="00AB3FE2" w:rsidRPr="008D1DDF">
        <w:rPr>
          <w:noProof/>
        </w:rPr>
        <w:t> </w:t>
      </w:r>
      <w:r w:rsidR="007C606E" w:rsidRPr="008D1DDF">
        <w:rPr>
          <w:noProof/>
        </w:rPr>
        <w:t>CI (46</w:t>
      </w:r>
      <w:r w:rsidR="00B11C2D" w:rsidRPr="008D1DDF">
        <w:rPr>
          <w:noProof/>
        </w:rPr>
        <w:t>,</w:t>
      </w:r>
      <w:r w:rsidR="007C606E" w:rsidRPr="008D1DDF">
        <w:rPr>
          <w:noProof/>
        </w:rPr>
        <w:t>2</w:t>
      </w:r>
      <w:r w:rsidR="00B11C2D" w:rsidRPr="008D1DDF">
        <w:rPr>
          <w:noProof/>
        </w:rPr>
        <w:t>;</w:t>
      </w:r>
      <w:r w:rsidR="007C606E" w:rsidRPr="008D1DDF">
        <w:rPr>
          <w:noProof/>
        </w:rPr>
        <w:t xml:space="preserve"> 71</w:t>
      </w:r>
      <w:r w:rsidR="00B11C2D" w:rsidRPr="008D1DDF">
        <w:rPr>
          <w:noProof/>
        </w:rPr>
        <w:t>,</w:t>
      </w:r>
      <w:r w:rsidR="007C606E" w:rsidRPr="008D1DDF">
        <w:rPr>
          <w:noProof/>
        </w:rPr>
        <w:t xml:space="preserve">8)] </w:t>
      </w:r>
      <w:r w:rsidR="00B11C2D" w:rsidRPr="008D1DDF">
        <w:rPr>
          <w:noProof/>
        </w:rPr>
        <w:t>í</w:t>
      </w:r>
      <w:r w:rsidR="007C606E" w:rsidRPr="008D1DDF">
        <w:rPr>
          <w:noProof/>
        </w:rPr>
        <w:t xml:space="preserve"> FCR </w:t>
      </w:r>
      <w:r w:rsidR="00B11C2D" w:rsidRPr="008D1DDF">
        <w:rPr>
          <w:noProof/>
        </w:rPr>
        <w:t>hópnum</w:t>
      </w:r>
      <w:r w:rsidR="007C606E" w:rsidRPr="008D1DDF">
        <w:rPr>
          <w:noProof/>
        </w:rPr>
        <w:t>.</w:t>
      </w:r>
    </w:p>
    <w:bookmarkEnd w:id="48"/>
    <w:p w14:paraId="36CEFAC6" w14:textId="77777777" w:rsidR="007C606E" w:rsidRPr="008D1DDF" w:rsidRDefault="007C606E" w:rsidP="00E43B43">
      <w:pPr>
        <w:contextualSpacing/>
        <w:rPr>
          <w:noProof/>
          <w:szCs w:val="22"/>
        </w:rPr>
      </w:pPr>
    </w:p>
    <w:tbl>
      <w:tblPr>
        <w:tblW w:w="5000" w:type="pct"/>
        <w:tblBorders>
          <w:top w:val="single" w:sz="4" w:space="0" w:color="auto"/>
          <w:bottom w:val="single" w:sz="4" w:space="0" w:color="auto"/>
        </w:tblBorders>
        <w:tblLook w:val="04A0" w:firstRow="1" w:lastRow="0" w:firstColumn="1" w:lastColumn="0" w:noHBand="0" w:noVBand="1"/>
      </w:tblPr>
      <w:tblGrid>
        <w:gridCol w:w="4320"/>
        <w:gridCol w:w="1232"/>
        <w:gridCol w:w="1756"/>
        <w:gridCol w:w="1763"/>
      </w:tblGrid>
      <w:tr w:rsidR="007C606E" w:rsidRPr="008D1DDF" w14:paraId="25833CD8" w14:textId="77777777" w:rsidTr="004529E2">
        <w:trPr>
          <w:cantSplit/>
        </w:trPr>
        <w:tc>
          <w:tcPr>
            <w:tcW w:w="4997" w:type="pct"/>
            <w:gridSpan w:val="4"/>
            <w:tcBorders>
              <w:top w:val="nil"/>
              <w:left w:val="nil"/>
              <w:bottom w:val="single" w:sz="4" w:space="0" w:color="auto"/>
              <w:right w:val="nil"/>
            </w:tcBorders>
          </w:tcPr>
          <w:p w14:paraId="3D7751A0" w14:textId="54B7217E" w:rsidR="007C606E" w:rsidRPr="008D1DDF" w:rsidRDefault="007C606E" w:rsidP="004656AD">
            <w:pPr>
              <w:keepNext/>
              <w:ind w:left="1134" w:hanging="1134"/>
              <w:contextualSpacing/>
              <w:rPr>
                <w:b/>
                <w:bCs/>
                <w:noProof/>
                <w:szCs w:val="22"/>
              </w:rPr>
            </w:pPr>
            <w:bookmarkStart w:id="49" w:name="_Hlk21618830"/>
            <w:r w:rsidRPr="008D1DDF">
              <w:rPr>
                <w:b/>
                <w:bCs/>
                <w:noProof/>
                <w:szCs w:val="22"/>
              </w:rPr>
              <w:lastRenderedPageBreak/>
              <w:t>Ta</w:t>
            </w:r>
            <w:r w:rsidR="00B11C2D" w:rsidRPr="008D1DDF">
              <w:rPr>
                <w:b/>
                <w:bCs/>
                <w:noProof/>
                <w:szCs w:val="22"/>
              </w:rPr>
              <w:t>fla</w:t>
            </w:r>
            <w:r w:rsidRPr="008D1DDF">
              <w:rPr>
                <w:b/>
                <w:bCs/>
                <w:noProof/>
                <w:szCs w:val="22"/>
              </w:rPr>
              <w:t> </w:t>
            </w:r>
            <w:r w:rsidR="00CD5508" w:rsidRPr="008D1DDF">
              <w:rPr>
                <w:b/>
                <w:bCs/>
                <w:noProof/>
                <w:szCs w:val="22"/>
              </w:rPr>
              <w:t>11</w:t>
            </w:r>
            <w:r w:rsidRPr="008D1DDF">
              <w:rPr>
                <w:b/>
                <w:bCs/>
                <w:noProof/>
                <w:szCs w:val="22"/>
              </w:rPr>
              <w:t>:</w:t>
            </w:r>
            <w:r w:rsidRPr="008D1DDF">
              <w:rPr>
                <w:b/>
                <w:bCs/>
                <w:noProof/>
                <w:szCs w:val="22"/>
              </w:rPr>
              <w:tab/>
            </w:r>
            <w:r w:rsidR="00053FD2" w:rsidRPr="008D1DDF">
              <w:rPr>
                <w:b/>
                <w:bCs/>
                <w:noProof/>
                <w:szCs w:val="22"/>
              </w:rPr>
              <w:t xml:space="preserve">Lifun án versnunar sjúkdóms samkvæmt greiningu á undirflokkum </w:t>
            </w:r>
            <w:r w:rsidRPr="008D1DDF">
              <w:rPr>
                <w:b/>
                <w:bCs/>
                <w:noProof/>
                <w:szCs w:val="22"/>
              </w:rPr>
              <w:t>(</w:t>
            </w:r>
            <w:r w:rsidR="00B11C2D" w:rsidRPr="008D1DDF">
              <w:rPr>
                <w:b/>
                <w:bCs/>
                <w:noProof/>
                <w:szCs w:val="22"/>
              </w:rPr>
              <w:t>rannsókn</w:t>
            </w:r>
            <w:r w:rsidR="00AC625C" w:rsidRPr="008D1DDF">
              <w:rPr>
                <w:b/>
                <w:bCs/>
                <w:noProof/>
                <w:szCs w:val="22"/>
              </w:rPr>
              <w:t> </w:t>
            </w:r>
            <w:r w:rsidRPr="008D1DDF">
              <w:rPr>
                <w:b/>
                <w:bCs/>
                <w:noProof/>
                <w:szCs w:val="22"/>
              </w:rPr>
              <w:t>E1912)</w:t>
            </w:r>
          </w:p>
        </w:tc>
      </w:tr>
      <w:tr w:rsidR="007C606E" w:rsidRPr="008D1DDF" w14:paraId="4C7E1DD1" w14:textId="77777777" w:rsidTr="004529E2">
        <w:trPr>
          <w:cantSplit/>
        </w:trPr>
        <w:tc>
          <w:tcPr>
            <w:tcW w:w="2381" w:type="pct"/>
            <w:tcBorders>
              <w:top w:val="single" w:sz="4" w:space="0" w:color="auto"/>
              <w:left w:val="single" w:sz="4" w:space="0" w:color="auto"/>
              <w:bottom w:val="single" w:sz="4" w:space="0" w:color="auto"/>
              <w:right w:val="single" w:sz="4" w:space="0" w:color="auto"/>
            </w:tcBorders>
          </w:tcPr>
          <w:p w14:paraId="36C1FC84" w14:textId="77777777" w:rsidR="007C606E" w:rsidRPr="008D1DDF" w:rsidRDefault="007C606E" w:rsidP="004656AD">
            <w:pPr>
              <w:keepNext/>
              <w:contextualSpacing/>
              <w:rPr>
                <w:noProof/>
                <w:szCs w:val="22"/>
              </w:rPr>
            </w:pPr>
          </w:p>
        </w:tc>
        <w:tc>
          <w:tcPr>
            <w:tcW w:w="679" w:type="pct"/>
            <w:tcBorders>
              <w:top w:val="single" w:sz="4" w:space="0" w:color="auto"/>
              <w:left w:val="single" w:sz="4" w:space="0" w:color="auto"/>
              <w:bottom w:val="single" w:sz="4" w:space="0" w:color="auto"/>
              <w:right w:val="single" w:sz="4" w:space="0" w:color="auto"/>
            </w:tcBorders>
          </w:tcPr>
          <w:p w14:paraId="4B0129D2" w14:textId="77777777" w:rsidR="007C606E" w:rsidRPr="008D1DDF" w:rsidRDefault="007C606E" w:rsidP="004656AD">
            <w:pPr>
              <w:keepNext/>
              <w:contextualSpacing/>
              <w:jc w:val="center"/>
              <w:outlineLvl w:val="0"/>
              <w:rPr>
                <w:b/>
                <w:noProof/>
                <w:szCs w:val="22"/>
              </w:rPr>
            </w:pPr>
            <w:r w:rsidRPr="008D1DDF">
              <w:rPr>
                <w:b/>
                <w:noProof/>
                <w:szCs w:val="22"/>
              </w:rPr>
              <w:t>N</w:t>
            </w:r>
          </w:p>
        </w:tc>
        <w:tc>
          <w:tcPr>
            <w:tcW w:w="968" w:type="pct"/>
            <w:tcBorders>
              <w:top w:val="single" w:sz="4" w:space="0" w:color="auto"/>
              <w:left w:val="single" w:sz="4" w:space="0" w:color="auto"/>
              <w:bottom w:val="single" w:sz="4" w:space="0" w:color="auto"/>
              <w:right w:val="single" w:sz="4" w:space="0" w:color="auto"/>
            </w:tcBorders>
          </w:tcPr>
          <w:p w14:paraId="06AE3D47" w14:textId="77777777" w:rsidR="007C606E" w:rsidRPr="008D1DDF" w:rsidRDefault="00053FD2" w:rsidP="004656AD">
            <w:pPr>
              <w:keepNext/>
              <w:contextualSpacing/>
              <w:jc w:val="center"/>
              <w:outlineLvl w:val="0"/>
              <w:rPr>
                <w:b/>
                <w:noProof/>
                <w:szCs w:val="22"/>
              </w:rPr>
            </w:pPr>
            <w:r w:rsidRPr="008D1DDF">
              <w:rPr>
                <w:b/>
                <w:noProof/>
                <w:szCs w:val="22"/>
              </w:rPr>
              <w:t>H</w:t>
            </w:r>
            <w:r w:rsidR="00DD6B12" w:rsidRPr="008D1DDF">
              <w:rPr>
                <w:b/>
                <w:noProof/>
                <w:szCs w:val="22"/>
              </w:rPr>
              <w:t>ættuhlutfall</w:t>
            </w:r>
          </w:p>
        </w:tc>
        <w:tc>
          <w:tcPr>
            <w:tcW w:w="969" w:type="pct"/>
            <w:tcBorders>
              <w:top w:val="single" w:sz="4" w:space="0" w:color="auto"/>
              <w:left w:val="single" w:sz="4" w:space="0" w:color="auto"/>
              <w:bottom w:val="single" w:sz="4" w:space="0" w:color="auto"/>
              <w:right w:val="single" w:sz="4" w:space="0" w:color="auto"/>
            </w:tcBorders>
          </w:tcPr>
          <w:p w14:paraId="6571740E" w14:textId="77777777" w:rsidR="007C606E" w:rsidRPr="008D1DDF" w:rsidRDefault="007C606E" w:rsidP="004656AD">
            <w:pPr>
              <w:keepNext/>
              <w:tabs>
                <w:tab w:val="left" w:pos="495"/>
                <w:tab w:val="center" w:pos="1053"/>
              </w:tabs>
              <w:contextualSpacing/>
              <w:jc w:val="center"/>
              <w:outlineLvl w:val="0"/>
              <w:rPr>
                <w:b/>
                <w:noProof/>
                <w:szCs w:val="22"/>
              </w:rPr>
            </w:pPr>
            <w:r w:rsidRPr="008D1DDF">
              <w:rPr>
                <w:b/>
                <w:noProof/>
                <w:szCs w:val="22"/>
              </w:rPr>
              <w:t>95% CI</w:t>
            </w:r>
          </w:p>
        </w:tc>
      </w:tr>
      <w:tr w:rsidR="007C606E" w:rsidRPr="008D1DDF" w14:paraId="0DC345D0" w14:textId="77777777" w:rsidTr="004529E2">
        <w:trPr>
          <w:cantSplit/>
        </w:trPr>
        <w:tc>
          <w:tcPr>
            <w:tcW w:w="2381" w:type="pct"/>
            <w:tcBorders>
              <w:top w:val="single" w:sz="4" w:space="0" w:color="auto"/>
              <w:left w:val="single" w:sz="4" w:space="0" w:color="auto"/>
              <w:bottom w:val="single" w:sz="4" w:space="0" w:color="auto"/>
              <w:right w:val="single" w:sz="4" w:space="0" w:color="auto"/>
            </w:tcBorders>
          </w:tcPr>
          <w:p w14:paraId="1D4AC7E0" w14:textId="77777777" w:rsidR="007C606E" w:rsidRPr="008D1DDF" w:rsidRDefault="007C606E" w:rsidP="004656AD">
            <w:pPr>
              <w:keepNext/>
              <w:contextualSpacing/>
              <w:outlineLvl w:val="0"/>
              <w:rPr>
                <w:noProof/>
                <w:szCs w:val="22"/>
              </w:rPr>
            </w:pPr>
            <w:r w:rsidRPr="008D1DDF">
              <w:rPr>
                <w:noProof/>
                <w:szCs w:val="22"/>
              </w:rPr>
              <w:t>All</w:t>
            </w:r>
            <w:r w:rsidR="00B11C2D" w:rsidRPr="008D1DDF">
              <w:rPr>
                <w:noProof/>
                <w:szCs w:val="22"/>
              </w:rPr>
              <w:t>ir þátttakendur</w:t>
            </w:r>
          </w:p>
        </w:tc>
        <w:tc>
          <w:tcPr>
            <w:tcW w:w="679" w:type="pct"/>
            <w:tcBorders>
              <w:top w:val="single" w:sz="4" w:space="0" w:color="auto"/>
              <w:left w:val="single" w:sz="4" w:space="0" w:color="auto"/>
              <w:bottom w:val="single" w:sz="4" w:space="0" w:color="auto"/>
              <w:right w:val="single" w:sz="4" w:space="0" w:color="auto"/>
            </w:tcBorders>
          </w:tcPr>
          <w:p w14:paraId="58E293E5" w14:textId="77777777" w:rsidR="007C606E" w:rsidRPr="008D1DDF" w:rsidRDefault="007C606E" w:rsidP="00E43B43">
            <w:pPr>
              <w:contextualSpacing/>
              <w:jc w:val="center"/>
              <w:outlineLvl w:val="0"/>
              <w:rPr>
                <w:noProof/>
                <w:szCs w:val="22"/>
              </w:rPr>
            </w:pPr>
            <w:r w:rsidRPr="008D1DDF">
              <w:rPr>
                <w:noProof/>
                <w:szCs w:val="22"/>
              </w:rPr>
              <w:t>529</w:t>
            </w:r>
          </w:p>
        </w:tc>
        <w:tc>
          <w:tcPr>
            <w:tcW w:w="968" w:type="pct"/>
            <w:tcBorders>
              <w:top w:val="single" w:sz="4" w:space="0" w:color="auto"/>
              <w:left w:val="single" w:sz="4" w:space="0" w:color="auto"/>
              <w:bottom w:val="single" w:sz="4" w:space="0" w:color="auto"/>
              <w:right w:val="single" w:sz="4" w:space="0" w:color="auto"/>
            </w:tcBorders>
          </w:tcPr>
          <w:p w14:paraId="0750A8E3" w14:textId="77777777" w:rsidR="007C606E" w:rsidRPr="008D1DDF" w:rsidRDefault="007C606E" w:rsidP="00E43B43">
            <w:pPr>
              <w:contextualSpacing/>
              <w:jc w:val="center"/>
              <w:outlineLvl w:val="0"/>
              <w:rPr>
                <w:noProof/>
                <w:szCs w:val="22"/>
              </w:rPr>
            </w:pPr>
            <w:r w:rsidRPr="008D1DDF">
              <w:rPr>
                <w:noProof/>
                <w:szCs w:val="22"/>
              </w:rPr>
              <w:t>0,340</w:t>
            </w:r>
          </w:p>
        </w:tc>
        <w:tc>
          <w:tcPr>
            <w:tcW w:w="969" w:type="pct"/>
            <w:tcBorders>
              <w:top w:val="single" w:sz="4" w:space="0" w:color="auto"/>
              <w:left w:val="single" w:sz="4" w:space="0" w:color="auto"/>
              <w:bottom w:val="single" w:sz="4" w:space="0" w:color="auto"/>
              <w:right w:val="single" w:sz="4" w:space="0" w:color="auto"/>
            </w:tcBorders>
          </w:tcPr>
          <w:p w14:paraId="3C6BC722" w14:textId="77777777" w:rsidR="007C606E" w:rsidRPr="008D1DDF" w:rsidRDefault="007C606E" w:rsidP="00E43B43">
            <w:pPr>
              <w:contextualSpacing/>
              <w:jc w:val="center"/>
              <w:outlineLvl w:val="0"/>
              <w:rPr>
                <w:noProof/>
                <w:szCs w:val="22"/>
              </w:rPr>
            </w:pPr>
            <w:r w:rsidRPr="008D1DDF">
              <w:rPr>
                <w:noProof/>
                <w:szCs w:val="22"/>
              </w:rPr>
              <w:t>0,222; 0,522</w:t>
            </w:r>
          </w:p>
        </w:tc>
      </w:tr>
      <w:tr w:rsidR="007C606E" w:rsidRPr="008D1DDF" w14:paraId="6E7D56C5" w14:textId="77777777" w:rsidTr="004529E2">
        <w:trPr>
          <w:cantSplit/>
        </w:trPr>
        <w:tc>
          <w:tcPr>
            <w:tcW w:w="5000" w:type="pct"/>
            <w:gridSpan w:val="4"/>
            <w:tcBorders>
              <w:top w:val="single" w:sz="4" w:space="0" w:color="auto"/>
              <w:left w:val="single" w:sz="4" w:space="0" w:color="auto"/>
              <w:bottom w:val="single" w:sz="4" w:space="0" w:color="auto"/>
              <w:right w:val="single" w:sz="4" w:space="0" w:color="auto"/>
            </w:tcBorders>
          </w:tcPr>
          <w:p w14:paraId="1759E39A" w14:textId="77777777" w:rsidR="007C606E" w:rsidRPr="008D1DDF" w:rsidRDefault="007C606E" w:rsidP="004656AD">
            <w:pPr>
              <w:keepNext/>
              <w:contextualSpacing/>
              <w:outlineLvl w:val="0"/>
              <w:rPr>
                <w:b/>
                <w:noProof/>
                <w:szCs w:val="22"/>
              </w:rPr>
            </w:pPr>
            <w:r w:rsidRPr="008D1DDF">
              <w:rPr>
                <w:b/>
                <w:noProof/>
                <w:szCs w:val="22"/>
              </w:rPr>
              <w:t>H</w:t>
            </w:r>
            <w:r w:rsidR="00B11C2D" w:rsidRPr="008D1DDF">
              <w:rPr>
                <w:b/>
                <w:noProof/>
                <w:szCs w:val="22"/>
              </w:rPr>
              <w:t>ááhætta</w:t>
            </w:r>
            <w:r w:rsidRPr="008D1DDF">
              <w:rPr>
                <w:b/>
                <w:noProof/>
                <w:szCs w:val="22"/>
              </w:rPr>
              <w:t xml:space="preserve"> (TP53/11q</w:t>
            </w:r>
            <w:r w:rsidR="00053FD2" w:rsidRPr="008D1DDF">
              <w:rPr>
                <w:b/>
                <w:noProof/>
                <w:szCs w:val="22"/>
              </w:rPr>
              <w:t xml:space="preserve"> úrfelling</w:t>
            </w:r>
            <w:r w:rsidRPr="008D1DDF">
              <w:rPr>
                <w:b/>
                <w:noProof/>
                <w:szCs w:val="22"/>
              </w:rPr>
              <w:t>/IGHV</w:t>
            </w:r>
            <w:r w:rsidR="00053FD2" w:rsidRPr="008D1DDF">
              <w:rPr>
                <w:b/>
                <w:noProof/>
                <w:szCs w:val="22"/>
              </w:rPr>
              <w:t xml:space="preserve"> án stökkbreytinga</w:t>
            </w:r>
            <w:r w:rsidRPr="008D1DDF">
              <w:rPr>
                <w:b/>
                <w:noProof/>
                <w:szCs w:val="22"/>
              </w:rPr>
              <w:t>)</w:t>
            </w:r>
          </w:p>
        </w:tc>
      </w:tr>
      <w:tr w:rsidR="007C606E" w:rsidRPr="008D1DDF" w14:paraId="67AD4FC8" w14:textId="77777777" w:rsidTr="004529E2">
        <w:trPr>
          <w:cantSplit/>
        </w:trPr>
        <w:tc>
          <w:tcPr>
            <w:tcW w:w="2381" w:type="pct"/>
            <w:tcBorders>
              <w:top w:val="single" w:sz="4" w:space="0" w:color="auto"/>
              <w:left w:val="single" w:sz="4" w:space="0" w:color="auto"/>
              <w:bottom w:val="single" w:sz="4" w:space="0" w:color="auto"/>
              <w:right w:val="single" w:sz="4" w:space="0" w:color="auto"/>
            </w:tcBorders>
          </w:tcPr>
          <w:p w14:paraId="5976BCE0" w14:textId="77777777" w:rsidR="007C606E" w:rsidRPr="008D1DDF" w:rsidRDefault="00B11C2D" w:rsidP="00E43B43">
            <w:pPr>
              <w:contextualSpacing/>
              <w:outlineLvl w:val="0"/>
              <w:rPr>
                <w:noProof/>
                <w:szCs w:val="22"/>
              </w:rPr>
            </w:pPr>
            <w:r w:rsidRPr="008D1DDF">
              <w:rPr>
                <w:noProof/>
                <w:szCs w:val="22"/>
              </w:rPr>
              <w:t>Já</w:t>
            </w:r>
          </w:p>
        </w:tc>
        <w:tc>
          <w:tcPr>
            <w:tcW w:w="679" w:type="pct"/>
            <w:tcBorders>
              <w:top w:val="single" w:sz="4" w:space="0" w:color="auto"/>
              <w:left w:val="single" w:sz="4" w:space="0" w:color="auto"/>
              <w:bottom w:val="single" w:sz="4" w:space="0" w:color="auto"/>
              <w:right w:val="single" w:sz="4" w:space="0" w:color="auto"/>
            </w:tcBorders>
          </w:tcPr>
          <w:p w14:paraId="3B38BA36" w14:textId="77777777" w:rsidR="007C606E" w:rsidRPr="008D1DDF" w:rsidRDefault="007C606E" w:rsidP="00E43B43">
            <w:pPr>
              <w:contextualSpacing/>
              <w:jc w:val="center"/>
              <w:outlineLvl w:val="0"/>
              <w:rPr>
                <w:noProof/>
                <w:szCs w:val="22"/>
              </w:rPr>
            </w:pPr>
            <w:r w:rsidRPr="008D1DDF">
              <w:rPr>
                <w:noProof/>
                <w:szCs w:val="22"/>
              </w:rPr>
              <w:t>313</w:t>
            </w:r>
          </w:p>
        </w:tc>
        <w:tc>
          <w:tcPr>
            <w:tcW w:w="968" w:type="pct"/>
            <w:tcBorders>
              <w:top w:val="single" w:sz="4" w:space="0" w:color="auto"/>
              <w:left w:val="single" w:sz="4" w:space="0" w:color="auto"/>
              <w:bottom w:val="single" w:sz="4" w:space="0" w:color="auto"/>
              <w:right w:val="single" w:sz="4" w:space="0" w:color="auto"/>
            </w:tcBorders>
          </w:tcPr>
          <w:p w14:paraId="0A4C857C" w14:textId="77777777" w:rsidR="007C606E" w:rsidRPr="008D1DDF" w:rsidRDefault="007C606E" w:rsidP="00E43B43">
            <w:pPr>
              <w:contextualSpacing/>
              <w:jc w:val="center"/>
              <w:outlineLvl w:val="0"/>
              <w:rPr>
                <w:noProof/>
                <w:szCs w:val="22"/>
              </w:rPr>
            </w:pPr>
            <w:r w:rsidRPr="008D1DDF">
              <w:rPr>
                <w:noProof/>
                <w:szCs w:val="22"/>
              </w:rPr>
              <w:t>0,231</w:t>
            </w:r>
          </w:p>
        </w:tc>
        <w:tc>
          <w:tcPr>
            <w:tcW w:w="969" w:type="pct"/>
            <w:tcBorders>
              <w:top w:val="single" w:sz="4" w:space="0" w:color="auto"/>
              <w:left w:val="single" w:sz="4" w:space="0" w:color="auto"/>
              <w:bottom w:val="single" w:sz="4" w:space="0" w:color="auto"/>
              <w:right w:val="single" w:sz="4" w:space="0" w:color="auto"/>
            </w:tcBorders>
          </w:tcPr>
          <w:p w14:paraId="34A98DAF" w14:textId="77777777" w:rsidR="007C606E" w:rsidRPr="008D1DDF" w:rsidRDefault="007C606E" w:rsidP="00E43B43">
            <w:pPr>
              <w:contextualSpacing/>
              <w:jc w:val="center"/>
              <w:outlineLvl w:val="0"/>
              <w:rPr>
                <w:noProof/>
                <w:szCs w:val="22"/>
              </w:rPr>
            </w:pPr>
            <w:r w:rsidRPr="008D1DDF">
              <w:rPr>
                <w:noProof/>
                <w:szCs w:val="22"/>
              </w:rPr>
              <w:t>0,132; 0,404</w:t>
            </w:r>
          </w:p>
        </w:tc>
      </w:tr>
      <w:tr w:rsidR="007C606E" w:rsidRPr="008D1DDF" w14:paraId="0D7C21B6" w14:textId="77777777" w:rsidTr="004529E2">
        <w:trPr>
          <w:cantSplit/>
        </w:trPr>
        <w:tc>
          <w:tcPr>
            <w:tcW w:w="2381" w:type="pct"/>
            <w:tcBorders>
              <w:top w:val="single" w:sz="4" w:space="0" w:color="auto"/>
              <w:left w:val="single" w:sz="4" w:space="0" w:color="auto"/>
              <w:bottom w:val="single" w:sz="4" w:space="0" w:color="auto"/>
              <w:right w:val="single" w:sz="4" w:space="0" w:color="auto"/>
            </w:tcBorders>
          </w:tcPr>
          <w:p w14:paraId="7EDAAA5B" w14:textId="77777777" w:rsidR="007C606E" w:rsidRPr="008D1DDF" w:rsidRDefault="007C606E" w:rsidP="00E43B43">
            <w:pPr>
              <w:contextualSpacing/>
              <w:outlineLvl w:val="0"/>
              <w:rPr>
                <w:noProof/>
                <w:szCs w:val="22"/>
              </w:rPr>
            </w:pPr>
            <w:r w:rsidRPr="008D1DDF">
              <w:rPr>
                <w:noProof/>
                <w:szCs w:val="22"/>
              </w:rPr>
              <w:t>N</w:t>
            </w:r>
            <w:r w:rsidR="00B11C2D" w:rsidRPr="008D1DDF">
              <w:rPr>
                <w:noProof/>
                <w:szCs w:val="22"/>
              </w:rPr>
              <w:t>ei</w:t>
            </w:r>
          </w:p>
        </w:tc>
        <w:tc>
          <w:tcPr>
            <w:tcW w:w="679" w:type="pct"/>
            <w:tcBorders>
              <w:top w:val="single" w:sz="4" w:space="0" w:color="auto"/>
              <w:left w:val="single" w:sz="4" w:space="0" w:color="auto"/>
              <w:bottom w:val="single" w:sz="4" w:space="0" w:color="auto"/>
              <w:right w:val="single" w:sz="4" w:space="0" w:color="auto"/>
            </w:tcBorders>
          </w:tcPr>
          <w:p w14:paraId="25C66B2F" w14:textId="77777777" w:rsidR="007C606E" w:rsidRPr="008D1DDF" w:rsidRDefault="007C606E" w:rsidP="00E43B43">
            <w:pPr>
              <w:contextualSpacing/>
              <w:jc w:val="center"/>
              <w:outlineLvl w:val="0"/>
              <w:rPr>
                <w:noProof/>
                <w:szCs w:val="22"/>
              </w:rPr>
            </w:pPr>
            <w:r w:rsidRPr="008D1DDF">
              <w:rPr>
                <w:noProof/>
                <w:szCs w:val="22"/>
              </w:rPr>
              <w:t>216</w:t>
            </w:r>
          </w:p>
        </w:tc>
        <w:tc>
          <w:tcPr>
            <w:tcW w:w="968" w:type="pct"/>
            <w:tcBorders>
              <w:top w:val="single" w:sz="4" w:space="0" w:color="auto"/>
              <w:left w:val="single" w:sz="4" w:space="0" w:color="auto"/>
              <w:bottom w:val="single" w:sz="4" w:space="0" w:color="auto"/>
              <w:right w:val="single" w:sz="4" w:space="0" w:color="auto"/>
            </w:tcBorders>
          </w:tcPr>
          <w:p w14:paraId="480AA2F2" w14:textId="77777777" w:rsidR="007C606E" w:rsidRPr="008D1DDF" w:rsidRDefault="007C606E" w:rsidP="00E43B43">
            <w:pPr>
              <w:contextualSpacing/>
              <w:jc w:val="center"/>
              <w:outlineLvl w:val="0"/>
              <w:rPr>
                <w:noProof/>
                <w:szCs w:val="22"/>
              </w:rPr>
            </w:pPr>
            <w:r w:rsidRPr="008D1DDF">
              <w:rPr>
                <w:noProof/>
                <w:szCs w:val="22"/>
              </w:rPr>
              <w:t>0,568</w:t>
            </w:r>
          </w:p>
        </w:tc>
        <w:tc>
          <w:tcPr>
            <w:tcW w:w="969" w:type="pct"/>
            <w:tcBorders>
              <w:top w:val="single" w:sz="4" w:space="0" w:color="auto"/>
              <w:left w:val="single" w:sz="4" w:space="0" w:color="auto"/>
              <w:bottom w:val="single" w:sz="4" w:space="0" w:color="auto"/>
              <w:right w:val="single" w:sz="4" w:space="0" w:color="auto"/>
            </w:tcBorders>
          </w:tcPr>
          <w:p w14:paraId="5B19F295" w14:textId="77777777" w:rsidR="007C606E" w:rsidRPr="008D1DDF" w:rsidRDefault="007C606E" w:rsidP="00E43B43">
            <w:pPr>
              <w:contextualSpacing/>
              <w:jc w:val="center"/>
              <w:outlineLvl w:val="0"/>
              <w:rPr>
                <w:noProof/>
                <w:szCs w:val="22"/>
              </w:rPr>
            </w:pPr>
            <w:r w:rsidRPr="008D1DDF">
              <w:rPr>
                <w:noProof/>
                <w:szCs w:val="22"/>
              </w:rPr>
              <w:t>0,292; 1,105</w:t>
            </w:r>
          </w:p>
        </w:tc>
      </w:tr>
      <w:tr w:rsidR="007C606E" w:rsidRPr="008D1DDF" w14:paraId="43BF3C61" w14:textId="77777777" w:rsidTr="004529E2">
        <w:trPr>
          <w:cantSplit/>
        </w:trPr>
        <w:tc>
          <w:tcPr>
            <w:tcW w:w="4997" w:type="pct"/>
            <w:gridSpan w:val="4"/>
            <w:tcBorders>
              <w:top w:val="single" w:sz="4" w:space="0" w:color="auto"/>
              <w:left w:val="single" w:sz="4" w:space="0" w:color="auto"/>
              <w:bottom w:val="single" w:sz="4" w:space="0" w:color="auto"/>
              <w:right w:val="single" w:sz="4" w:space="0" w:color="auto"/>
            </w:tcBorders>
          </w:tcPr>
          <w:p w14:paraId="6E2605F3" w14:textId="77777777" w:rsidR="007C606E" w:rsidRPr="008D1DDF" w:rsidRDefault="007C606E" w:rsidP="004656AD">
            <w:pPr>
              <w:keepNext/>
              <w:contextualSpacing/>
              <w:outlineLvl w:val="0"/>
              <w:rPr>
                <w:b/>
                <w:noProof/>
                <w:szCs w:val="22"/>
              </w:rPr>
            </w:pPr>
            <w:r w:rsidRPr="008D1DDF">
              <w:rPr>
                <w:b/>
                <w:noProof/>
                <w:szCs w:val="22"/>
              </w:rPr>
              <w:t>11q</w:t>
            </w:r>
            <w:r w:rsidR="00053FD2" w:rsidRPr="008D1DDF">
              <w:rPr>
                <w:b/>
                <w:noProof/>
                <w:szCs w:val="22"/>
              </w:rPr>
              <w:t xml:space="preserve"> úrfelling</w:t>
            </w:r>
          </w:p>
        </w:tc>
      </w:tr>
      <w:tr w:rsidR="007C606E" w:rsidRPr="008D1DDF" w14:paraId="191A5420" w14:textId="77777777" w:rsidTr="004529E2">
        <w:trPr>
          <w:cantSplit/>
        </w:trPr>
        <w:tc>
          <w:tcPr>
            <w:tcW w:w="2381" w:type="pct"/>
            <w:tcBorders>
              <w:top w:val="single" w:sz="4" w:space="0" w:color="auto"/>
              <w:left w:val="single" w:sz="4" w:space="0" w:color="auto"/>
              <w:bottom w:val="nil"/>
              <w:right w:val="single" w:sz="4" w:space="0" w:color="auto"/>
            </w:tcBorders>
          </w:tcPr>
          <w:p w14:paraId="1A7C2DE2" w14:textId="77777777" w:rsidR="007C606E" w:rsidRPr="008D1DDF" w:rsidRDefault="00B11C2D" w:rsidP="00E43B43">
            <w:pPr>
              <w:contextualSpacing/>
              <w:outlineLvl w:val="0"/>
              <w:rPr>
                <w:noProof/>
                <w:szCs w:val="22"/>
              </w:rPr>
            </w:pPr>
            <w:r w:rsidRPr="008D1DDF">
              <w:rPr>
                <w:noProof/>
                <w:szCs w:val="22"/>
              </w:rPr>
              <w:t>Já</w:t>
            </w:r>
          </w:p>
        </w:tc>
        <w:tc>
          <w:tcPr>
            <w:tcW w:w="679" w:type="pct"/>
            <w:tcBorders>
              <w:top w:val="single" w:sz="4" w:space="0" w:color="auto"/>
              <w:left w:val="single" w:sz="4" w:space="0" w:color="auto"/>
              <w:bottom w:val="nil"/>
              <w:right w:val="single" w:sz="4" w:space="0" w:color="auto"/>
            </w:tcBorders>
          </w:tcPr>
          <w:p w14:paraId="28F8E602" w14:textId="77777777" w:rsidR="007C606E" w:rsidRPr="008D1DDF" w:rsidRDefault="007C606E" w:rsidP="00E43B43">
            <w:pPr>
              <w:contextualSpacing/>
              <w:jc w:val="center"/>
              <w:outlineLvl w:val="0"/>
              <w:rPr>
                <w:noProof/>
                <w:szCs w:val="22"/>
              </w:rPr>
            </w:pPr>
            <w:r w:rsidRPr="008D1DDF">
              <w:rPr>
                <w:noProof/>
                <w:szCs w:val="22"/>
              </w:rPr>
              <w:t>117</w:t>
            </w:r>
          </w:p>
        </w:tc>
        <w:tc>
          <w:tcPr>
            <w:tcW w:w="968" w:type="pct"/>
            <w:tcBorders>
              <w:top w:val="single" w:sz="4" w:space="0" w:color="auto"/>
              <w:left w:val="single" w:sz="4" w:space="0" w:color="auto"/>
              <w:bottom w:val="nil"/>
              <w:right w:val="single" w:sz="4" w:space="0" w:color="auto"/>
            </w:tcBorders>
          </w:tcPr>
          <w:p w14:paraId="6F9CA953" w14:textId="77777777" w:rsidR="007C606E" w:rsidRPr="008D1DDF" w:rsidRDefault="007C606E" w:rsidP="00E43B43">
            <w:pPr>
              <w:contextualSpacing/>
              <w:jc w:val="center"/>
              <w:outlineLvl w:val="0"/>
              <w:rPr>
                <w:noProof/>
                <w:szCs w:val="22"/>
              </w:rPr>
            </w:pPr>
            <w:r w:rsidRPr="008D1DDF">
              <w:rPr>
                <w:noProof/>
                <w:szCs w:val="22"/>
              </w:rPr>
              <w:t>0,199</w:t>
            </w:r>
          </w:p>
        </w:tc>
        <w:tc>
          <w:tcPr>
            <w:tcW w:w="969" w:type="pct"/>
            <w:tcBorders>
              <w:top w:val="single" w:sz="4" w:space="0" w:color="auto"/>
              <w:left w:val="single" w:sz="4" w:space="0" w:color="auto"/>
              <w:bottom w:val="nil"/>
              <w:right w:val="single" w:sz="4" w:space="0" w:color="auto"/>
            </w:tcBorders>
          </w:tcPr>
          <w:p w14:paraId="6818C3BF" w14:textId="77777777" w:rsidR="007C606E" w:rsidRPr="008D1DDF" w:rsidRDefault="007C606E" w:rsidP="00E43B43">
            <w:pPr>
              <w:contextualSpacing/>
              <w:jc w:val="center"/>
              <w:outlineLvl w:val="0"/>
              <w:rPr>
                <w:noProof/>
                <w:szCs w:val="22"/>
              </w:rPr>
            </w:pPr>
            <w:r w:rsidRPr="008D1DDF">
              <w:rPr>
                <w:noProof/>
                <w:szCs w:val="22"/>
              </w:rPr>
              <w:t>0,088; 0,453</w:t>
            </w:r>
          </w:p>
        </w:tc>
      </w:tr>
      <w:tr w:rsidR="007C606E" w:rsidRPr="008D1DDF" w14:paraId="63D469D5" w14:textId="77777777" w:rsidTr="004529E2">
        <w:trPr>
          <w:cantSplit/>
        </w:trPr>
        <w:tc>
          <w:tcPr>
            <w:tcW w:w="2381" w:type="pct"/>
            <w:tcBorders>
              <w:top w:val="nil"/>
              <w:left w:val="single" w:sz="4" w:space="0" w:color="auto"/>
              <w:bottom w:val="single" w:sz="4" w:space="0" w:color="auto"/>
              <w:right w:val="single" w:sz="4" w:space="0" w:color="auto"/>
            </w:tcBorders>
          </w:tcPr>
          <w:p w14:paraId="221A0C05" w14:textId="77777777" w:rsidR="007C606E" w:rsidRPr="008D1DDF" w:rsidRDefault="007C606E" w:rsidP="00E43B43">
            <w:pPr>
              <w:contextualSpacing/>
              <w:outlineLvl w:val="0"/>
              <w:rPr>
                <w:noProof/>
                <w:szCs w:val="22"/>
              </w:rPr>
            </w:pPr>
            <w:r w:rsidRPr="008D1DDF">
              <w:rPr>
                <w:noProof/>
                <w:szCs w:val="22"/>
              </w:rPr>
              <w:t>N</w:t>
            </w:r>
            <w:r w:rsidR="00B11C2D" w:rsidRPr="008D1DDF">
              <w:rPr>
                <w:noProof/>
                <w:szCs w:val="22"/>
              </w:rPr>
              <w:t>ei</w:t>
            </w:r>
          </w:p>
        </w:tc>
        <w:tc>
          <w:tcPr>
            <w:tcW w:w="679" w:type="pct"/>
            <w:tcBorders>
              <w:top w:val="nil"/>
              <w:left w:val="single" w:sz="4" w:space="0" w:color="auto"/>
              <w:bottom w:val="single" w:sz="4" w:space="0" w:color="auto"/>
              <w:right w:val="single" w:sz="4" w:space="0" w:color="auto"/>
            </w:tcBorders>
          </w:tcPr>
          <w:p w14:paraId="5C4BDEBA" w14:textId="77777777" w:rsidR="007C606E" w:rsidRPr="008D1DDF" w:rsidRDefault="007C606E" w:rsidP="00E43B43">
            <w:pPr>
              <w:contextualSpacing/>
              <w:jc w:val="center"/>
              <w:outlineLvl w:val="0"/>
              <w:rPr>
                <w:noProof/>
                <w:szCs w:val="22"/>
              </w:rPr>
            </w:pPr>
            <w:r w:rsidRPr="008D1DDF">
              <w:rPr>
                <w:noProof/>
                <w:szCs w:val="22"/>
              </w:rPr>
              <w:t>410</w:t>
            </w:r>
          </w:p>
        </w:tc>
        <w:tc>
          <w:tcPr>
            <w:tcW w:w="968" w:type="pct"/>
            <w:tcBorders>
              <w:top w:val="nil"/>
              <w:left w:val="single" w:sz="4" w:space="0" w:color="auto"/>
              <w:bottom w:val="single" w:sz="4" w:space="0" w:color="auto"/>
              <w:right w:val="single" w:sz="4" w:space="0" w:color="auto"/>
            </w:tcBorders>
          </w:tcPr>
          <w:p w14:paraId="65AC6746" w14:textId="77777777" w:rsidR="007C606E" w:rsidRPr="008D1DDF" w:rsidRDefault="007C606E" w:rsidP="00E43B43">
            <w:pPr>
              <w:contextualSpacing/>
              <w:jc w:val="center"/>
              <w:outlineLvl w:val="0"/>
              <w:rPr>
                <w:noProof/>
                <w:szCs w:val="22"/>
              </w:rPr>
            </w:pPr>
            <w:r w:rsidRPr="008D1DDF">
              <w:rPr>
                <w:noProof/>
                <w:szCs w:val="22"/>
              </w:rPr>
              <w:t>0,433</w:t>
            </w:r>
          </w:p>
        </w:tc>
        <w:tc>
          <w:tcPr>
            <w:tcW w:w="969" w:type="pct"/>
            <w:tcBorders>
              <w:top w:val="nil"/>
              <w:left w:val="single" w:sz="4" w:space="0" w:color="auto"/>
              <w:bottom w:val="single" w:sz="4" w:space="0" w:color="auto"/>
              <w:right w:val="single" w:sz="4" w:space="0" w:color="auto"/>
            </w:tcBorders>
          </w:tcPr>
          <w:p w14:paraId="2202E33D" w14:textId="77777777" w:rsidR="007C606E" w:rsidRPr="008D1DDF" w:rsidRDefault="007C606E" w:rsidP="00E43B43">
            <w:pPr>
              <w:contextualSpacing/>
              <w:jc w:val="center"/>
              <w:outlineLvl w:val="0"/>
              <w:rPr>
                <w:noProof/>
                <w:szCs w:val="22"/>
              </w:rPr>
            </w:pPr>
            <w:r w:rsidRPr="008D1DDF">
              <w:rPr>
                <w:noProof/>
                <w:szCs w:val="22"/>
              </w:rPr>
              <w:t>0,260; 0,722</w:t>
            </w:r>
          </w:p>
        </w:tc>
      </w:tr>
      <w:tr w:rsidR="007C606E" w:rsidRPr="008D1DDF" w14:paraId="2E09C82B" w14:textId="77777777" w:rsidTr="004529E2">
        <w:trPr>
          <w:cantSplit/>
        </w:trPr>
        <w:tc>
          <w:tcPr>
            <w:tcW w:w="4997" w:type="pct"/>
            <w:gridSpan w:val="4"/>
            <w:tcBorders>
              <w:top w:val="single" w:sz="4" w:space="0" w:color="auto"/>
              <w:left w:val="single" w:sz="4" w:space="0" w:color="auto"/>
              <w:bottom w:val="single" w:sz="4" w:space="0" w:color="auto"/>
              <w:right w:val="single" w:sz="4" w:space="0" w:color="auto"/>
            </w:tcBorders>
          </w:tcPr>
          <w:p w14:paraId="66ED05F0" w14:textId="77777777" w:rsidR="007C606E" w:rsidRPr="008D1DDF" w:rsidRDefault="007C606E" w:rsidP="004656AD">
            <w:pPr>
              <w:keepNext/>
              <w:contextualSpacing/>
              <w:outlineLvl w:val="0"/>
              <w:rPr>
                <w:b/>
                <w:noProof/>
                <w:szCs w:val="22"/>
              </w:rPr>
            </w:pPr>
            <w:r w:rsidRPr="008D1DDF">
              <w:rPr>
                <w:b/>
                <w:noProof/>
                <w:szCs w:val="22"/>
              </w:rPr>
              <w:t>IGHV</w:t>
            </w:r>
            <w:r w:rsidR="00053FD2" w:rsidRPr="008D1DDF">
              <w:rPr>
                <w:b/>
                <w:noProof/>
                <w:szCs w:val="22"/>
              </w:rPr>
              <w:t xml:space="preserve"> án stökkbreytinga</w:t>
            </w:r>
          </w:p>
        </w:tc>
      </w:tr>
      <w:tr w:rsidR="007C606E" w:rsidRPr="008D1DDF" w14:paraId="6A5920DC" w14:textId="77777777" w:rsidTr="004529E2">
        <w:trPr>
          <w:cantSplit/>
        </w:trPr>
        <w:tc>
          <w:tcPr>
            <w:tcW w:w="2381" w:type="pct"/>
            <w:tcBorders>
              <w:top w:val="single" w:sz="4" w:space="0" w:color="auto"/>
              <w:left w:val="single" w:sz="4" w:space="0" w:color="auto"/>
              <w:bottom w:val="nil"/>
              <w:right w:val="single" w:sz="4" w:space="0" w:color="auto"/>
            </w:tcBorders>
          </w:tcPr>
          <w:p w14:paraId="4850D663" w14:textId="77777777" w:rsidR="007C606E" w:rsidRPr="008D1DDF" w:rsidRDefault="00B11C2D" w:rsidP="00E43B43">
            <w:pPr>
              <w:contextualSpacing/>
              <w:outlineLvl w:val="0"/>
              <w:rPr>
                <w:noProof/>
                <w:szCs w:val="22"/>
              </w:rPr>
            </w:pPr>
            <w:r w:rsidRPr="008D1DDF">
              <w:rPr>
                <w:noProof/>
                <w:szCs w:val="22"/>
              </w:rPr>
              <w:t>Já</w:t>
            </w:r>
          </w:p>
        </w:tc>
        <w:tc>
          <w:tcPr>
            <w:tcW w:w="679" w:type="pct"/>
            <w:tcBorders>
              <w:top w:val="single" w:sz="4" w:space="0" w:color="auto"/>
              <w:left w:val="single" w:sz="4" w:space="0" w:color="auto"/>
              <w:bottom w:val="nil"/>
              <w:right w:val="single" w:sz="4" w:space="0" w:color="auto"/>
            </w:tcBorders>
          </w:tcPr>
          <w:p w14:paraId="603D79B7" w14:textId="77777777" w:rsidR="007C606E" w:rsidRPr="008D1DDF" w:rsidRDefault="007C606E" w:rsidP="00E43B43">
            <w:pPr>
              <w:contextualSpacing/>
              <w:jc w:val="center"/>
              <w:outlineLvl w:val="0"/>
              <w:rPr>
                <w:noProof/>
                <w:szCs w:val="22"/>
              </w:rPr>
            </w:pPr>
            <w:r w:rsidRPr="008D1DDF">
              <w:rPr>
                <w:noProof/>
                <w:szCs w:val="22"/>
              </w:rPr>
              <w:t>281</w:t>
            </w:r>
          </w:p>
        </w:tc>
        <w:tc>
          <w:tcPr>
            <w:tcW w:w="968" w:type="pct"/>
            <w:tcBorders>
              <w:top w:val="single" w:sz="4" w:space="0" w:color="auto"/>
              <w:left w:val="single" w:sz="4" w:space="0" w:color="auto"/>
              <w:bottom w:val="nil"/>
              <w:right w:val="single" w:sz="4" w:space="0" w:color="auto"/>
            </w:tcBorders>
          </w:tcPr>
          <w:p w14:paraId="317354F2" w14:textId="77777777" w:rsidR="007C606E" w:rsidRPr="008D1DDF" w:rsidRDefault="007C606E" w:rsidP="00E43B43">
            <w:pPr>
              <w:contextualSpacing/>
              <w:jc w:val="center"/>
              <w:outlineLvl w:val="0"/>
              <w:rPr>
                <w:noProof/>
                <w:szCs w:val="22"/>
              </w:rPr>
            </w:pPr>
            <w:r w:rsidRPr="008D1DDF">
              <w:rPr>
                <w:noProof/>
                <w:szCs w:val="22"/>
              </w:rPr>
              <w:t>0,233</w:t>
            </w:r>
          </w:p>
        </w:tc>
        <w:tc>
          <w:tcPr>
            <w:tcW w:w="969" w:type="pct"/>
            <w:tcBorders>
              <w:top w:val="single" w:sz="4" w:space="0" w:color="auto"/>
              <w:left w:val="single" w:sz="4" w:space="0" w:color="auto"/>
              <w:bottom w:val="nil"/>
              <w:right w:val="single" w:sz="4" w:space="0" w:color="auto"/>
            </w:tcBorders>
          </w:tcPr>
          <w:p w14:paraId="308E9E3C" w14:textId="77777777" w:rsidR="007C606E" w:rsidRPr="008D1DDF" w:rsidRDefault="007C606E" w:rsidP="00E43B43">
            <w:pPr>
              <w:contextualSpacing/>
              <w:jc w:val="center"/>
              <w:outlineLvl w:val="0"/>
              <w:rPr>
                <w:noProof/>
                <w:szCs w:val="22"/>
              </w:rPr>
            </w:pPr>
            <w:r w:rsidRPr="008D1DDF">
              <w:rPr>
                <w:noProof/>
                <w:szCs w:val="22"/>
              </w:rPr>
              <w:t>0,129; 0,421</w:t>
            </w:r>
          </w:p>
        </w:tc>
      </w:tr>
      <w:tr w:rsidR="007C606E" w:rsidRPr="008D1DDF" w14:paraId="77ECA698" w14:textId="77777777" w:rsidTr="004529E2">
        <w:trPr>
          <w:cantSplit/>
        </w:trPr>
        <w:tc>
          <w:tcPr>
            <w:tcW w:w="2381" w:type="pct"/>
            <w:tcBorders>
              <w:top w:val="nil"/>
              <w:left w:val="single" w:sz="4" w:space="0" w:color="auto"/>
              <w:bottom w:val="single" w:sz="4" w:space="0" w:color="auto"/>
              <w:right w:val="single" w:sz="4" w:space="0" w:color="auto"/>
            </w:tcBorders>
          </w:tcPr>
          <w:p w14:paraId="784E998B" w14:textId="77777777" w:rsidR="007C606E" w:rsidRPr="008D1DDF" w:rsidRDefault="007C606E" w:rsidP="00E43B43">
            <w:pPr>
              <w:contextualSpacing/>
              <w:outlineLvl w:val="0"/>
              <w:rPr>
                <w:noProof/>
                <w:szCs w:val="22"/>
              </w:rPr>
            </w:pPr>
            <w:r w:rsidRPr="008D1DDF">
              <w:rPr>
                <w:noProof/>
                <w:szCs w:val="22"/>
              </w:rPr>
              <w:t>N</w:t>
            </w:r>
            <w:r w:rsidR="00B11C2D" w:rsidRPr="008D1DDF">
              <w:rPr>
                <w:noProof/>
                <w:szCs w:val="22"/>
              </w:rPr>
              <w:t>ei</w:t>
            </w:r>
          </w:p>
        </w:tc>
        <w:tc>
          <w:tcPr>
            <w:tcW w:w="679" w:type="pct"/>
            <w:tcBorders>
              <w:top w:val="nil"/>
              <w:left w:val="single" w:sz="4" w:space="0" w:color="auto"/>
              <w:bottom w:val="single" w:sz="4" w:space="0" w:color="auto"/>
              <w:right w:val="single" w:sz="4" w:space="0" w:color="auto"/>
            </w:tcBorders>
          </w:tcPr>
          <w:p w14:paraId="7A6572D6" w14:textId="77777777" w:rsidR="007C606E" w:rsidRPr="008D1DDF" w:rsidRDefault="007C606E" w:rsidP="00E43B43">
            <w:pPr>
              <w:contextualSpacing/>
              <w:jc w:val="center"/>
              <w:outlineLvl w:val="0"/>
              <w:rPr>
                <w:noProof/>
                <w:szCs w:val="22"/>
              </w:rPr>
            </w:pPr>
            <w:r w:rsidRPr="008D1DDF">
              <w:rPr>
                <w:noProof/>
                <w:szCs w:val="22"/>
              </w:rPr>
              <w:t>112</w:t>
            </w:r>
          </w:p>
        </w:tc>
        <w:tc>
          <w:tcPr>
            <w:tcW w:w="968" w:type="pct"/>
            <w:tcBorders>
              <w:top w:val="nil"/>
              <w:left w:val="single" w:sz="4" w:space="0" w:color="auto"/>
              <w:bottom w:val="single" w:sz="4" w:space="0" w:color="auto"/>
              <w:right w:val="single" w:sz="4" w:space="0" w:color="auto"/>
            </w:tcBorders>
          </w:tcPr>
          <w:p w14:paraId="20F37A00" w14:textId="77777777" w:rsidR="007C606E" w:rsidRPr="008D1DDF" w:rsidRDefault="007C606E" w:rsidP="00E43B43">
            <w:pPr>
              <w:contextualSpacing/>
              <w:jc w:val="center"/>
              <w:outlineLvl w:val="0"/>
              <w:rPr>
                <w:noProof/>
                <w:szCs w:val="22"/>
              </w:rPr>
            </w:pPr>
            <w:r w:rsidRPr="008D1DDF">
              <w:rPr>
                <w:noProof/>
                <w:szCs w:val="22"/>
              </w:rPr>
              <w:t>0,741</w:t>
            </w:r>
          </w:p>
        </w:tc>
        <w:tc>
          <w:tcPr>
            <w:tcW w:w="969" w:type="pct"/>
            <w:tcBorders>
              <w:top w:val="nil"/>
              <w:left w:val="single" w:sz="4" w:space="0" w:color="auto"/>
              <w:bottom w:val="single" w:sz="4" w:space="0" w:color="auto"/>
              <w:right w:val="single" w:sz="4" w:space="0" w:color="auto"/>
            </w:tcBorders>
          </w:tcPr>
          <w:p w14:paraId="379C0806" w14:textId="77777777" w:rsidR="007C606E" w:rsidRPr="008D1DDF" w:rsidRDefault="007C606E" w:rsidP="00E43B43">
            <w:pPr>
              <w:contextualSpacing/>
              <w:jc w:val="center"/>
              <w:outlineLvl w:val="0"/>
              <w:rPr>
                <w:noProof/>
                <w:szCs w:val="22"/>
              </w:rPr>
            </w:pPr>
            <w:r w:rsidRPr="008D1DDF">
              <w:rPr>
                <w:noProof/>
                <w:szCs w:val="22"/>
              </w:rPr>
              <w:t>0,276; 1,993</w:t>
            </w:r>
          </w:p>
        </w:tc>
      </w:tr>
      <w:tr w:rsidR="007C606E" w:rsidRPr="008D1DDF" w14:paraId="7C314DF3" w14:textId="77777777" w:rsidTr="004529E2">
        <w:trPr>
          <w:cantSplit/>
        </w:trPr>
        <w:tc>
          <w:tcPr>
            <w:tcW w:w="4997" w:type="pct"/>
            <w:gridSpan w:val="4"/>
            <w:tcBorders>
              <w:top w:val="single" w:sz="4" w:space="0" w:color="auto"/>
              <w:left w:val="single" w:sz="4" w:space="0" w:color="auto"/>
              <w:bottom w:val="single" w:sz="4" w:space="0" w:color="auto"/>
              <w:right w:val="single" w:sz="4" w:space="0" w:color="auto"/>
            </w:tcBorders>
          </w:tcPr>
          <w:p w14:paraId="4CBFFBF2" w14:textId="77777777" w:rsidR="007C606E" w:rsidRPr="008D1DDF" w:rsidRDefault="00B11C2D" w:rsidP="004656AD">
            <w:pPr>
              <w:keepNext/>
              <w:contextualSpacing/>
              <w:outlineLvl w:val="0"/>
              <w:rPr>
                <w:b/>
                <w:noProof/>
                <w:szCs w:val="22"/>
              </w:rPr>
            </w:pPr>
            <w:r w:rsidRPr="008D1DDF">
              <w:rPr>
                <w:b/>
                <w:noProof/>
                <w:szCs w:val="22"/>
              </w:rPr>
              <w:t>Sjúkdómur með fyrirferð</w:t>
            </w:r>
          </w:p>
        </w:tc>
      </w:tr>
      <w:tr w:rsidR="007C606E" w:rsidRPr="008D1DDF" w14:paraId="44888E97" w14:textId="77777777" w:rsidTr="004529E2">
        <w:trPr>
          <w:cantSplit/>
        </w:trPr>
        <w:tc>
          <w:tcPr>
            <w:tcW w:w="2381" w:type="pct"/>
            <w:tcBorders>
              <w:top w:val="single" w:sz="4" w:space="0" w:color="auto"/>
              <w:left w:val="single" w:sz="4" w:space="0" w:color="auto"/>
              <w:bottom w:val="nil"/>
              <w:right w:val="single" w:sz="4" w:space="0" w:color="auto"/>
            </w:tcBorders>
          </w:tcPr>
          <w:p w14:paraId="0A8857B8" w14:textId="77777777" w:rsidR="007C606E" w:rsidRPr="008D1DDF" w:rsidRDefault="007C606E" w:rsidP="00E43B43">
            <w:pPr>
              <w:contextualSpacing/>
              <w:outlineLvl w:val="0"/>
              <w:rPr>
                <w:noProof/>
                <w:szCs w:val="22"/>
              </w:rPr>
            </w:pPr>
            <w:r w:rsidRPr="008D1DDF">
              <w:rPr>
                <w:noProof/>
                <w:szCs w:val="22"/>
              </w:rPr>
              <w:t>&lt;</w:t>
            </w:r>
            <w:r w:rsidR="00DC742B" w:rsidRPr="008D1DDF">
              <w:rPr>
                <w:noProof/>
                <w:szCs w:val="22"/>
              </w:rPr>
              <w:t> </w:t>
            </w:r>
            <w:r w:rsidRPr="008D1DDF">
              <w:rPr>
                <w:noProof/>
                <w:szCs w:val="22"/>
              </w:rPr>
              <w:t>5 cm</w:t>
            </w:r>
          </w:p>
        </w:tc>
        <w:tc>
          <w:tcPr>
            <w:tcW w:w="679" w:type="pct"/>
            <w:tcBorders>
              <w:top w:val="single" w:sz="4" w:space="0" w:color="auto"/>
              <w:left w:val="single" w:sz="4" w:space="0" w:color="auto"/>
              <w:bottom w:val="nil"/>
              <w:right w:val="single" w:sz="4" w:space="0" w:color="auto"/>
            </w:tcBorders>
          </w:tcPr>
          <w:p w14:paraId="2B99EBD0" w14:textId="77777777" w:rsidR="007C606E" w:rsidRPr="008D1DDF" w:rsidRDefault="007C606E" w:rsidP="00E43B43">
            <w:pPr>
              <w:contextualSpacing/>
              <w:jc w:val="center"/>
              <w:outlineLvl w:val="0"/>
              <w:rPr>
                <w:noProof/>
                <w:szCs w:val="22"/>
              </w:rPr>
            </w:pPr>
            <w:r w:rsidRPr="008D1DDF">
              <w:rPr>
                <w:noProof/>
                <w:szCs w:val="22"/>
              </w:rPr>
              <w:t>316</w:t>
            </w:r>
          </w:p>
        </w:tc>
        <w:tc>
          <w:tcPr>
            <w:tcW w:w="968" w:type="pct"/>
            <w:tcBorders>
              <w:top w:val="single" w:sz="4" w:space="0" w:color="auto"/>
              <w:left w:val="single" w:sz="4" w:space="0" w:color="auto"/>
              <w:bottom w:val="nil"/>
              <w:right w:val="single" w:sz="4" w:space="0" w:color="auto"/>
            </w:tcBorders>
          </w:tcPr>
          <w:p w14:paraId="4AF8465B" w14:textId="77777777" w:rsidR="007C606E" w:rsidRPr="008D1DDF" w:rsidRDefault="007C606E" w:rsidP="00E43B43">
            <w:pPr>
              <w:contextualSpacing/>
              <w:jc w:val="center"/>
              <w:outlineLvl w:val="0"/>
              <w:rPr>
                <w:noProof/>
                <w:szCs w:val="22"/>
              </w:rPr>
            </w:pPr>
            <w:r w:rsidRPr="008D1DDF">
              <w:rPr>
                <w:noProof/>
                <w:szCs w:val="22"/>
              </w:rPr>
              <w:t>0,393</w:t>
            </w:r>
          </w:p>
        </w:tc>
        <w:tc>
          <w:tcPr>
            <w:tcW w:w="969" w:type="pct"/>
            <w:tcBorders>
              <w:top w:val="single" w:sz="4" w:space="0" w:color="auto"/>
              <w:left w:val="single" w:sz="4" w:space="0" w:color="auto"/>
              <w:bottom w:val="nil"/>
              <w:right w:val="single" w:sz="4" w:space="0" w:color="auto"/>
            </w:tcBorders>
          </w:tcPr>
          <w:p w14:paraId="31AFE8F3" w14:textId="77777777" w:rsidR="007C606E" w:rsidRPr="008D1DDF" w:rsidRDefault="007C606E" w:rsidP="00E43B43">
            <w:pPr>
              <w:contextualSpacing/>
              <w:jc w:val="center"/>
              <w:outlineLvl w:val="0"/>
              <w:rPr>
                <w:noProof/>
                <w:szCs w:val="22"/>
              </w:rPr>
            </w:pPr>
            <w:r w:rsidRPr="008D1DDF">
              <w:rPr>
                <w:noProof/>
                <w:szCs w:val="22"/>
              </w:rPr>
              <w:t>0,217; 0,711</w:t>
            </w:r>
          </w:p>
        </w:tc>
      </w:tr>
      <w:tr w:rsidR="007C606E" w:rsidRPr="008D1DDF" w14:paraId="463E54B1" w14:textId="77777777" w:rsidTr="004529E2">
        <w:trPr>
          <w:cantSplit/>
        </w:trPr>
        <w:tc>
          <w:tcPr>
            <w:tcW w:w="2381" w:type="pct"/>
            <w:tcBorders>
              <w:top w:val="nil"/>
              <w:left w:val="single" w:sz="4" w:space="0" w:color="auto"/>
              <w:bottom w:val="single" w:sz="4" w:space="0" w:color="auto"/>
              <w:right w:val="single" w:sz="4" w:space="0" w:color="auto"/>
            </w:tcBorders>
          </w:tcPr>
          <w:p w14:paraId="45D3084D" w14:textId="77777777" w:rsidR="007C606E" w:rsidRPr="008D1DDF" w:rsidRDefault="007C606E" w:rsidP="00E43B43">
            <w:pPr>
              <w:contextualSpacing/>
              <w:outlineLvl w:val="0"/>
              <w:rPr>
                <w:noProof/>
                <w:szCs w:val="22"/>
              </w:rPr>
            </w:pPr>
            <w:r w:rsidRPr="008D1DDF">
              <w:rPr>
                <w:noProof/>
                <w:szCs w:val="22"/>
              </w:rPr>
              <w:t>≥</w:t>
            </w:r>
            <w:r w:rsidR="00DC742B" w:rsidRPr="008D1DDF">
              <w:rPr>
                <w:noProof/>
                <w:szCs w:val="22"/>
              </w:rPr>
              <w:t> </w:t>
            </w:r>
            <w:r w:rsidRPr="008D1DDF">
              <w:rPr>
                <w:noProof/>
                <w:szCs w:val="22"/>
              </w:rPr>
              <w:t>5 cm</w:t>
            </w:r>
          </w:p>
        </w:tc>
        <w:tc>
          <w:tcPr>
            <w:tcW w:w="679" w:type="pct"/>
            <w:tcBorders>
              <w:top w:val="nil"/>
              <w:left w:val="single" w:sz="4" w:space="0" w:color="auto"/>
              <w:bottom w:val="single" w:sz="4" w:space="0" w:color="auto"/>
              <w:right w:val="single" w:sz="4" w:space="0" w:color="auto"/>
            </w:tcBorders>
          </w:tcPr>
          <w:p w14:paraId="4BF25CD2" w14:textId="77777777" w:rsidR="007C606E" w:rsidRPr="008D1DDF" w:rsidRDefault="007C606E" w:rsidP="00E43B43">
            <w:pPr>
              <w:contextualSpacing/>
              <w:jc w:val="center"/>
              <w:outlineLvl w:val="0"/>
              <w:rPr>
                <w:noProof/>
                <w:szCs w:val="22"/>
              </w:rPr>
            </w:pPr>
            <w:r w:rsidRPr="008D1DDF">
              <w:rPr>
                <w:noProof/>
                <w:szCs w:val="22"/>
              </w:rPr>
              <w:t>194</w:t>
            </w:r>
          </w:p>
        </w:tc>
        <w:tc>
          <w:tcPr>
            <w:tcW w:w="968" w:type="pct"/>
            <w:tcBorders>
              <w:top w:val="nil"/>
              <w:left w:val="single" w:sz="4" w:space="0" w:color="auto"/>
              <w:bottom w:val="single" w:sz="4" w:space="0" w:color="auto"/>
              <w:right w:val="single" w:sz="4" w:space="0" w:color="auto"/>
            </w:tcBorders>
          </w:tcPr>
          <w:p w14:paraId="2BDFBEE1" w14:textId="77777777" w:rsidR="007C606E" w:rsidRPr="008D1DDF" w:rsidRDefault="007C606E" w:rsidP="00E43B43">
            <w:pPr>
              <w:contextualSpacing/>
              <w:jc w:val="center"/>
              <w:outlineLvl w:val="0"/>
              <w:rPr>
                <w:noProof/>
                <w:szCs w:val="22"/>
              </w:rPr>
            </w:pPr>
            <w:r w:rsidRPr="008D1DDF">
              <w:rPr>
                <w:noProof/>
                <w:szCs w:val="22"/>
              </w:rPr>
              <w:t>0,257</w:t>
            </w:r>
          </w:p>
        </w:tc>
        <w:tc>
          <w:tcPr>
            <w:tcW w:w="969" w:type="pct"/>
            <w:tcBorders>
              <w:top w:val="nil"/>
              <w:left w:val="single" w:sz="4" w:space="0" w:color="auto"/>
              <w:bottom w:val="single" w:sz="4" w:space="0" w:color="auto"/>
              <w:right w:val="single" w:sz="4" w:space="0" w:color="auto"/>
            </w:tcBorders>
          </w:tcPr>
          <w:p w14:paraId="41AA885E" w14:textId="77777777" w:rsidR="007C606E" w:rsidRPr="008D1DDF" w:rsidRDefault="007C606E" w:rsidP="00E43B43">
            <w:pPr>
              <w:contextualSpacing/>
              <w:jc w:val="center"/>
              <w:outlineLvl w:val="0"/>
              <w:rPr>
                <w:noProof/>
                <w:szCs w:val="22"/>
              </w:rPr>
            </w:pPr>
            <w:r w:rsidRPr="008D1DDF">
              <w:rPr>
                <w:noProof/>
                <w:szCs w:val="22"/>
              </w:rPr>
              <w:t>0,134; 0,494</w:t>
            </w:r>
          </w:p>
        </w:tc>
      </w:tr>
      <w:tr w:rsidR="007C606E" w:rsidRPr="008D1DDF" w14:paraId="26663855" w14:textId="77777777" w:rsidTr="004529E2">
        <w:trPr>
          <w:cantSplit/>
        </w:trPr>
        <w:tc>
          <w:tcPr>
            <w:tcW w:w="4997" w:type="pct"/>
            <w:gridSpan w:val="4"/>
            <w:tcBorders>
              <w:top w:val="single" w:sz="4" w:space="0" w:color="auto"/>
              <w:left w:val="single" w:sz="4" w:space="0" w:color="auto"/>
              <w:bottom w:val="single" w:sz="4" w:space="0" w:color="auto"/>
              <w:right w:val="single" w:sz="4" w:space="0" w:color="auto"/>
            </w:tcBorders>
          </w:tcPr>
          <w:p w14:paraId="6043DC45" w14:textId="77777777" w:rsidR="007C606E" w:rsidRPr="008D1DDF" w:rsidRDefault="007C606E" w:rsidP="004656AD">
            <w:pPr>
              <w:keepNext/>
              <w:contextualSpacing/>
              <w:outlineLvl w:val="0"/>
              <w:rPr>
                <w:b/>
                <w:noProof/>
                <w:szCs w:val="22"/>
              </w:rPr>
            </w:pPr>
            <w:r w:rsidRPr="008D1DDF">
              <w:rPr>
                <w:b/>
                <w:noProof/>
                <w:szCs w:val="22"/>
              </w:rPr>
              <w:t>Rai st</w:t>
            </w:r>
            <w:r w:rsidR="00B11C2D" w:rsidRPr="008D1DDF">
              <w:rPr>
                <w:b/>
                <w:noProof/>
                <w:szCs w:val="22"/>
              </w:rPr>
              <w:t>ig</w:t>
            </w:r>
          </w:p>
        </w:tc>
      </w:tr>
      <w:tr w:rsidR="007C606E" w:rsidRPr="008D1DDF" w14:paraId="7702BF8A" w14:textId="77777777" w:rsidTr="004529E2">
        <w:trPr>
          <w:cantSplit/>
        </w:trPr>
        <w:tc>
          <w:tcPr>
            <w:tcW w:w="2381" w:type="pct"/>
            <w:tcBorders>
              <w:top w:val="single" w:sz="4" w:space="0" w:color="auto"/>
              <w:left w:val="single" w:sz="4" w:space="0" w:color="auto"/>
              <w:bottom w:val="nil"/>
              <w:right w:val="single" w:sz="4" w:space="0" w:color="auto"/>
            </w:tcBorders>
          </w:tcPr>
          <w:p w14:paraId="3A8BD29F" w14:textId="77777777" w:rsidR="007C606E" w:rsidRPr="008D1DDF" w:rsidRDefault="007C606E" w:rsidP="00E43B43">
            <w:pPr>
              <w:contextualSpacing/>
              <w:outlineLvl w:val="0"/>
              <w:rPr>
                <w:noProof/>
                <w:szCs w:val="22"/>
              </w:rPr>
            </w:pPr>
            <w:r w:rsidRPr="008D1DDF">
              <w:rPr>
                <w:noProof/>
                <w:szCs w:val="22"/>
              </w:rPr>
              <w:t>0/I/II</w:t>
            </w:r>
          </w:p>
        </w:tc>
        <w:tc>
          <w:tcPr>
            <w:tcW w:w="679" w:type="pct"/>
            <w:tcBorders>
              <w:top w:val="single" w:sz="4" w:space="0" w:color="auto"/>
              <w:left w:val="single" w:sz="4" w:space="0" w:color="auto"/>
              <w:bottom w:val="nil"/>
              <w:right w:val="single" w:sz="4" w:space="0" w:color="auto"/>
            </w:tcBorders>
          </w:tcPr>
          <w:p w14:paraId="211BEB04" w14:textId="77777777" w:rsidR="007C606E" w:rsidRPr="008D1DDF" w:rsidRDefault="007C606E" w:rsidP="00E43B43">
            <w:pPr>
              <w:contextualSpacing/>
              <w:jc w:val="center"/>
              <w:outlineLvl w:val="0"/>
              <w:rPr>
                <w:noProof/>
                <w:szCs w:val="22"/>
              </w:rPr>
            </w:pPr>
            <w:r w:rsidRPr="008D1DDF">
              <w:rPr>
                <w:noProof/>
                <w:szCs w:val="22"/>
              </w:rPr>
              <w:t>301</w:t>
            </w:r>
          </w:p>
        </w:tc>
        <w:tc>
          <w:tcPr>
            <w:tcW w:w="968" w:type="pct"/>
            <w:tcBorders>
              <w:top w:val="single" w:sz="4" w:space="0" w:color="auto"/>
              <w:left w:val="single" w:sz="4" w:space="0" w:color="auto"/>
              <w:bottom w:val="nil"/>
              <w:right w:val="single" w:sz="4" w:space="0" w:color="auto"/>
            </w:tcBorders>
          </w:tcPr>
          <w:p w14:paraId="4713B658" w14:textId="77777777" w:rsidR="007C606E" w:rsidRPr="008D1DDF" w:rsidRDefault="007C606E" w:rsidP="00E43B43">
            <w:pPr>
              <w:contextualSpacing/>
              <w:jc w:val="center"/>
              <w:outlineLvl w:val="0"/>
              <w:rPr>
                <w:noProof/>
                <w:szCs w:val="22"/>
              </w:rPr>
            </w:pPr>
            <w:r w:rsidRPr="008D1DDF">
              <w:rPr>
                <w:noProof/>
                <w:szCs w:val="22"/>
              </w:rPr>
              <w:t>0,398</w:t>
            </w:r>
          </w:p>
        </w:tc>
        <w:tc>
          <w:tcPr>
            <w:tcW w:w="969" w:type="pct"/>
            <w:tcBorders>
              <w:top w:val="single" w:sz="4" w:space="0" w:color="auto"/>
              <w:left w:val="single" w:sz="4" w:space="0" w:color="auto"/>
              <w:bottom w:val="nil"/>
              <w:right w:val="single" w:sz="4" w:space="0" w:color="auto"/>
            </w:tcBorders>
          </w:tcPr>
          <w:p w14:paraId="5A472928" w14:textId="77777777" w:rsidR="007C606E" w:rsidRPr="008D1DDF" w:rsidRDefault="007C606E" w:rsidP="00E43B43">
            <w:pPr>
              <w:contextualSpacing/>
              <w:jc w:val="center"/>
              <w:outlineLvl w:val="0"/>
              <w:rPr>
                <w:noProof/>
                <w:szCs w:val="22"/>
              </w:rPr>
            </w:pPr>
            <w:r w:rsidRPr="008D1DDF">
              <w:rPr>
                <w:noProof/>
                <w:szCs w:val="22"/>
              </w:rPr>
              <w:t>0,224; 0,708</w:t>
            </w:r>
          </w:p>
        </w:tc>
      </w:tr>
      <w:tr w:rsidR="007C606E" w:rsidRPr="008D1DDF" w14:paraId="1A70AE30" w14:textId="77777777" w:rsidTr="004529E2">
        <w:trPr>
          <w:cantSplit/>
        </w:trPr>
        <w:tc>
          <w:tcPr>
            <w:tcW w:w="2381" w:type="pct"/>
            <w:tcBorders>
              <w:top w:val="nil"/>
              <w:left w:val="single" w:sz="4" w:space="0" w:color="auto"/>
              <w:bottom w:val="single" w:sz="4" w:space="0" w:color="auto"/>
              <w:right w:val="single" w:sz="4" w:space="0" w:color="auto"/>
            </w:tcBorders>
          </w:tcPr>
          <w:p w14:paraId="3F7B136F" w14:textId="77777777" w:rsidR="007C606E" w:rsidRPr="008D1DDF" w:rsidRDefault="007C606E" w:rsidP="00E43B43">
            <w:pPr>
              <w:contextualSpacing/>
              <w:outlineLvl w:val="0"/>
              <w:rPr>
                <w:noProof/>
                <w:szCs w:val="22"/>
              </w:rPr>
            </w:pPr>
            <w:r w:rsidRPr="008D1DDF">
              <w:rPr>
                <w:noProof/>
                <w:szCs w:val="22"/>
              </w:rPr>
              <w:t>III/IV</w:t>
            </w:r>
          </w:p>
        </w:tc>
        <w:tc>
          <w:tcPr>
            <w:tcW w:w="679" w:type="pct"/>
            <w:tcBorders>
              <w:top w:val="nil"/>
              <w:left w:val="single" w:sz="4" w:space="0" w:color="auto"/>
              <w:bottom w:val="single" w:sz="4" w:space="0" w:color="auto"/>
              <w:right w:val="single" w:sz="4" w:space="0" w:color="auto"/>
            </w:tcBorders>
          </w:tcPr>
          <w:p w14:paraId="6FA55E5E" w14:textId="77777777" w:rsidR="007C606E" w:rsidRPr="008D1DDF" w:rsidRDefault="007C606E" w:rsidP="00E43B43">
            <w:pPr>
              <w:contextualSpacing/>
              <w:jc w:val="center"/>
              <w:outlineLvl w:val="0"/>
              <w:rPr>
                <w:noProof/>
                <w:szCs w:val="22"/>
              </w:rPr>
            </w:pPr>
            <w:r w:rsidRPr="008D1DDF">
              <w:rPr>
                <w:noProof/>
                <w:szCs w:val="22"/>
              </w:rPr>
              <w:t>228</w:t>
            </w:r>
          </w:p>
        </w:tc>
        <w:tc>
          <w:tcPr>
            <w:tcW w:w="968" w:type="pct"/>
            <w:tcBorders>
              <w:top w:val="nil"/>
              <w:left w:val="single" w:sz="4" w:space="0" w:color="auto"/>
              <w:bottom w:val="single" w:sz="4" w:space="0" w:color="auto"/>
              <w:right w:val="single" w:sz="4" w:space="0" w:color="auto"/>
            </w:tcBorders>
          </w:tcPr>
          <w:p w14:paraId="36221C35" w14:textId="77777777" w:rsidR="007C606E" w:rsidRPr="008D1DDF" w:rsidRDefault="007C606E" w:rsidP="00E43B43">
            <w:pPr>
              <w:contextualSpacing/>
              <w:jc w:val="center"/>
              <w:outlineLvl w:val="0"/>
              <w:rPr>
                <w:noProof/>
                <w:szCs w:val="22"/>
              </w:rPr>
            </w:pPr>
            <w:r w:rsidRPr="008D1DDF">
              <w:rPr>
                <w:noProof/>
                <w:szCs w:val="22"/>
              </w:rPr>
              <w:t>0,281</w:t>
            </w:r>
          </w:p>
        </w:tc>
        <w:tc>
          <w:tcPr>
            <w:tcW w:w="969" w:type="pct"/>
            <w:tcBorders>
              <w:top w:val="nil"/>
              <w:left w:val="single" w:sz="4" w:space="0" w:color="auto"/>
              <w:bottom w:val="single" w:sz="4" w:space="0" w:color="auto"/>
              <w:right w:val="single" w:sz="4" w:space="0" w:color="auto"/>
            </w:tcBorders>
          </w:tcPr>
          <w:p w14:paraId="55A0F1FF" w14:textId="77777777" w:rsidR="007C606E" w:rsidRPr="008D1DDF" w:rsidRDefault="007C606E" w:rsidP="00E43B43">
            <w:pPr>
              <w:contextualSpacing/>
              <w:jc w:val="center"/>
              <w:outlineLvl w:val="0"/>
              <w:rPr>
                <w:noProof/>
                <w:szCs w:val="22"/>
              </w:rPr>
            </w:pPr>
            <w:r w:rsidRPr="008D1DDF">
              <w:rPr>
                <w:noProof/>
                <w:szCs w:val="22"/>
              </w:rPr>
              <w:t>0,148; 0,534</w:t>
            </w:r>
          </w:p>
        </w:tc>
      </w:tr>
      <w:tr w:rsidR="007C606E" w:rsidRPr="008D1DDF" w14:paraId="2BDF8148" w14:textId="77777777" w:rsidTr="004529E2">
        <w:trPr>
          <w:cantSplit/>
        </w:trPr>
        <w:tc>
          <w:tcPr>
            <w:tcW w:w="4997" w:type="pct"/>
            <w:gridSpan w:val="4"/>
            <w:tcBorders>
              <w:top w:val="single" w:sz="4" w:space="0" w:color="auto"/>
              <w:left w:val="single" w:sz="4" w:space="0" w:color="auto"/>
              <w:bottom w:val="single" w:sz="4" w:space="0" w:color="auto"/>
              <w:right w:val="single" w:sz="4" w:space="0" w:color="auto"/>
            </w:tcBorders>
          </w:tcPr>
          <w:p w14:paraId="6FD72626" w14:textId="77777777" w:rsidR="007C606E" w:rsidRPr="008D1DDF" w:rsidRDefault="007C606E" w:rsidP="004656AD">
            <w:pPr>
              <w:keepNext/>
              <w:contextualSpacing/>
              <w:outlineLvl w:val="0"/>
              <w:rPr>
                <w:b/>
                <w:noProof/>
                <w:szCs w:val="22"/>
              </w:rPr>
            </w:pPr>
            <w:r w:rsidRPr="008D1DDF">
              <w:rPr>
                <w:b/>
                <w:noProof/>
                <w:szCs w:val="22"/>
              </w:rPr>
              <w:t xml:space="preserve">ECOG </w:t>
            </w:r>
          </w:p>
        </w:tc>
      </w:tr>
      <w:tr w:rsidR="007C606E" w:rsidRPr="008D1DDF" w14:paraId="6F6D6043" w14:textId="77777777" w:rsidTr="004529E2">
        <w:trPr>
          <w:cantSplit/>
        </w:trPr>
        <w:tc>
          <w:tcPr>
            <w:tcW w:w="2381" w:type="pct"/>
            <w:tcBorders>
              <w:top w:val="single" w:sz="4" w:space="0" w:color="auto"/>
              <w:left w:val="single" w:sz="4" w:space="0" w:color="auto"/>
              <w:bottom w:val="nil"/>
              <w:right w:val="single" w:sz="4" w:space="0" w:color="auto"/>
            </w:tcBorders>
          </w:tcPr>
          <w:p w14:paraId="386F7C33" w14:textId="77777777" w:rsidR="007C606E" w:rsidRPr="008D1DDF" w:rsidRDefault="007C606E" w:rsidP="00E43B43">
            <w:pPr>
              <w:tabs>
                <w:tab w:val="center" w:pos="2105"/>
              </w:tabs>
              <w:contextualSpacing/>
              <w:outlineLvl w:val="0"/>
              <w:rPr>
                <w:noProof/>
                <w:szCs w:val="22"/>
              </w:rPr>
            </w:pPr>
            <w:r w:rsidRPr="008D1DDF">
              <w:rPr>
                <w:noProof/>
                <w:szCs w:val="22"/>
              </w:rPr>
              <w:t>0</w:t>
            </w:r>
          </w:p>
        </w:tc>
        <w:tc>
          <w:tcPr>
            <w:tcW w:w="679" w:type="pct"/>
            <w:tcBorders>
              <w:top w:val="single" w:sz="4" w:space="0" w:color="auto"/>
              <w:left w:val="single" w:sz="4" w:space="0" w:color="auto"/>
              <w:bottom w:val="nil"/>
              <w:right w:val="single" w:sz="4" w:space="0" w:color="auto"/>
            </w:tcBorders>
          </w:tcPr>
          <w:p w14:paraId="27FC9096" w14:textId="77777777" w:rsidR="007C606E" w:rsidRPr="008D1DDF" w:rsidRDefault="007C606E" w:rsidP="00E43B43">
            <w:pPr>
              <w:contextualSpacing/>
              <w:jc w:val="center"/>
              <w:outlineLvl w:val="0"/>
              <w:rPr>
                <w:noProof/>
                <w:szCs w:val="22"/>
              </w:rPr>
            </w:pPr>
            <w:r w:rsidRPr="008D1DDF">
              <w:rPr>
                <w:noProof/>
                <w:szCs w:val="22"/>
              </w:rPr>
              <w:t>335</w:t>
            </w:r>
          </w:p>
        </w:tc>
        <w:tc>
          <w:tcPr>
            <w:tcW w:w="968" w:type="pct"/>
            <w:tcBorders>
              <w:top w:val="single" w:sz="4" w:space="0" w:color="auto"/>
              <w:left w:val="single" w:sz="4" w:space="0" w:color="auto"/>
              <w:bottom w:val="nil"/>
              <w:right w:val="single" w:sz="4" w:space="0" w:color="auto"/>
            </w:tcBorders>
          </w:tcPr>
          <w:p w14:paraId="1F439F17" w14:textId="77777777" w:rsidR="007C606E" w:rsidRPr="008D1DDF" w:rsidRDefault="007C606E" w:rsidP="00E43B43">
            <w:pPr>
              <w:contextualSpacing/>
              <w:jc w:val="center"/>
              <w:outlineLvl w:val="0"/>
              <w:rPr>
                <w:noProof/>
                <w:szCs w:val="22"/>
              </w:rPr>
            </w:pPr>
            <w:r w:rsidRPr="008D1DDF">
              <w:rPr>
                <w:noProof/>
                <w:szCs w:val="22"/>
              </w:rPr>
              <w:t>0,242</w:t>
            </w:r>
          </w:p>
        </w:tc>
        <w:tc>
          <w:tcPr>
            <w:tcW w:w="969" w:type="pct"/>
            <w:tcBorders>
              <w:top w:val="single" w:sz="4" w:space="0" w:color="auto"/>
              <w:left w:val="single" w:sz="4" w:space="0" w:color="auto"/>
              <w:bottom w:val="nil"/>
              <w:right w:val="single" w:sz="4" w:space="0" w:color="auto"/>
            </w:tcBorders>
          </w:tcPr>
          <w:p w14:paraId="003AEB9C" w14:textId="77777777" w:rsidR="007C606E" w:rsidRPr="008D1DDF" w:rsidRDefault="007C606E" w:rsidP="00E43B43">
            <w:pPr>
              <w:contextualSpacing/>
              <w:jc w:val="center"/>
              <w:outlineLvl w:val="0"/>
              <w:rPr>
                <w:noProof/>
                <w:szCs w:val="22"/>
              </w:rPr>
            </w:pPr>
            <w:r w:rsidRPr="008D1DDF">
              <w:rPr>
                <w:noProof/>
                <w:szCs w:val="22"/>
              </w:rPr>
              <w:t>0,138; 0,422</w:t>
            </w:r>
          </w:p>
        </w:tc>
      </w:tr>
      <w:tr w:rsidR="007C606E" w:rsidRPr="008D1DDF" w14:paraId="04A5C1C5" w14:textId="77777777" w:rsidTr="004529E2">
        <w:trPr>
          <w:cantSplit/>
        </w:trPr>
        <w:tc>
          <w:tcPr>
            <w:tcW w:w="2381" w:type="pct"/>
            <w:tcBorders>
              <w:top w:val="nil"/>
              <w:left w:val="single" w:sz="4" w:space="0" w:color="auto"/>
              <w:bottom w:val="single" w:sz="4" w:space="0" w:color="auto"/>
              <w:right w:val="single" w:sz="4" w:space="0" w:color="auto"/>
            </w:tcBorders>
          </w:tcPr>
          <w:p w14:paraId="5212EB11" w14:textId="77777777" w:rsidR="007C606E" w:rsidRPr="008D1DDF" w:rsidRDefault="007C606E" w:rsidP="00E43B43">
            <w:pPr>
              <w:contextualSpacing/>
              <w:outlineLvl w:val="0"/>
              <w:rPr>
                <w:noProof/>
                <w:szCs w:val="22"/>
              </w:rPr>
            </w:pPr>
            <w:r w:rsidRPr="008D1DDF">
              <w:rPr>
                <w:noProof/>
                <w:szCs w:val="22"/>
              </w:rPr>
              <w:t>1-2</w:t>
            </w:r>
          </w:p>
        </w:tc>
        <w:tc>
          <w:tcPr>
            <w:tcW w:w="679" w:type="pct"/>
            <w:tcBorders>
              <w:top w:val="nil"/>
              <w:left w:val="single" w:sz="4" w:space="0" w:color="auto"/>
              <w:bottom w:val="single" w:sz="4" w:space="0" w:color="auto"/>
              <w:right w:val="single" w:sz="4" w:space="0" w:color="auto"/>
            </w:tcBorders>
          </w:tcPr>
          <w:p w14:paraId="3AD0D5A6" w14:textId="77777777" w:rsidR="007C606E" w:rsidRPr="008D1DDF" w:rsidRDefault="007C606E" w:rsidP="00E43B43">
            <w:pPr>
              <w:contextualSpacing/>
              <w:jc w:val="center"/>
              <w:outlineLvl w:val="0"/>
              <w:rPr>
                <w:noProof/>
                <w:szCs w:val="22"/>
              </w:rPr>
            </w:pPr>
            <w:r w:rsidRPr="008D1DDF">
              <w:rPr>
                <w:noProof/>
                <w:szCs w:val="22"/>
              </w:rPr>
              <w:t>194</w:t>
            </w:r>
          </w:p>
        </w:tc>
        <w:tc>
          <w:tcPr>
            <w:tcW w:w="968" w:type="pct"/>
            <w:tcBorders>
              <w:top w:val="nil"/>
              <w:left w:val="single" w:sz="4" w:space="0" w:color="auto"/>
              <w:bottom w:val="single" w:sz="4" w:space="0" w:color="auto"/>
              <w:right w:val="single" w:sz="4" w:space="0" w:color="auto"/>
            </w:tcBorders>
          </w:tcPr>
          <w:p w14:paraId="78A11F69" w14:textId="77777777" w:rsidR="007C606E" w:rsidRPr="008D1DDF" w:rsidRDefault="007C606E" w:rsidP="00E43B43">
            <w:pPr>
              <w:contextualSpacing/>
              <w:jc w:val="center"/>
              <w:outlineLvl w:val="0"/>
              <w:rPr>
                <w:noProof/>
                <w:szCs w:val="22"/>
              </w:rPr>
            </w:pPr>
            <w:r w:rsidRPr="008D1DDF">
              <w:rPr>
                <w:noProof/>
                <w:szCs w:val="22"/>
              </w:rPr>
              <w:t>0,551</w:t>
            </w:r>
          </w:p>
        </w:tc>
        <w:tc>
          <w:tcPr>
            <w:tcW w:w="969" w:type="pct"/>
            <w:tcBorders>
              <w:top w:val="nil"/>
              <w:left w:val="single" w:sz="4" w:space="0" w:color="auto"/>
              <w:bottom w:val="single" w:sz="4" w:space="0" w:color="auto"/>
              <w:right w:val="single" w:sz="4" w:space="0" w:color="auto"/>
            </w:tcBorders>
          </w:tcPr>
          <w:p w14:paraId="583F04BE" w14:textId="77777777" w:rsidR="007C606E" w:rsidRPr="008D1DDF" w:rsidRDefault="007C606E" w:rsidP="00E43B43">
            <w:pPr>
              <w:contextualSpacing/>
              <w:jc w:val="center"/>
              <w:outlineLvl w:val="0"/>
              <w:rPr>
                <w:noProof/>
                <w:szCs w:val="22"/>
              </w:rPr>
            </w:pPr>
            <w:r w:rsidRPr="008D1DDF">
              <w:rPr>
                <w:noProof/>
                <w:szCs w:val="22"/>
              </w:rPr>
              <w:t>0,271; 1,118</w:t>
            </w:r>
          </w:p>
        </w:tc>
      </w:tr>
      <w:tr w:rsidR="007C606E" w:rsidRPr="008D1DDF" w14:paraId="44FDB8D4" w14:textId="77777777" w:rsidTr="004529E2">
        <w:trPr>
          <w:cantSplit/>
        </w:trPr>
        <w:tc>
          <w:tcPr>
            <w:tcW w:w="4997" w:type="pct"/>
            <w:gridSpan w:val="4"/>
            <w:tcBorders>
              <w:top w:val="single" w:sz="4" w:space="0" w:color="auto"/>
              <w:left w:val="nil"/>
              <w:bottom w:val="nil"/>
              <w:right w:val="nil"/>
            </w:tcBorders>
          </w:tcPr>
          <w:p w14:paraId="660766C0" w14:textId="77777777" w:rsidR="007C606E" w:rsidRPr="008D1DDF" w:rsidRDefault="00EF053A" w:rsidP="00E43B43">
            <w:pPr>
              <w:contextualSpacing/>
              <w:rPr>
                <w:rFonts w:ascii="Calibri" w:hAnsi="Calibri"/>
                <w:noProof/>
                <w:sz w:val="18"/>
                <w:szCs w:val="18"/>
              </w:rPr>
            </w:pPr>
            <w:r w:rsidRPr="008D1DDF">
              <w:rPr>
                <w:noProof/>
                <w:sz w:val="18"/>
                <w:szCs w:val="18"/>
              </w:rPr>
              <w:t>H</w:t>
            </w:r>
            <w:r w:rsidR="00B11C2D" w:rsidRPr="008D1DDF">
              <w:rPr>
                <w:noProof/>
                <w:sz w:val="18"/>
                <w:szCs w:val="18"/>
              </w:rPr>
              <w:t>ættuhlutfall samkvæmt ólagskiptri greiningu</w:t>
            </w:r>
          </w:p>
        </w:tc>
      </w:tr>
      <w:bookmarkEnd w:id="49"/>
    </w:tbl>
    <w:p w14:paraId="54A87821" w14:textId="77777777" w:rsidR="00AC625C" w:rsidRPr="008D1DDF" w:rsidRDefault="00AC625C" w:rsidP="00E43B43">
      <w:pPr>
        <w:contextualSpacing/>
        <w:rPr>
          <w:noProof/>
          <w:szCs w:val="22"/>
        </w:rPr>
      </w:pPr>
    </w:p>
    <w:p w14:paraId="5E155F08" w14:textId="108CD2B1" w:rsidR="007C606E" w:rsidRPr="008D1DDF" w:rsidRDefault="00B11C2D" w:rsidP="004656AD">
      <w:pPr>
        <w:keepNext/>
        <w:tabs>
          <w:tab w:val="left" w:pos="1152"/>
        </w:tabs>
        <w:ind w:left="1134" w:hanging="1134"/>
        <w:contextualSpacing/>
        <w:rPr>
          <w:b/>
          <w:noProof/>
        </w:rPr>
      </w:pPr>
      <w:r w:rsidRPr="008D1DDF">
        <w:rPr>
          <w:b/>
          <w:noProof/>
        </w:rPr>
        <w:t>Mynd</w:t>
      </w:r>
      <w:r w:rsidR="007C606E" w:rsidRPr="008D1DDF">
        <w:rPr>
          <w:b/>
          <w:noProof/>
        </w:rPr>
        <w:t> </w:t>
      </w:r>
      <w:r w:rsidR="00961B92" w:rsidRPr="008D1DDF">
        <w:rPr>
          <w:b/>
          <w:noProof/>
        </w:rPr>
        <w:t>9</w:t>
      </w:r>
      <w:r w:rsidR="007C606E" w:rsidRPr="008D1DDF">
        <w:rPr>
          <w:b/>
          <w:noProof/>
        </w:rPr>
        <w:t>:</w:t>
      </w:r>
      <w:r w:rsidR="007C606E" w:rsidRPr="008D1DDF">
        <w:rPr>
          <w:b/>
          <w:noProof/>
        </w:rPr>
        <w:tab/>
        <w:t xml:space="preserve">Kaplan-Meier </w:t>
      </w:r>
      <w:r w:rsidRPr="008D1DDF">
        <w:rPr>
          <w:b/>
          <w:noProof/>
        </w:rPr>
        <w:t>graf fyrir heildarlifun</w:t>
      </w:r>
      <w:r w:rsidR="007C606E" w:rsidRPr="008D1DDF">
        <w:rPr>
          <w:b/>
          <w:noProof/>
        </w:rPr>
        <w:t xml:space="preserve"> </w:t>
      </w:r>
      <w:r w:rsidR="00EF053A" w:rsidRPr="008D1DDF">
        <w:rPr>
          <w:b/>
          <w:noProof/>
        </w:rPr>
        <w:t>(þýði samkvæmt meðferðaráætlun (</w:t>
      </w:r>
      <w:r w:rsidR="00EF053A" w:rsidRPr="008D1DDF">
        <w:rPr>
          <w:b/>
          <w:bCs/>
          <w:noProof/>
          <w:szCs w:val="24"/>
        </w:rPr>
        <w:t>ITT))</w:t>
      </w:r>
      <w:r w:rsidR="007C606E" w:rsidRPr="008D1DDF">
        <w:rPr>
          <w:b/>
          <w:noProof/>
        </w:rPr>
        <w:t xml:space="preserve"> </w:t>
      </w:r>
      <w:r w:rsidR="00075C59" w:rsidRPr="008D1DDF">
        <w:rPr>
          <w:b/>
          <w:noProof/>
        </w:rPr>
        <w:t>í rannsókn</w:t>
      </w:r>
      <w:r w:rsidR="007C606E" w:rsidRPr="008D1DDF">
        <w:rPr>
          <w:b/>
          <w:noProof/>
        </w:rPr>
        <w:t xml:space="preserve"> E1912</w:t>
      </w:r>
    </w:p>
    <w:p w14:paraId="74EB95F6" w14:textId="6086EEB7" w:rsidR="007C606E" w:rsidRPr="008D1DDF" w:rsidRDefault="00510964" w:rsidP="00E43B43">
      <w:pPr>
        <w:contextualSpacing/>
        <w:rPr>
          <w:noProof/>
          <w:szCs w:val="24"/>
        </w:rPr>
      </w:pPr>
      <w:r w:rsidRPr="008D1DDF">
        <w:rPr>
          <w:noProof/>
        </w:rPr>
        <w:drawing>
          <wp:inline distT="0" distB="0" distL="0" distR="0" wp14:anchorId="09BF032D" wp14:editId="208319F1">
            <wp:extent cx="5448300" cy="3790950"/>
            <wp:effectExtent l="0" t="0" r="0" b="0"/>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8300" cy="3790950"/>
                    </a:xfrm>
                    <a:prstGeom prst="rect">
                      <a:avLst/>
                    </a:prstGeom>
                    <a:noFill/>
                    <a:ln>
                      <a:noFill/>
                    </a:ln>
                  </pic:spPr>
                </pic:pic>
              </a:graphicData>
            </a:graphic>
          </wp:inline>
        </w:drawing>
      </w:r>
    </w:p>
    <w:p w14:paraId="0CE4F954" w14:textId="77777777" w:rsidR="0081472B" w:rsidRPr="008D1DDF" w:rsidRDefault="0081472B" w:rsidP="00E43B43">
      <w:pPr>
        <w:rPr>
          <w:iCs/>
          <w:noProof/>
        </w:rPr>
      </w:pPr>
      <w:bookmarkStart w:id="50" w:name="_Hlk106701694"/>
    </w:p>
    <w:p w14:paraId="473DC1D7" w14:textId="77777777" w:rsidR="0081472B" w:rsidRPr="008D1DDF" w:rsidRDefault="00CF4F8A" w:rsidP="004656AD">
      <w:pPr>
        <w:keepNext/>
        <w:tabs>
          <w:tab w:val="left" w:pos="567"/>
        </w:tabs>
        <w:rPr>
          <w:i/>
          <w:noProof/>
        </w:rPr>
      </w:pPr>
      <w:bookmarkStart w:id="51" w:name="_Hlk106708162"/>
      <w:r w:rsidRPr="008D1DDF">
        <w:rPr>
          <w:i/>
          <w:noProof/>
        </w:rPr>
        <w:t>S</w:t>
      </w:r>
      <w:r w:rsidR="008B370C" w:rsidRPr="008D1DDF">
        <w:rPr>
          <w:i/>
          <w:noProof/>
        </w:rPr>
        <w:t>amsett meðferð</w:t>
      </w:r>
      <w:r w:rsidRPr="008D1DDF">
        <w:rPr>
          <w:i/>
          <w:noProof/>
        </w:rPr>
        <w:t xml:space="preserve"> í </w:t>
      </w:r>
      <w:r w:rsidR="008E6879" w:rsidRPr="008D1DDF">
        <w:rPr>
          <w:i/>
          <w:noProof/>
        </w:rPr>
        <w:t xml:space="preserve">fyrirfram </w:t>
      </w:r>
      <w:r w:rsidRPr="008D1DDF">
        <w:rPr>
          <w:i/>
          <w:noProof/>
        </w:rPr>
        <w:t>ákveðinn tíma (fixed duration)</w:t>
      </w:r>
    </w:p>
    <w:p w14:paraId="27422308" w14:textId="77777777" w:rsidR="0081472B" w:rsidRPr="008D1DDF" w:rsidRDefault="008B370C" w:rsidP="00E43B43">
      <w:pPr>
        <w:rPr>
          <w:noProof/>
        </w:rPr>
      </w:pPr>
      <w:r w:rsidRPr="008D1DDF">
        <w:rPr>
          <w:noProof/>
          <w:lang w:eastAsia="zh-CN"/>
        </w:rPr>
        <w:t>Öryggi og verkun</w:t>
      </w:r>
      <w:r w:rsidR="0081472B" w:rsidRPr="008D1DDF">
        <w:rPr>
          <w:noProof/>
          <w:lang w:eastAsia="zh-CN"/>
        </w:rPr>
        <w:t xml:space="preserve"> </w:t>
      </w:r>
      <w:r w:rsidR="008E2D7F" w:rsidRPr="008D1DDF">
        <w:rPr>
          <w:noProof/>
          <w:lang w:eastAsia="zh-CN"/>
        </w:rPr>
        <w:t>meðferðar</w:t>
      </w:r>
      <w:r w:rsidR="00CF4F8A" w:rsidRPr="008D1DDF">
        <w:rPr>
          <w:noProof/>
          <w:lang w:eastAsia="zh-CN"/>
        </w:rPr>
        <w:t xml:space="preserve"> </w:t>
      </w:r>
      <w:r w:rsidR="00CD07B6" w:rsidRPr="008D1DDF">
        <w:rPr>
          <w:noProof/>
          <w:lang w:eastAsia="zh-CN"/>
        </w:rPr>
        <w:t xml:space="preserve">í </w:t>
      </w:r>
      <w:r w:rsidR="008E6879" w:rsidRPr="008D1DDF">
        <w:rPr>
          <w:noProof/>
          <w:lang w:eastAsia="zh-CN"/>
        </w:rPr>
        <w:t xml:space="preserve">fyrirfram </w:t>
      </w:r>
      <w:r w:rsidR="00CD07B6" w:rsidRPr="008D1DDF">
        <w:rPr>
          <w:noProof/>
          <w:lang w:eastAsia="zh-CN"/>
        </w:rPr>
        <w:t xml:space="preserve">ákveðinn tíma </w:t>
      </w:r>
      <w:r w:rsidR="00CF4F8A" w:rsidRPr="008D1DDF">
        <w:rPr>
          <w:noProof/>
          <w:lang w:eastAsia="zh-CN"/>
        </w:rPr>
        <w:t>með</w:t>
      </w:r>
      <w:bookmarkStart w:id="52" w:name="_Hlk104908201"/>
      <w:r w:rsidR="00CF4F8A" w:rsidRPr="008D1DDF">
        <w:rPr>
          <w:noProof/>
          <w:lang w:eastAsia="zh-CN"/>
        </w:rPr>
        <w:t xml:space="preserve"> IMBRUVICA </w:t>
      </w:r>
      <w:r w:rsidR="00CD07B6" w:rsidRPr="008D1DDF">
        <w:rPr>
          <w:noProof/>
        </w:rPr>
        <w:t>ásamt</w:t>
      </w:r>
      <w:r w:rsidR="00CF4F8A" w:rsidRPr="008D1DDF">
        <w:rPr>
          <w:noProof/>
        </w:rPr>
        <w:t xml:space="preserve"> venetoclaxi</w:t>
      </w:r>
      <w:bookmarkEnd w:id="52"/>
      <w:r w:rsidR="008E2D7F" w:rsidRPr="008D1DDF">
        <w:rPr>
          <w:noProof/>
          <w:lang w:eastAsia="zh-CN"/>
        </w:rPr>
        <w:t xml:space="preserve"> </w:t>
      </w:r>
      <w:bookmarkStart w:id="53" w:name="_Hlk98237856"/>
      <w:r w:rsidR="008E2D7F" w:rsidRPr="008D1DDF">
        <w:rPr>
          <w:noProof/>
          <w:lang w:eastAsia="zh-CN"/>
        </w:rPr>
        <w:t xml:space="preserve">samanborið við </w:t>
      </w:r>
      <w:r w:rsidR="0081472B" w:rsidRPr="008D1DDF">
        <w:rPr>
          <w:noProof/>
        </w:rPr>
        <w:t xml:space="preserve">chlorambucil </w:t>
      </w:r>
      <w:r w:rsidR="008E2D7F" w:rsidRPr="008D1DDF">
        <w:rPr>
          <w:noProof/>
        </w:rPr>
        <w:t>ásamt</w:t>
      </w:r>
      <w:r w:rsidR="0081472B" w:rsidRPr="008D1DDF">
        <w:rPr>
          <w:noProof/>
        </w:rPr>
        <w:t xml:space="preserve"> obinutuzumab</w:t>
      </w:r>
      <w:bookmarkEnd w:id="53"/>
      <w:r w:rsidR="008E2D7F" w:rsidRPr="008D1DDF">
        <w:rPr>
          <w:noProof/>
        </w:rPr>
        <w:t>i hjá sjúklingum með áður ómeðhöndlað</w:t>
      </w:r>
      <w:r w:rsidR="000654FE" w:rsidRPr="008D1DDF">
        <w:rPr>
          <w:noProof/>
        </w:rPr>
        <w:t xml:space="preserve"> </w:t>
      </w:r>
      <w:r w:rsidR="0081472B" w:rsidRPr="008D1DDF">
        <w:rPr>
          <w:noProof/>
          <w:lang w:eastAsia="zh-CN"/>
        </w:rPr>
        <w:t xml:space="preserve">CLL </w:t>
      </w:r>
      <w:r w:rsidR="008E2D7F" w:rsidRPr="008D1DDF">
        <w:rPr>
          <w:noProof/>
          <w:lang w:eastAsia="zh-CN"/>
        </w:rPr>
        <w:t>var metið í slembaðri opinni 3. stigs rannsókn</w:t>
      </w:r>
      <w:r w:rsidR="0081472B" w:rsidRPr="008D1DDF">
        <w:rPr>
          <w:noProof/>
        </w:rPr>
        <w:t xml:space="preserve"> (CLL3011). </w:t>
      </w:r>
      <w:r w:rsidR="00161787" w:rsidRPr="008D1DDF">
        <w:rPr>
          <w:noProof/>
        </w:rPr>
        <w:t>Rannsóknin tók inn sjúklinga sem</w:t>
      </w:r>
      <w:r w:rsidR="008E2D7F" w:rsidRPr="008D1DDF">
        <w:rPr>
          <w:noProof/>
        </w:rPr>
        <w:t xml:space="preserve"> voru með áður ómeðhöndlað</w:t>
      </w:r>
      <w:r w:rsidR="0081472B" w:rsidRPr="008D1DDF">
        <w:rPr>
          <w:noProof/>
          <w:szCs w:val="24"/>
        </w:rPr>
        <w:t xml:space="preserve"> CLL</w:t>
      </w:r>
      <w:r w:rsidR="0081472B" w:rsidRPr="008D1DDF">
        <w:rPr>
          <w:noProof/>
        </w:rPr>
        <w:t xml:space="preserve"> </w:t>
      </w:r>
      <w:r w:rsidR="003155EF" w:rsidRPr="008D1DDF">
        <w:rPr>
          <w:noProof/>
        </w:rPr>
        <w:t>sem</w:t>
      </w:r>
      <w:r w:rsidR="008E2D7F" w:rsidRPr="008D1DDF">
        <w:rPr>
          <w:noProof/>
        </w:rPr>
        <w:t xml:space="preserve"> voru</w:t>
      </w:r>
      <w:r w:rsidR="0081472B" w:rsidRPr="008D1DDF">
        <w:rPr>
          <w:noProof/>
        </w:rPr>
        <w:t xml:space="preserve"> 65 </w:t>
      </w:r>
      <w:r w:rsidR="008E2D7F" w:rsidRPr="008D1DDF">
        <w:rPr>
          <w:noProof/>
        </w:rPr>
        <w:t>ára eða eldri og fullorðn</w:t>
      </w:r>
      <w:r w:rsidR="00161787" w:rsidRPr="008D1DDF">
        <w:rPr>
          <w:noProof/>
        </w:rPr>
        <w:t>a</w:t>
      </w:r>
      <w:r w:rsidR="008E2D7F" w:rsidRPr="008D1DDF">
        <w:rPr>
          <w:noProof/>
        </w:rPr>
        <w:t xml:space="preserve"> sjúklinga</w:t>
      </w:r>
      <w:r w:rsidR="0081472B" w:rsidRPr="008D1DDF">
        <w:rPr>
          <w:noProof/>
        </w:rPr>
        <w:t xml:space="preserve"> &lt;</w:t>
      </w:r>
      <w:r w:rsidR="00150B31" w:rsidRPr="008D1DDF">
        <w:rPr>
          <w:noProof/>
        </w:rPr>
        <w:t> </w:t>
      </w:r>
      <w:r w:rsidR="0081472B" w:rsidRPr="008D1DDF">
        <w:rPr>
          <w:noProof/>
        </w:rPr>
        <w:t>65 </w:t>
      </w:r>
      <w:r w:rsidR="008E2D7F" w:rsidRPr="008D1DDF">
        <w:rPr>
          <w:noProof/>
        </w:rPr>
        <w:t>ára með</w:t>
      </w:r>
      <w:r w:rsidR="0081472B" w:rsidRPr="008D1DDF">
        <w:rPr>
          <w:noProof/>
        </w:rPr>
        <w:t xml:space="preserve"> CIRS </w:t>
      </w:r>
      <w:r w:rsidR="00285E50" w:rsidRPr="008D1DDF">
        <w:rPr>
          <w:noProof/>
        </w:rPr>
        <w:t>skor</w:t>
      </w:r>
      <w:r w:rsidR="0081472B" w:rsidRPr="008D1DDF">
        <w:rPr>
          <w:noProof/>
        </w:rPr>
        <w:t xml:space="preserve"> &gt;</w:t>
      </w:r>
      <w:r w:rsidR="00031027" w:rsidRPr="008D1DDF">
        <w:rPr>
          <w:noProof/>
        </w:rPr>
        <w:t> </w:t>
      </w:r>
      <w:r w:rsidR="0081472B" w:rsidRPr="008D1DDF">
        <w:rPr>
          <w:noProof/>
        </w:rPr>
        <w:t xml:space="preserve">6 </w:t>
      </w:r>
      <w:r w:rsidR="008E2D7F" w:rsidRPr="008D1DDF">
        <w:rPr>
          <w:noProof/>
        </w:rPr>
        <w:t xml:space="preserve">eða </w:t>
      </w:r>
      <w:r w:rsidR="00285E50" w:rsidRPr="008D1DDF">
        <w:rPr>
          <w:noProof/>
        </w:rPr>
        <w:t>kreatínínúthreinsun</w:t>
      </w:r>
      <w:r w:rsidR="0081472B" w:rsidRPr="008D1DDF">
        <w:rPr>
          <w:noProof/>
        </w:rPr>
        <w:t xml:space="preserve"> ≥</w:t>
      </w:r>
      <w:r w:rsidR="00150B31" w:rsidRPr="008D1DDF">
        <w:rPr>
          <w:noProof/>
        </w:rPr>
        <w:t> </w:t>
      </w:r>
      <w:r w:rsidR="0081472B" w:rsidRPr="008D1DDF">
        <w:rPr>
          <w:noProof/>
        </w:rPr>
        <w:t>30 t</w:t>
      </w:r>
      <w:r w:rsidR="008E2D7F" w:rsidRPr="008D1DDF">
        <w:rPr>
          <w:noProof/>
        </w:rPr>
        <w:t>il</w:t>
      </w:r>
      <w:r w:rsidR="0081472B" w:rsidRPr="008D1DDF">
        <w:rPr>
          <w:noProof/>
        </w:rPr>
        <w:t xml:space="preserve"> &lt;</w:t>
      </w:r>
      <w:r w:rsidR="00150B31" w:rsidRPr="008D1DDF">
        <w:rPr>
          <w:noProof/>
        </w:rPr>
        <w:t> </w:t>
      </w:r>
      <w:r w:rsidR="0081472B" w:rsidRPr="008D1DDF">
        <w:rPr>
          <w:noProof/>
        </w:rPr>
        <w:t>70 m</w:t>
      </w:r>
      <w:r w:rsidR="008E2D7F" w:rsidRPr="008D1DDF">
        <w:rPr>
          <w:noProof/>
        </w:rPr>
        <w:t>l</w:t>
      </w:r>
      <w:r w:rsidR="0081472B" w:rsidRPr="008D1DDF">
        <w:rPr>
          <w:noProof/>
        </w:rPr>
        <w:t>/m</w:t>
      </w:r>
      <w:r w:rsidR="008E2D7F" w:rsidRPr="008D1DDF">
        <w:rPr>
          <w:noProof/>
        </w:rPr>
        <w:t>í</w:t>
      </w:r>
      <w:r w:rsidR="0081472B" w:rsidRPr="008D1DDF">
        <w:rPr>
          <w:noProof/>
        </w:rPr>
        <w:t xml:space="preserve">n. </w:t>
      </w:r>
      <w:bookmarkStart w:id="54" w:name="_Hlk74121877"/>
      <w:bookmarkStart w:id="55" w:name="_Hlk74122056"/>
      <w:r w:rsidR="008E2D7F" w:rsidRPr="008D1DDF">
        <w:rPr>
          <w:noProof/>
        </w:rPr>
        <w:t>Sjúkling</w:t>
      </w:r>
      <w:r w:rsidR="00285E50" w:rsidRPr="008D1DDF">
        <w:rPr>
          <w:noProof/>
        </w:rPr>
        <w:t>a</w:t>
      </w:r>
      <w:r w:rsidR="008E2D7F" w:rsidRPr="008D1DDF">
        <w:rPr>
          <w:noProof/>
        </w:rPr>
        <w:t>r með</w:t>
      </w:r>
      <w:r w:rsidR="0081472B" w:rsidRPr="008D1DDF">
        <w:rPr>
          <w:noProof/>
        </w:rPr>
        <w:t xml:space="preserve"> 17p </w:t>
      </w:r>
      <w:r w:rsidR="00285E50" w:rsidRPr="008D1DDF">
        <w:rPr>
          <w:noProof/>
        </w:rPr>
        <w:t xml:space="preserve">úrfellingu </w:t>
      </w:r>
      <w:r w:rsidR="008E2D7F" w:rsidRPr="008D1DDF">
        <w:rPr>
          <w:noProof/>
        </w:rPr>
        <w:t>eða þekktar</w:t>
      </w:r>
      <w:r w:rsidR="0081472B" w:rsidRPr="008D1DDF">
        <w:rPr>
          <w:noProof/>
        </w:rPr>
        <w:t xml:space="preserve"> TP53 </w:t>
      </w:r>
      <w:bookmarkEnd w:id="54"/>
      <w:r w:rsidR="008E2D7F" w:rsidRPr="008D1DDF">
        <w:rPr>
          <w:noProof/>
        </w:rPr>
        <w:lastRenderedPageBreak/>
        <w:t>stökkbreyting</w:t>
      </w:r>
      <w:r w:rsidR="000654FE" w:rsidRPr="008D1DDF">
        <w:rPr>
          <w:noProof/>
        </w:rPr>
        <w:t>a</w:t>
      </w:r>
      <w:r w:rsidR="008E2D7F" w:rsidRPr="008D1DDF">
        <w:rPr>
          <w:noProof/>
        </w:rPr>
        <w:t xml:space="preserve">r voru </w:t>
      </w:r>
      <w:r w:rsidR="00285E50" w:rsidRPr="008D1DDF">
        <w:rPr>
          <w:noProof/>
        </w:rPr>
        <w:t>útilokaðir</w:t>
      </w:r>
      <w:r w:rsidR="0081472B" w:rsidRPr="008D1DDF">
        <w:rPr>
          <w:noProof/>
        </w:rPr>
        <w:t xml:space="preserve">. </w:t>
      </w:r>
      <w:bookmarkEnd w:id="55"/>
      <w:r w:rsidR="008E2D7F" w:rsidRPr="008D1DDF">
        <w:rPr>
          <w:noProof/>
        </w:rPr>
        <w:t>Sjúklingum</w:t>
      </w:r>
      <w:r w:rsidR="0081472B" w:rsidRPr="008D1DDF">
        <w:rPr>
          <w:noProof/>
        </w:rPr>
        <w:t xml:space="preserve"> (n=211) </w:t>
      </w:r>
      <w:r w:rsidR="008E2D7F" w:rsidRPr="008D1DDF">
        <w:rPr>
          <w:noProof/>
        </w:rPr>
        <w:t>var s</w:t>
      </w:r>
      <w:r w:rsidR="000654FE" w:rsidRPr="008D1DDF">
        <w:rPr>
          <w:noProof/>
        </w:rPr>
        <w:t>l</w:t>
      </w:r>
      <w:r w:rsidR="008E2D7F" w:rsidRPr="008D1DDF">
        <w:rPr>
          <w:noProof/>
        </w:rPr>
        <w:t>embiraðað</w:t>
      </w:r>
      <w:r w:rsidR="0081472B" w:rsidRPr="008D1DDF">
        <w:rPr>
          <w:noProof/>
        </w:rPr>
        <w:t xml:space="preserve"> 1:1 </w:t>
      </w:r>
      <w:r w:rsidR="008E2D7F" w:rsidRPr="008D1DDF">
        <w:rPr>
          <w:noProof/>
        </w:rPr>
        <w:t>og fengu annaðhvort</w:t>
      </w:r>
      <w:r w:rsidR="0081472B" w:rsidRPr="008D1DDF">
        <w:rPr>
          <w:noProof/>
        </w:rPr>
        <w:t xml:space="preserve"> IMBRUVICA </w:t>
      </w:r>
      <w:r w:rsidR="008E2D7F" w:rsidRPr="008D1DDF">
        <w:rPr>
          <w:noProof/>
        </w:rPr>
        <w:t>ásamt</w:t>
      </w:r>
      <w:r w:rsidR="0081472B" w:rsidRPr="008D1DDF">
        <w:rPr>
          <w:noProof/>
        </w:rPr>
        <w:t xml:space="preserve"> venetoclax</w:t>
      </w:r>
      <w:r w:rsidR="008E2D7F" w:rsidRPr="008D1DDF">
        <w:rPr>
          <w:noProof/>
        </w:rPr>
        <w:t>i eða</w:t>
      </w:r>
      <w:r w:rsidR="0081472B" w:rsidRPr="008D1DDF">
        <w:rPr>
          <w:noProof/>
        </w:rPr>
        <w:t xml:space="preserve"> chlorambucil </w:t>
      </w:r>
      <w:r w:rsidR="008E2D7F" w:rsidRPr="008D1DDF">
        <w:rPr>
          <w:noProof/>
        </w:rPr>
        <w:t>ásamt</w:t>
      </w:r>
      <w:r w:rsidR="0081472B" w:rsidRPr="008D1DDF">
        <w:rPr>
          <w:noProof/>
        </w:rPr>
        <w:t xml:space="preserve"> obinutuzumab</w:t>
      </w:r>
      <w:r w:rsidR="008E2D7F" w:rsidRPr="008D1DDF">
        <w:rPr>
          <w:noProof/>
        </w:rPr>
        <w:t>i</w:t>
      </w:r>
      <w:r w:rsidR="0081472B" w:rsidRPr="008D1DDF">
        <w:rPr>
          <w:noProof/>
        </w:rPr>
        <w:t xml:space="preserve">. </w:t>
      </w:r>
      <w:r w:rsidR="008E2D7F" w:rsidRPr="008D1DDF">
        <w:rPr>
          <w:noProof/>
        </w:rPr>
        <w:t>Sjúklingar í hópnum sem fékk</w:t>
      </w:r>
      <w:r w:rsidR="0081472B" w:rsidRPr="008D1DDF">
        <w:rPr>
          <w:noProof/>
        </w:rPr>
        <w:t xml:space="preserve"> IMBRUVICA </w:t>
      </w:r>
      <w:r w:rsidR="008E2D7F" w:rsidRPr="008D1DDF">
        <w:rPr>
          <w:noProof/>
        </w:rPr>
        <w:t>ásamt</w:t>
      </w:r>
      <w:r w:rsidR="0081472B" w:rsidRPr="008D1DDF">
        <w:rPr>
          <w:noProof/>
        </w:rPr>
        <w:t xml:space="preserve"> venetoclax</w:t>
      </w:r>
      <w:r w:rsidR="008E2D7F" w:rsidRPr="008D1DDF">
        <w:rPr>
          <w:noProof/>
        </w:rPr>
        <w:t>i fengu eingöngu</w:t>
      </w:r>
      <w:r w:rsidR="0081472B" w:rsidRPr="008D1DDF">
        <w:rPr>
          <w:noProof/>
        </w:rPr>
        <w:t xml:space="preserve"> IMBRUVICA </w:t>
      </w:r>
      <w:r w:rsidR="008E2D7F" w:rsidRPr="008D1DDF">
        <w:rPr>
          <w:noProof/>
        </w:rPr>
        <w:t>í</w:t>
      </w:r>
      <w:r w:rsidR="0081472B" w:rsidRPr="008D1DDF">
        <w:rPr>
          <w:noProof/>
        </w:rPr>
        <w:t xml:space="preserve"> 3 </w:t>
      </w:r>
      <w:r w:rsidR="008E2D7F" w:rsidRPr="008D1DDF">
        <w:rPr>
          <w:noProof/>
        </w:rPr>
        <w:t>lotur og síðan</w:t>
      </w:r>
      <w:r w:rsidR="0081472B" w:rsidRPr="008D1DDF">
        <w:rPr>
          <w:noProof/>
        </w:rPr>
        <w:t xml:space="preserve"> IMBRUVICA </w:t>
      </w:r>
      <w:r w:rsidR="008E2D7F" w:rsidRPr="008D1DDF">
        <w:rPr>
          <w:noProof/>
        </w:rPr>
        <w:t>ásamt</w:t>
      </w:r>
      <w:r w:rsidR="0081472B" w:rsidRPr="008D1DDF">
        <w:rPr>
          <w:noProof/>
        </w:rPr>
        <w:t xml:space="preserve"> venetoclax</w:t>
      </w:r>
      <w:r w:rsidR="008E2D7F" w:rsidRPr="008D1DDF">
        <w:rPr>
          <w:noProof/>
        </w:rPr>
        <w:t xml:space="preserve">i </w:t>
      </w:r>
      <w:r w:rsidR="00051C69" w:rsidRPr="008D1DDF">
        <w:rPr>
          <w:noProof/>
        </w:rPr>
        <w:t xml:space="preserve">í </w:t>
      </w:r>
      <w:r w:rsidR="0081472B" w:rsidRPr="008D1DDF">
        <w:rPr>
          <w:noProof/>
        </w:rPr>
        <w:t>12 </w:t>
      </w:r>
      <w:r w:rsidR="008E2D7F" w:rsidRPr="008D1DDF">
        <w:rPr>
          <w:noProof/>
        </w:rPr>
        <w:t>lotur</w:t>
      </w:r>
      <w:r w:rsidR="0081472B" w:rsidRPr="008D1DDF">
        <w:rPr>
          <w:noProof/>
        </w:rPr>
        <w:t xml:space="preserve"> </w:t>
      </w:r>
      <w:r w:rsidR="0081472B" w:rsidRPr="008D1DDF">
        <w:rPr>
          <w:noProof/>
          <w:szCs w:val="24"/>
        </w:rPr>
        <w:t>(</w:t>
      </w:r>
      <w:r w:rsidR="008E2D7F" w:rsidRPr="008D1DDF">
        <w:rPr>
          <w:noProof/>
          <w:szCs w:val="24"/>
        </w:rPr>
        <w:t>þ.m.t.</w:t>
      </w:r>
      <w:r w:rsidR="005F60DE" w:rsidRPr="008D1DDF">
        <w:rPr>
          <w:noProof/>
          <w:szCs w:val="24"/>
        </w:rPr>
        <w:t xml:space="preserve"> </w:t>
      </w:r>
      <w:r w:rsidR="0081472B" w:rsidRPr="008D1DDF">
        <w:rPr>
          <w:noProof/>
          <w:szCs w:val="24"/>
        </w:rPr>
        <w:t>5</w:t>
      </w:r>
      <w:r w:rsidR="008E2D7F" w:rsidRPr="008D1DDF">
        <w:rPr>
          <w:noProof/>
          <w:szCs w:val="24"/>
        </w:rPr>
        <w:t xml:space="preserve"> vikna áætlun </w:t>
      </w:r>
      <w:r w:rsidR="003155EF" w:rsidRPr="008D1DDF">
        <w:rPr>
          <w:noProof/>
          <w:szCs w:val="24"/>
        </w:rPr>
        <w:t xml:space="preserve">af </w:t>
      </w:r>
      <w:r w:rsidR="008E2D7F" w:rsidRPr="008D1DDF">
        <w:rPr>
          <w:noProof/>
          <w:szCs w:val="24"/>
        </w:rPr>
        <w:t>skammtaaukning</w:t>
      </w:r>
      <w:r w:rsidR="003155EF" w:rsidRPr="008D1DDF">
        <w:rPr>
          <w:noProof/>
          <w:szCs w:val="24"/>
        </w:rPr>
        <w:t>u</w:t>
      </w:r>
      <w:r w:rsidR="0081472B" w:rsidRPr="008D1DDF">
        <w:rPr>
          <w:noProof/>
          <w:szCs w:val="24"/>
        </w:rPr>
        <w:t>)</w:t>
      </w:r>
      <w:r w:rsidR="0081472B" w:rsidRPr="008D1DDF">
        <w:rPr>
          <w:noProof/>
        </w:rPr>
        <w:t xml:space="preserve">. </w:t>
      </w:r>
      <w:r w:rsidR="008E2D7F" w:rsidRPr="008D1DDF">
        <w:rPr>
          <w:noProof/>
        </w:rPr>
        <w:t xml:space="preserve">Hver lota var </w:t>
      </w:r>
      <w:r w:rsidR="0081472B" w:rsidRPr="008D1DDF">
        <w:rPr>
          <w:noProof/>
        </w:rPr>
        <w:t>28 da</w:t>
      </w:r>
      <w:r w:rsidR="008E2D7F" w:rsidRPr="008D1DDF">
        <w:rPr>
          <w:noProof/>
        </w:rPr>
        <w:t>gar</w:t>
      </w:r>
      <w:r w:rsidR="0081472B" w:rsidRPr="008D1DDF">
        <w:rPr>
          <w:noProof/>
        </w:rPr>
        <w:t xml:space="preserve">. IMBRUVICA </w:t>
      </w:r>
      <w:r w:rsidR="008E2D7F" w:rsidRPr="008D1DDF">
        <w:rPr>
          <w:noProof/>
        </w:rPr>
        <w:t>var gefið í skammtinum</w:t>
      </w:r>
      <w:r w:rsidR="0081472B" w:rsidRPr="008D1DDF">
        <w:rPr>
          <w:noProof/>
        </w:rPr>
        <w:t xml:space="preserve"> 420 mg </w:t>
      </w:r>
      <w:r w:rsidR="008E2D7F" w:rsidRPr="008D1DDF">
        <w:rPr>
          <w:noProof/>
        </w:rPr>
        <w:t>á dag</w:t>
      </w:r>
      <w:r w:rsidR="0081472B" w:rsidRPr="008D1DDF">
        <w:rPr>
          <w:noProof/>
        </w:rPr>
        <w:t xml:space="preserve">. Venetoclax </w:t>
      </w:r>
      <w:r w:rsidR="008E2D7F" w:rsidRPr="008D1DDF">
        <w:rPr>
          <w:noProof/>
        </w:rPr>
        <w:t>var gefið d</w:t>
      </w:r>
      <w:r w:rsidR="00772AC2" w:rsidRPr="008D1DDF">
        <w:rPr>
          <w:noProof/>
        </w:rPr>
        <w:t>a</w:t>
      </w:r>
      <w:r w:rsidR="008E2D7F" w:rsidRPr="008D1DDF">
        <w:rPr>
          <w:noProof/>
        </w:rPr>
        <w:t>g</w:t>
      </w:r>
      <w:r w:rsidR="00772AC2" w:rsidRPr="008D1DDF">
        <w:rPr>
          <w:noProof/>
        </w:rPr>
        <w:t>l</w:t>
      </w:r>
      <w:r w:rsidR="008E2D7F" w:rsidRPr="008D1DDF">
        <w:rPr>
          <w:noProof/>
        </w:rPr>
        <w:t>ega</w:t>
      </w:r>
      <w:r w:rsidR="0081472B" w:rsidRPr="008D1DDF">
        <w:rPr>
          <w:noProof/>
          <w:szCs w:val="24"/>
        </w:rPr>
        <w:t xml:space="preserve">, </w:t>
      </w:r>
      <w:r w:rsidR="008E2D7F" w:rsidRPr="008D1DDF">
        <w:rPr>
          <w:noProof/>
          <w:szCs w:val="24"/>
        </w:rPr>
        <w:t>byrjað með</w:t>
      </w:r>
      <w:r w:rsidR="0081472B" w:rsidRPr="008D1DDF">
        <w:rPr>
          <w:noProof/>
          <w:szCs w:val="24"/>
        </w:rPr>
        <w:t xml:space="preserve"> 20 mg </w:t>
      </w:r>
      <w:r w:rsidR="008E2D7F" w:rsidRPr="008D1DDF">
        <w:rPr>
          <w:noProof/>
          <w:szCs w:val="24"/>
        </w:rPr>
        <w:t xml:space="preserve">í </w:t>
      </w:r>
      <w:r w:rsidR="00624031" w:rsidRPr="008D1DDF">
        <w:rPr>
          <w:noProof/>
          <w:szCs w:val="24"/>
        </w:rPr>
        <w:t>eina viku</w:t>
      </w:r>
      <w:r w:rsidR="008E2D7F" w:rsidRPr="008D1DDF">
        <w:rPr>
          <w:noProof/>
          <w:szCs w:val="24"/>
        </w:rPr>
        <w:t xml:space="preserve"> síðan</w:t>
      </w:r>
      <w:r w:rsidR="0081472B" w:rsidRPr="008D1DDF">
        <w:rPr>
          <w:noProof/>
          <w:szCs w:val="24"/>
        </w:rPr>
        <w:t xml:space="preserve"> 50 mg</w:t>
      </w:r>
      <w:r w:rsidR="00624031" w:rsidRPr="008D1DDF">
        <w:rPr>
          <w:noProof/>
          <w:szCs w:val="24"/>
        </w:rPr>
        <w:t xml:space="preserve"> í eina viku, 100</w:t>
      </w:r>
      <w:r w:rsidR="00051C69" w:rsidRPr="008D1DDF">
        <w:rPr>
          <w:noProof/>
          <w:szCs w:val="24"/>
        </w:rPr>
        <w:t> </w:t>
      </w:r>
      <w:r w:rsidR="00624031" w:rsidRPr="008D1DDF">
        <w:rPr>
          <w:noProof/>
          <w:szCs w:val="24"/>
        </w:rPr>
        <w:t xml:space="preserve">mg í eina viku og </w:t>
      </w:r>
      <w:r w:rsidR="0081472B" w:rsidRPr="008D1DDF">
        <w:rPr>
          <w:noProof/>
          <w:szCs w:val="24"/>
        </w:rPr>
        <w:t>200 mg</w:t>
      </w:r>
      <w:r w:rsidR="00624031" w:rsidRPr="008D1DDF">
        <w:rPr>
          <w:noProof/>
          <w:szCs w:val="24"/>
        </w:rPr>
        <w:t xml:space="preserve"> í eina viku</w:t>
      </w:r>
      <w:r w:rsidR="0081472B" w:rsidRPr="008D1DDF">
        <w:rPr>
          <w:noProof/>
          <w:szCs w:val="24"/>
        </w:rPr>
        <w:t xml:space="preserve">, </w:t>
      </w:r>
      <w:r w:rsidR="00285E50" w:rsidRPr="008D1DDF">
        <w:rPr>
          <w:noProof/>
          <w:szCs w:val="24"/>
        </w:rPr>
        <w:t xml:space="preserve">síðan </w:t>
      </w:r>
      <w:r w:rsidR="00624031" w:rsidRPr="008D1DDF">
        <w:rPr>
          <w:noProof/>
          <w:szCs w:val="24"/>
        </w:rPr>
        <w:t>ráð</w:t>
      </w:r>
      <w:r w:rsidR="000654FE" w:rsidRPr="008D1DDF">
        <w:rPr>
          <w:noProof/>
          <w:szCs w:val="24"/>
        </w:rPr>
        <w:t>l</w:t>
      </w:r>
      <w:r w:rsidR="00624031" w:rsidRPr="008D1DDF">
        <w:rPr>
          <w:noProof/>
          <w:szCs w:val="24"/>
        </w:rPr>
        <w:t xml:space="preserve">agður dagskammtur </w:t>
      </w:r>
      <w:r w:rsidR="0081472B" w:rsidRPr="008D1DDF">
        <w:rPr>
          <w:noProof/>
          <w:szCs w:val="24"/>
        </w:rPr>
        <w:t>400 mg</w:t>
      </w:r>
      <w:r w:rsidR="0081472B" w:rsidRPr="008D1DDF">
        <w:rPr>
          <w:noProof/>
        </w:rPr>
        <w:t xml:space="preserve">. </w:t>
      </w:r>
      <w:r w:rsidR="00624031" w:rsidRPr="008D1DDF">
        <w:rPr>
          <w:noProof/>
        </w:rPr>
        <w:t>Sjúklingum sem v</w:t>
      </w:r>
      <w:r w:rsidR="00285E50" w:rsidRPr="008D1DDF">
        <w:rPr>
          <w:noProof/>
        </w:rPr>
        <w:t xml:space="preserve">ar </w:t>
      </w:r>
      <w:r w:rsidR="00624031" w:rsidRPr="008D1DDF">
        <w:rPr>
          <w:noProof/>
        </w:rPr>
        <w:t>slembiraðað í hópinn sem fékk</w:t>
      </w:r>
      <w:r w:rsidR="0081472B" w:rsidRPr="008D1DDF">
        <w:rPr>
          <w:noProof/>
        </w:rPr>
        <w:t xml:space="preserve"> chlorambucil </w:t>
      </w:r>
      <w:r w:rsidR="00624031" w:rsidRPr="008D1DDF">
        <w:rPr>
          <w:noProof/>
        </w:rPr>
        <w:t xml:space="preserve">ásamt </w:t>
      </w:r>
      <w:r w:rsidR="0081472B" w:rsidRPr="008D1DDF">
        <w:rPr>
          <w:noProof/>
        </w:rPr>
        <w:t>obinutuzumab</w:t>
      </w:r>
      <w:r w:rsidR="00624031" w:rsidRPr="008D1DDF">
        <w:rPr>
          <w:noProof/>
        </w:rPr>
        <w:t xml:space="preserve">i fengu meðferð í </w:t>
      </w:r>
      <w:r w:rsidR="0081472B" w:rsidRPr="008D1DDF">
        <w:rPr>
          <w:noProof/>
        </w:rPr>
        <w:t>6 </w:t>
      </w:r>
      <w:r w:rsidR="00624031" w:rsidRPr="008D1DDF">
        <w:rPr>
          <w:noProof/>
        </w:rPr>
        <w:t>lotur</w:t>
      </w:r>
      <w:r w:rsidR="0081472B" w:rsidRPr="008D1DDF">
        <w:rPr>
          <w:noProof/>
        </w:rPr>
        <w:t xml:space="preserve">. Obinutuzumab </w:t>
      </w:r>
      <w:r w:rsidR="00624031" w:rsidRPr="008D1DDF">
        <w:rPr>
          <w:noProof/>
        </w:rPr>
        <w:t>var gefið í skammtinum</w:t>
      </w:r>
      <w:r w:rsidR="0081472B" w:rsidRPr="008D1DDF">
        <w:rPr>
          <w:noProof/>
        </w:rPr>
        <w:t xml:space="preserve"> 1</w:t>
      </w:r>
      <w:r w:rsidR="00624031" w:rsidRPr="008D1DDF">
        <w:rPr>
          <w:noProof/>
        </w:rPr>
        <w:t>.</w:t>
      </w:r>
      <w:r w:rsidR="0081472B" w:rsidRPr="008D1DDF">
        <w:rPr>
          <w:noProof/>
        </w:rPr>
        <w:t xml:space="preserve">000 mg </w:t>
      </w:r>
      <w:r w:rsidR="00624031" w:rsidRPr="008D1DDF">
        <w:rPr>
          <w:noProof/>
        </w:rPr>
        <w:t>dag</w:t>
      </w:r>
      <w:r w:rsidR="0081472B" w:rsidRPr="008D1DDF">
        <w:rPr>
          <w:noProof/>
        </w:rPr>
        <w:t xml:space="preserve"> 1, 8 </w:t>
      </w:r>
      <w:r w:rsidR="00624031" w:rsidRPr="008D1DDF">
        <w:rPr>
          <w:noProof/>
        </w:rPr>
        <w:t>og</w:t>
      </w:r>
      <w:r w:rsidR="0081472B" w:rsidRPr="008D1DDF">
        <w:rPr>
          <w:noProof/>
        </w:rPr>
        <w:t xml:space="preserve"> 15 </w:t>
      </w:r>
      <w:r w:rsidR="00624031" w:rsidRPr="008D1DDF">
        <w:rPr>
          <w:noProof/>
        </w:rPr>
        <w:t>í lotu</w:t>
      </w:r>
      <w:r w:rsidR="0081472B" w:rsidRPr="008D1DDF">
        <w:rPr>
          <w:noProof/>
        </w:rPr>
        <w:t xml:space="preserve"> 1. </w:t>
      </w:r>
      <w:r w:rsidR="00624031" w:rsidRPr="008D1DDF">
        <w:rPr>
          <w:noProof/>
        </w:rPr>
        <w:t>Í lotu</w:t>
      </w:r>
      <w:r w:rsidR="00051C69" w:rsidRPr="008D1DDF">
        <w:rPr>
          <w:noProof/>
        </w:rPr>
        <w:t>m</w:t>
      </w:r>
      <w:r w:rsidR="0081472B" w:rsidRPr="008D1DDF">
        <w:rPr>
          <w:noProof/>
        </w:rPr>
        <w:t> 2 t</w:t>
      </w:r>
      <w:r w:rsidR="00624031" w:rsidRPr="008D1DDF">
        <w:rPr>
          <w:noProof/>
        </w:rPr>
        <w:t>i</w:t>
      </w:r>
      <w:r w:rsidR="00051C69" w:rsidRPr="008D1DDF">
        <w:rPr>
          <w:noProof/>
        </w:rPr>
        <w:t>l</w:t>
      </w:r>
      <w:r w:rsidR="0081472B" w:rsidRPr="008D1DDF">
        <w:rPr>
          <w:noProof/>
        </w:rPr>
        <w:t xml:space="preserve"> 6</w:t>
      </w:r>
      <w:r w:rsidR="00624031" w:rsidRPr="008D1DDF">
        <w:rPr>
          <w:noProof/>
        </w:rPr>
        <w:t xml:space="preserve"> </w:t>
      </w:r>
      <w:r w:rsidR="00051C69" w:rsidRPr="008D1DDF">
        <w:rPr>
          <w:noProof/>
        </w:rPr>
        <w:t>voru</w:t>
      </w:r>
      <w:r w:rsidR="0081472B" w:rsidRPr="008D1DDF">
        <w:rPr>
          <w:noProof/>
        </w:rPr>
        <w:t xml:space="preserve"> 1</w:t>
      </w:r>
      <w:r w:rsidR="00624031" w:rsidRPr="008D1DDF">
        <w:rPr>
          <w:noProof/>
        </w:rPr>
        <w:t>.</w:t>
      </w:r>
      <w:r w:rsidR="0081472B" w:rsidRPr="008D1DDF">
        <w:rPr>
          <w:noProof/>
        </w:rPr>
        <w:t xml:space="preserve">000 mg </w:t>
      </w:r>
      <w:r w:rsidR="00624031" w:rsidRPr="008D1DDF">
        <w:rPr>
          <w:noProof/>
        </w:rPr>
        <w:t xml:space="preserve">af </w:t>
      </w:r>
      <w:r w:rsidR="0081472B" w:rsidRPr="008D1DDF">
        <w:rPr>
          <w:noProof/>
        </w:rPr>
        <w:t>obinutuzumab</w:t>
      </w:r>
      <w:r w:rsidR="00624031" w:rsidRPr="008D1DDF">
        <w:rPr>
          <w:noProof/>
        </w:rPr>
        <w:t>i gefi</w:t>
      </w:r>
      <w:r w:rsidR="00051C69" w:rsidRPr="008D1DDF">
        <w:rPr>
          <w:noProof/>
        </w:rPr>
        <w:t>n</w:t>
      </w:r>
      <w:r w:rsidR="00624031" w:rsidRPr="008D1DDF">
        <w:rPr>
          <w:noProof/>
        </w:rPr>
        <w:t xml:space="preserve"> </w:t>
      </w:r>
      <w:r w:rsidR="00285E50" w:rsidRPr="008D1DDF">
        <w:rPr>
          <w:noProof/>
        </w:rPr>
        <w:t>dag</w:t>
      </w:r>
      <w:r w:rsidR="0081472B" w:rsidRPr="008D1DDF">
        <w:rPr>
          <w:noProof/>
        </w:rPr>
        <w:t xml:space="preserve"> 1. Chlorambucil </w:t>
      </w:r>
      <w:r w:rsidR="00624031" w:rsidRPr="008D1DDF">
        <w:rPr>
          <w:noProof/>
        </w:rPr>
        <w:t>var gefið í skammtinum</w:t>
      </w:r>
      <w:r w:rsidR="0081472B" w:rsidRPr="008D1DDF">
        <w:rPr>
          <w:noProof/>
        </w:rPr>
        <w:t xml:space="preserve"> 0</w:t>
      </w:r>
      <w:r w:rsidR="00624031" w:rsidRPr="008D1DDF">
        <w:rPr>
          <w:noProof/>
        </w:rPr>
        <w:t>,</w:t>
      </w:r>
      <w:r w:rsidR="0081472B" w:rsidRPr="008D1DDF">
        <w:rPr>
          <w:noProof/>
        </w:rPr>
        <w:t xml:space="preserve">5 mg/kg </w:t>
      </w:r>
      <w:r w:rsidR="00624031" w:rsidRPr="008D1DDF">
        <w:rPr>
          <w:noProof/>
        </w:rPr>
        <w:t>líkamsþyngdar dag</w:t>
      </w:r>
      <w:r w:rsidR="0081472B" w:rsidRPr="008D1DDF">
        <w:rPr>
          <w:noProof/>
        </w:rPr>
        <w:t xml:space="preserve"> 1 </w:t>
      </w:r>
      <w:r w:rsidR="00624031" w:rsidRPr="008D1DDF">
        <w:rPr>
          <w:noProof/>
        </w:rPr>
        <w:t>og</w:t>
      </w:r>
      <w:r w:rsidR="0081472B" w:rsidRPr="008D1DDF">
        <w:rPr>
          <w:noProof/>
        </w:rPr>
        <w:t xml:space="preserve"> 15 </w:t>
      </w:r>
      <w:r w:rsidR="00624031" w:rsidRPr="008D1DDF">
        <w:rPr>
          <w:noProof/>
        </w:rPr>
        <w:t>í lotu</w:t>
      </w:r>
      <w:r w:rsidR="00051C69" w:rsidRPr="008D1DDF">
        <w:rPr>
          <w:noProof/>
        </w:rPr>
        <w:t>m</w:t>
      </w:r>
      <w:r w:rsidR="0081472B" w:rsidRPr="008D1DDF">
        <w:rPr>
          <w:noProof/>
        </w:rPr>
        <w:t> 1 t</w:t>
      </w:r>
      <w:r w:rsidR="00624031" w:rsidRPr="008D1DDF">
        <w:rPr>
          <w:noProof/>
        </w:rPr>
        <w:t>il</w:t>
      </w:r>
      <w:r w:rsidR="0081472B" w:rsidRPr="008D1DDF">
        <w:rPr>
          <w:noProof/>
        </w:rPr>
        <w:t xml:space="preserve"> 6. </w:t>
      </w:r>
      <w:bookmarkStart w:id="56" w:name="_Hlk86829219"/>
      <w:r w:rsidR="00624031" w:rsidRPr="008D1DDF">
        <w:rPr>
          <w:noProof/>
        </w:rPr>
        <w:t>Sjúklingar með staðfesta versnun samkvæmt</w:t>
      </w:r>
      <w:r w:rsidR="0081472B" w:rsidRPr="008D1DDF">
        <w:rPr>
          <w:noProof/>
          <w:szCs w:val="24"/>
        </w:rPr>
        <w:t xml:space="preserve"> </w:t>
      </w:r>
      <w:r w:rsidR="001B6B04" w:rsidRPr="008D1DDF">
        <w:rPr>
          <w:noProof/>
          <w:szCs w:val="24"/>
        </w:rPr>
        <w:t xml:space="preserve">viðmiðum </w:t>
      </w:r>
      <w:r w:rsidR="0081472B" w:rsidRPr="008D1DDF">
        <w:rPr>
          <w:noProof/>
          <w:szCs w:val="24"/>
        </w:rPr>
        <w:t xml:space="preserve">IWCLL </w:t>
      </w:r>
      <w:r w:rsidR="00A94EC1" w:rsidRPr="008D1DDF">
        <w:rPr>
          <w:noProof/>
          <w:szCs w:val="24"/>
        </w:rPr>
        <w:t xml:space="preserve">eftir að hafa lokið </w:t>
      </w:r>
      <w:r w:rsidR="00285E50" w:rsidRPr="008D1DDF">
        <w:rPr>
          <w:noProof/>
          <w:szCs w:val="24"/>
        </w:rPr>
        <w:t xml:space="preserve">annarri hvorri meðferðinni </w:t>
      </w:r>
      <w:r w:rsidR="008E6879" w:rsidRPr="008D1DDF">
        <w:rPr>
          <w:noProof/>
          <w:szCs w:val="24"/>
        </w:rPr>
        <w:t xml:space="preserve">sem stóð </w:t>
      </w:r>
      <w:r w:rsidR="00220304" w:rsidRPr="008D1DDF">
        <w:rPr>
          <w:noProof/>
          <w:szCs w:val="24"/>
        </w:rPr>
        <w:t xml:space="preserve">í </w:t>
      </w:r>
      <w:r w:rsidR="008E6879" w:rsidRPr="008D1DDF">
        <w:rPr>
          <w:noProof/>
          <w:szCs w:val="24"/>
        </w:rPr>
        <w:t xml:space="preserve">fyrirfram </w:t>
      </w:r>
      <w:r w:rsidR="00220304" w:rsidRPr="008D1DDF">
        <w:rPr>
          <w:noProof/>
          <w:szCs w:val="24"/>
        </w:rPr>
        <w:t xml:space="preserve">ákveðinn tíma </w:t>
      </w:r>
      <w:r w:rsidR="00285E50" w:rsidRPr="008D1DDF">
        <w:rPr>
          <w:noProof/>
          <w:szCs w:val="24"/>
        </w:rPr>
        <w:t>(</w:t>
      </w:r>
      <w:r w:rsidR="0081472B" w:rsidRPr="008D1DDF">
        <w:rPr>
          <w:noProof/>
        </w:rPr>
        <w:t>fixed duration regimen</w:t>
      </w:r>
      <w:r w:rsidR="00285E50" w:rsidRPr="008D1DDF">
        <w:rPr>
          <w:noProof/>
        </w:rPr>
        <w:t>)</w:t>
      </w:r>
      <w:r w:rsidR="0081472B" w:rsidRPr="008D1DDF">
        <w:rPr>
          <w:noProof/>
        </w:rPr>
        <w:t xml:space="preserve"> </w:t>
      </w:r>
      <w:r w:rsidR="00A94EC1" w:rsidRPr="008D1DDF">
        <w:rPr>
          <w:noProof/>
        </w:rPr>
        <w:t>gátu fengið</w:t>
      </w:r>
      <w:r w:rsidR="0081472B" w:rsidRPr="008D1DDF">
        <w:rPr>
          <w:noProof/>
          <w:szCs w:val="24"/>
        </w:rPr>
        <w:t xml:space="preserve"> IMBRUVICA</w:t>
      </w:r>
      <w:r w:rsidR="00285E50" w:rsidRPr="008D1DDF">
        <w:rPr>
          <w:noProof/>
          <w:szCs w:val="24"/>
        </w:rPr>
        <w:t xml:space="preserve"> einlyfjameðferð</w:t>
      </w:r>
      <w:r w:rsidR="0081472B" w:rsidRPr="008D1DDF">
        <w:rPr>
          <w:noProof/>
        </w:rPr>
        <w:t>.</w:t>
      </w:r>
      <w:bookmarkEnd w:id="56"/>
    </w:p>
    <w:p w14:paraId="2F46C026" w14:textId="77777777" w:rsidR="0081472B" w:rsidRPr="008D1DDF" w:rsidRDefault="0081472B" w:rsidP="00E43B43">
      <w:pPr>
        <w:rPr>
          <w:noProof/>
        </w:rPr>
      </w:pPr>
    </w:p>
    <w:p w14:paraId="48464E44" w14:textId="77777777" w:rsidR="0081472B" w:rsidRPr="008D1DDF" w:rsidRDefault="00A94EC1" w:rsidP="00E43B43">
      <w:pPr>
        <w:rPr>
          <w:noProof/>
        </w:rPr>
      </w:pPr>
      <w:r w:rsidRPr="008D1DDF">
        <w:rPr>
          <w:noProof/>
        </w:rPr>
        <w:t xml:space="preserve">Miðgildi aldurs var </w:t>
      </w:r>
      <w:r w:rsidR="0081472B" w:rsidRPr="008D1DDF">
        <w:rPr>
          <w:noProof/>
        </w:rPr>
        <w:t>71 </w:t>
      </w:r>
      <w:r w:rsidRPr="008D1DDF">
        <w:rPr>
          <w:noProof/>
        </w:rPr>
        <w:t>ár</w:t>
      </w:r>
      <w:r w:rsidR="0081472B" w:rsidRPr="008D1DDF">
        <w:rPr>
          <w:noProof/>
        </w:rPr>
        <w:t xml:space="preserve"> (</w:t>
      </w:r>
      <w:r w:rsidRPr="008D1DDF">
        <w:rPr>
          <w:noProof/>
        </w:rPr>
        <w:t>á bilinu</w:t>
      </w:r>
      <w:r w:rsidR="0081472B" w:rsidRPr="008D1DDF">
        <w:rPr>
          <w:noProof/>
        </w:rPr>
        <w:t xml:space="preserve"> 47 t</w:t>
      </w:r>
      <w:r w:rsidRPr="008D1DDF">
        <w:rPr>
          <w:noProof/>
        </w:rPr>
        <w:t>il</w:t>
      </w:r>
      <w:r w:rsidR="0081472B" w:rsidRPr="008D1DDF">
        <w:rPr>
          <w:noProof/>
        </w:rPr>
        <w:t xml:space="preserve"> 93 </w:t>
      </w:r>
      <w:r w:rsidRPr="008D1DDF">
        <w:rPr>
          <w:noProof/>
        </w:rPr>
        <w:t>ár</w:t>
      </w:r>
      <w:r w:rsidR="0081472B" w:rsidRPr="008D1DDF">
        <w:rPr>
          <w:noProof/>
        </w:rPr>
        <w:t xml:space="preserve">), 58% </w:t>
      </w:r>
      <w:r w:rsidRPr="008D1DDF">
        <w:rPr>
          <w:noProof/>
        </w:rPr>
        <w:t xml:space="preserve">voru karlar og </w:t>
      </w:r>
      <w:r w:rsidR="0081472B" w:rsidRPr="008D1DDF">
        <w:rPr>
          <w:noProof/>
        </w:rPr>
        <w:t xml:space="preserve">96% </w:t>
      </w:r>
      <w:r w:rsidRPr="008D1DDF">
        <w:rPr>
          <w:noProof/>
        </w:rPr>
        <w:t>voru hvítir</w:t>
      </w:r>
      <w:r w:rsidR="0081472B" w:rsidRPr="008D1DDF">
        <w:rPr>
          <w:noProof/>
        </w:rPr>
        <w:t xml:space="preserve">. </w:t>
      </w:r>
      <w:bookmarkStart w:id="57" w:name="_Hlk85457936"/>
      <w:r w:rsidR="0022500C" w:rsidRPr="008D1DDF">
        <w:rPr>
          <w:noProof/>
        </w:rPr>
        <w:t>Við upphaf höfðu allir sjúklingar flokkun </w:t>
      </w:r>
      <w:r w:rsidRPr="008D1DDF">
        <w:rPr>
          <w:noProof/>
        </w:rPr>
        <w:t>0</w:t>
      </w:r>
      <w:r w:rsidR="0081472B" w:rsidRPr="008D1DDF">
        <w:rPr>
          <w:noProof/>
        </w:rPr>
        <w:t xml:space="preserve"> (35%), 1 (53%)</w:t>
      </w:r>
      <w:bookmarkStart w:id="58" w:name="_Hlk85458026"/>
      <w:r w:rsidRPr="008D1DDF">
        <w:rPr>
          <w:noProof/>
        </w:rPr>
        <w:t xml:space="preserve"> eða</w:t>
      </w:r>
      <w:r w:rsidR="0081472B" w:rsidRPr="008D1DDF">
        <w:rPr>
          <w:noProof/>
        </w:rPr>
        <w:t xml:space="preserve"> 2 (12%)</w:t>
      </w:r>
      <w:r w:rsidR="0022500C" w:rsidRPr="008D1DDF">
        <w:rPr>
          <w:noProof/>
        </w:rPr>
        <w:t xml:space="preserve"> samkvæmt getumati ECOG</w:t>
      </w:r>
      <w:r w:rsidR="0081472B" w:rsidRPr="008D1DDF">
        <w:rPr>
          <w:noProof/>
        </w:rPr>
        <w:t>.</w:t>
      </w:r>
      <w:bookmarkEnd w:id="57"/>
      <w:bookmarkEnd w:id="58"/>
      <w:r w:rsidR="0081472B" w:rsidRPr="008D1DDF">
        <w:rPr>
          <w:noProof/>
        </w:rPr>
        <w:t xml:space="preserve"> </w:t>
      </w:r>
      <w:r w:rsidRPr="008D1DDF">
        <w:rPr>
          <w:noProof/>
        </w:rPr>
        <w:t>Við upphaf voru</w:t>
      </w:r>
      <w:r w:rsidR="0081472B" w:rsidRPr="008D1DDF">
        <w:rPr>
          <w:noProof/>
        </w:rPr>
        <w:t xml:space="preserve"> 18% </w:t>
      </w:r>
      <w:r w:rsidRPr="008D1DDF">
        <w:rPr>
          <w:noProof/>
        </w:rPr>
        <w:t>sjúklinga með</w:t>
      </w:r>
      <w:r w:rsidR="0081472B" w:rsidRPr="008D1DDF">
        <w:rPr>
          <w:noProof/>
        </w:rPr>
        <w:t xml:space="preserve"> CLL </w:t>
      </w:r>
      <w:r w:rsidR="00E62CF5" w:rsidRPr="008D1DDF">
        <w:rPr>
          <w:noProof/>
        </w:rPr>
        <w:t>með</w:t>
      </w:r>
      <w:r w:rsidR="0081472B" w:rsidRPr="008D1DDF">
        <w:rPr>
          <w:noProof/>
        </w:rPr>
        <w:t xml:space="preserve"> 11q </w:t>
      </w:r>
      <w:r w:rsidR="00E62CF5" w:rsidRPr="008D1DDF">
        <w:rPr>
          <w:noProof/>
        </w:rPr>
        <w:t xml:space="preserve">úrfellingu </w:t>
      </w:r>
      <w:r w:rsidRPr="008D1DDF">
        <w:rPr>
          <w:noProof/>
        </w:rPr>
        <w:t>og</w:t>
      </w:r>
      <w:r w:rsidR="0081472B" w:rsidRPr="008D1DDF">
        <w:rPr>
          <w:noProof/>
        </w:rPr>
        <w:t xml:space="preserve"> 52% </w:t>
      </w:r>
      <w:r w:rsidRPr="008D1DDF">
        <w:rPr>
          <w:noProof/>
        </w:rPr>
        <w:t xml:space="preserve">með </w:t>
      </w:r>
      <w:r w:rsidR="0081472B" w:rsidRPr="008D1DDF">
        <w:rPr>
          <w:noProof/>
        </w:rPr>
        <w:t>IGHV</w:t>
      </w:r>
      <w:r w:rsidR="00E62CF5" w:rsidRPr="008D1DDF">
        <w:rPr>
          <w:noProof/>
        </w:rPr>
        <w:t xml:space="preserve"> án stökkbreytinga</w:t>
      </w:r>
      <w:r w:rsidR="0081472B" w:rsidRPr="008D1DDF">
        <w:rPr>
          <w:noProof/>
        </w:rPr>
        <w:t>.</w:t>
      </w:r>
    </w:p>
    <w:p w14:paraId="4C356616" w14:textId="77777777" w:rsidR="0081472B" w:rsidRPr="008D1DDF" w:rsidRDefault="0081472B" w:rsidP="00E43B43">
      <w:pPr>
        <w:rPr>
          <w:noProof/>
        </w:rPr>
      </w:pPr>
    </w:p>
    <w:p w14:paraId="379A3C99" w14:textId="77777777" w:rsidR="0081472B" w:rsidRPr="008D1DDF" w:rsidRDefault="00A94EC1" w:rsidP="00E43B43">
      <w:pPr>
        <w:rPr>
          <w:noProof/>
        </w:rPr>
      </w:pPr>
      <w:r w:rsidRPr="008D1DDF">
        <w:rPr>
          <w:noProof/>
        </w:rPr>
        <w:t xml:space="preserve">Við mat á hættu á æxlislýsuheikenni </w:t>
      </w:r>
      <w:r w:rsidR="00AF6A11" w:rsidRPr="008D1DDF">
        <w:rPr>
          <w:noProof/>
        </w:rPr>
        <w:t xml:space="preserve">í upphafi var </w:t>
      </w:r>
      <w:r w:rsidR="0081472B" w:rsidRPr="008D1DDF">
        <w:rPr>
          <w:noProof/>
        </w:rPr>
        <w:t xml:space="preserve">25% </w:t>
      </w:r>
      <w:r w:rsidRPr="008D1DDF">
        <w:rPr>
          <w:noProof/>
        </w:rPr>
        <w:t>sjúkling</w:t>
      </w:r>
      <w:r w:rsidR="00AF6A11" w:rsidRPr="008D1DDF">
        <w:rPr>
          <w:noProof/>
        </w:rPr>
        <w:t>a</w:t>
      </w:r>
      <w:r w:rsidRPr="008D1DDF">
        <w:rPr>
          <w:noProof/>
        </w:rPr>
        <w:t xml:space="preserve"> með mik</w:t>
      </w:r>
      <w:r w:rsidR="00AF6A11" w:rsidRPr="008D1DDF">
        <w:rPr>
          <w:noProof/>
        </w:rPr>
        <w:t>la</w:t>
      </w:r>
      <w:r w:rsidRPr="008D1DDF">
        <w:rPr>
          <w:noProof/>
        </w:rPr>
        <w:t xml:space="preserve"> æxlisbyrði</w:t>
      </w:r>
      <w:r w:rsidR="0081472B" w:rsidRPr="008D1DDF">
        <w:rPr>
          <w:noProof/>
        </w:rPr>
        <w:t xml:space="preserve">. </w:t>
      </w:r>
      <w:r w:rsidRPr="008D1DDF">
        <w:rPr>
          <w:noProof/>
        </w:rPr>
        <w:t xml:space="preserve">Eftir </w:t>
      </w:r>
      <w:r w:rsidR="0081472B" w:rsidRPr="008D1DDF">
        <w:rPr>
          <w:noProof/>
        </w:rPr>
        <w:t>3 </w:t>
      </w:r>
      <w:r w:rsidRPr="008D1DDF">
        <w:rPr>
          <w:noProof/>
        </w:rPr>
        <w:t xml:space="preserve">lotur af </w:t>
      </w:r>
      <w:r w:rsidR="0081472B" w:rsidRPr="008D1DDF">
        <w:rPr>
          <w:noProof/>
        </w:rPr>
        <w:t xml:space="preserve">IMBRUVICA </w:t>
      </w:r>
      <w:r w:rsidR="00EF23C1" w:rsidRPr="008D1DDF">
        <w:rPr>
          <w:noProof/>
        </w:rPr>
        <w:t>einu sér sem innleið</w:t>
      </w:r>
      <w:r w:rsidR="00224F2D" w:rsidRPr="008D1DDF">
        <w:rPr>
          <w:noProof/>
        </w:rPr>
        <w:t>ingar</w:t>
      </w:r>
      <w:r w:rsidR="00EF23C1" w:rsidRPr="008D1DDF">
        <w:rPr>
          <w:noProof/>
        </w:rPr>
        <w:t xml:space="preserve">meðferð var </w:t>
      </w:r>
      <w:r w:rsidR="0081472B" w:rsidRPr="008D1DDF">
        <w:rPr>
          <w:noProof/>
        </w:rPr>
        <w:t xml:space="preserve">2% </w:t>
      </w:r>
      <w:r w:rsidR="00EF23C1" w:rsidRPr="008D1DDF">
        <w:rPr>
          <w:noProof/>
        </w:rPr>
        <w:t>sjúklinga með mik</w:t>
      </w:r>
      <w:r w:rsidR="00AF6A11" w:rsidRPr="008D1DDF">
        <w:rPr>
          <w:noProof/>
        </w:rPr>
        <w:t>la</w:t>
      </w:r>
      <w:r w:rsidR="00EF23C1" w:rsidRPr="008D1DDF">
        <w:rPr>
          <w:noProof/>
        </w:rPr>
        <w:t xml:space="preserve"> æxlisbyrði</w:t>
      </w:r>
      <w:r w:rsidR="0081472B" w:rsidRPr="008D1DDF">
        <w:rPr>
          <w:noProof/>
        </w:rPr>
        <w:t xml:space="preserve">. </w:t>
      </w:r>
      <w:r w:rsidR="00EF23C1" w:rsidRPr="008D1DDF">
        <w:rPr>
          <w:noProof/>
        </w:rPr>
        <w:t xml:space="preserve">Mikil æxlisbyrði </w:t>
      </w:r>
      <w:r w:rsidR="00507B4B" w:rsidRPr="008D1DDF">
        <w:rPr>
          <w:noProof/>
        </w:rPr>
        <w:t>var</w:t>
      </w:r>
      <w:r w:rsidR="00EF23C1" w:rsidRPr="008D1DDF">
        <w:rPr>
          <w:noProof/>
        </w:rPr>
        <w:t xml:space="preserve"> skilgreind sem einhver eitil</w:t>
      </w:r>
      <w:r w:rsidR="0066051E" w:rsidRPr="008D1DDF">
        <w:rPr>
          <w:noProof/>
        </w:rPr>
        <w:t>l</w:t>
      </w:r>
      <w:r w:rsidR="0081472B" w:rsidRPr="008D1DDF">
        <w:rPr>
          <w:noProof/>
        </w:rPr>
        <w:t xml:space="preserve"> ≥</w:t>
      </w:r>
      <w:r w:rsidR="00150B31" w:rsidRPr="008D1DDF">
        <w:rPr>
          <w:noProof/>
        </w:rPr>
        <w:t> </w:t>
      </w:r>
      <w:r w:rsidR="0081472B" w:rsidRPr="008D1DDF">
        <w:rPr>
          <w:noProof/>
        </w:rPr>
        <w:t xml:space="preserve">10 cm; </w:t>
      </w:r>
      <w:r w:rsidR="00EF23C1" w:rsidRPr="008D1DDF">
        <w:rPr>
          <w:noProof/>
        </w:rPr>
        <w:t>eða</w:t>
      </w:r>
      <w:r w:rsidR="0081472B" w:rsidRPr="008D1DDF">
        <w:rPr>
          <w:noProof/>
        </w:rPr>
        <w:t xml:space="preserve"> </w:t>
      </w:r>
      <w:r w:rsidR="00FB0C23" w:rsidRPr="008D1DDF">
        <w:rPr>
          <w:noProof/>
        </w:rPr>
        <w:t>einhver eitill</w:t>
      </w:r>
      <w:r w:rsidR="0081472B" w:rsidRPr="008D1DDF">
        <w:rPr>
          <w:noProof/>
        </w:rPr>
        <w:t xml:space="preserve"> ≥</w:t>
      </w:r>
      <w:r w:rsidR="00150B31" w:rsidRPr="008D1DDF">
        <w:rPr>
          <w:noProof/>
        </w:rPr>
        <w:t> </w:t>
      </w:r>
      <w:r w:rsidR="0081472B" w:rsidRPr="008D1DDF">
        <w:rPr>
          <w:noProof/>
        </w:rPr>
        <w:t xml:space="preserve">5 cm </w:t>
      </w:r>
      <w:r w:rsidR="00EF23C1" w:rsidRPr="008D1DDF">
        <w:rPr>
          <w:noProof/>
        </w:rPr>
        <w:t>og heildarfjöldi eit</w:t>
      </w:r>
      <w:r w:rsidR="00FB0C23" w:rsidRPr="008D1DDF">
        <w:rPr>
          <w:noProof/>
        </w:rPr>
        <w:t>ilfrumna</w:t>
      </w:r>
      <w:r w:rsidR="0081472B" w:rsidRPr="008D1DDF">
        <w:rPr>
          <w:noProof/>
        </w:rPr>
        <w:t xml:space="preserve"> ≥</w:t>
      </w:r>
      <w:r w:rsidR="00150B31" w:rsidRPr="008D1DDF">
        <w:rPr>
          <w:noProof/>
        </w:rPr>
        <w:t> </w:t>
      </w:r>
      <w:r w:rsidR="0081472B" w:rsidRPr="008D1DDF">
        <w:rPr>
          <w:noProof/>
        </w:rPr>
        <w:t>25×10</w:t>
      </w:r>
      <w:r w:rsidR="0081472B" w:rsidRPr="008D1DDF">
        <w:rPr>
          <w:noProof/>
          <w:vertAlign w:val="superscript"/>
        </w:rPr>
        <w:t>9</w:t>
      </w:r>
      <w:r w:rsidR="0081472B" w:rsidRPr="008D1DDF">
        <w:rPr>
          <w:noProof/>
        </w:rPr>
        <w:t>/</w:t>
      </w:r>
      <w:r w:rsidR="00EF23C1" w:rsidRPr="008D1DDF">
        <w:rPr>
          <w:noProof/>
        </w:rPr>
        <w:t>l</w:t>
      </w:r>
      <w:r w:rsidR="0081472B" w:rsidRPr="008D1DDF">
        <w:rPr>
          <w:noProof/>
        </w:rPr>
        <w:t>.</w:t>
      </w:r>
    </w:p>
    <w:p w14:paraId="331394EC" w14:textId="77777777" w:rsidR="0081472B" w:rsidRPr="008D1DDF" w:rsidRDefault="0081472B" w:rsidP="00E43B43">
      <w:pPr>
        <w:rPr>
          <w:noProof/>
        </w:rPr>
      </w:pPr>
    </w:p>
    <w:p w14:paraId="1144E553" w14:textId="1A4B853B" w:rsidR="0081472B" w:rsidRPr="008D1DDF" w:rsidRDefault="00FB0C23" w:rsidP="00E43B43">
      <w:pPr>
        <w:rPr>
          <w:noProof/>
        </w:rPr>
      </w:pPr>
      <w:r w:rsidRPr="008D1DDF">
        <w:rPr>
          <w:noProof/>
        </w:rPr>
        <w:t xml:space="preserve">Verkunarniðurstöður </w:t>
      </w:r>
      <w:r w:rsidR="00507B4B" w:rsidRPr="008D1DDF">
        <w:rPr>
          <w:noProof/>
        </w:rPr>
        <w:t>fyrir</w:t>
      </w:r>
      <w:r w:rsidRPr="008D1DDF">
        <w:rPr>
          <w:noProof/>
        </w:rPr>
        <w:t xml:space="preserve"> rannsókn CLL3011</w:t>
      </w:r>
      <w:r w:rsidR="00BD5D78" w:rsidRPr="008D1DDF">
        <w:rPr>
          <w:noProof/>
        </w:rPr>
        <w:t>,</w:t>
      </w:r>
      <w:r w:rsidRPr="008D1DDF">
        <w:rPr>
          <w:noProof/>
        </w:rPr>
        <w:t xml:space="preserve"> þar sem m</w:t>
      </w:r>
      <w:r w:rsidR="002A04F0" w:rsidRPr="008D1DDF">
        <w:rPr>
          <w:noProof/>
        </w:rPr>
        <w:t>iðgildi eftirfylgni var</w:t>
      </w:r>
      <w:r w:rsidR="0081472B" w:rsidRPr="008D1DDF">
        <w:rPr>
          <w:noProof/>
        </w:rPr>
        <w:t xml:space="preserve"> 28 m</w:t>
      </w:r>
      <w:r w:rsidR="00E159F9" w:rsidRPr="008D1DDF">
        <w:rPr>
          <w:noProof/>
        </w:rPr>
        <w:t>ánuðir</w:t>
      </w:r>
      <w:r w:rsidR="005F60DE" w:rsidRPr="008D1DDF">
        <w:rPr>
          <w:noProof/>
        </w:rPr>
        <w:t>,</w:t>
      </w:r>
      <w:r w:rsidRPr="008D1DDF">
        <w:rPr>
          <w:noProof/>
        </w:rPr>
        <w:t xml:space="preserve"> metnar af</w:t>
      </w:r>
      <w:r w:rsidR="00E159F9" w:rsidRPr="008D1DDF">
        <w:rPr>
          <w:noProof/>
        </w:rPr>
        <w:t xml:space="preserve"> </w:t>
      </w:r>
      <w:r w:rsidR="00BD5D78" w:rsidRPr="008D1DDF">
        <w:rPr>
          <w:noProof/>
          <w:szCs w:val="22"/>
        </w:rPr>
        <w:t>óháðri eftirlitsnefnd (</w:t>
      </w:r>
      <w:r w:rsidR="0081472B" w:rsidRPr="008D1DDF">
        <w:rPr>
          <w:noProof/>
        </w:rPr>
        <w:t>IRC</w:t>
      </w:r>
      <w:r w:rsidR="00BD5D78" w:rsidRPr="008D1DDF">
        <w:rPr>
          <w:noProof/>
        </w:rPr>
        <w:t>)</w:t>
      </w:r>
      <w:r w:rsidR="0081472B" w:rsidRPr="008D1DDF">
        <w:rPr>
          <w:noProof/>
        </w:rPr>
        <w:t xml:space="preserve"> </w:t>
      </w:r>
      <w:r w:rsidRPr="008D1DDF">
        <w:rPr>
          <w:noProof/>
        </w:rPr>
        <w:t>samkvæmt vi</w:t>
      </w:r>
      <w:r w:rsidR="00D61F70" w:rsidRPr="008D1DDF">
        <w:rPr>
          <w:noProof/>
        </w:rPr>
        <w:t>ð</w:t>
      </w:r>
      <w:r w:rsidR="00E159F9" w:rsidRPr="008D1DDF">
        <w:rPr>
          <w:noProof/>
        </w:rPr>
        <w:t>miðum</w:t>
      </w:r>
      <w:r w:rsidRPr="008D1DDF">
        <w:rPr>
          <w:noProof/>
        </w:rPr>
        <w:t xml:space="preserve"> </w:t>
      </w:r>
      <w:r w:rsidR="0081472B" w:rsidRPr="008D1DDF">
        <w:rPr>
          <w:noProof/>
        </w:rPr>
        <w:t xml:space="preserve">IWCLL </w:t>
      </w:r>
      <w:r w:rsidR="00E159F9" w:rsidRPr="008D1DDF">
        <w:rPr>
          <w:noProof/>
        </w:rPr>
        <w:t>eru sýndar í töflu</w:t>
      </w:r>
      <w:r w:rsidR="0081472B" w:rsidRPr="008D1DDF">
        <w:rPr>
          <w:noProof/>
        </w:rPr>
        <w:t> </w:t>
      </w:r>
      <w:r w:rsidR="00AD56DD" w:rsidRPr="008D1DDF">
        <w:rPr>
          <w:noProof/>
        </w:rPr>
        <w:t>12</w:t>
      </w:r>
      <w:r w:rsidR="0081472B" w:rsidRPr="008D1DDF">
        <w:rPr>
          <w:noProof/>
        </w:rPr>
        <w:t xml:space="preserve">, </w:t>
      </w:r>
      <w:r w:rsidR="00E159F9" w:rsidRPr="008D1DDF">
        <w:rPr>
          <w:noProof/>
        </w:rPr>
        <w:t>Kaplan-Meier graf fyrir lifun án versnunar sjúkdóms er sýnt á mynd</w:t>
      </w:r>
      <w:r w:rsidR="0081472B" w:rsidRPr="008D1DDF">
        <w:rPr>
          <w:noProof/>
        </w:rPr>
        <w:t> </w:t>
      </w:r>
      <w:r w:rsidR="00AD56DD" w:rsidRPr="008D1DDF">
        <w:rPr>
          <w:noProof/>
        </w:rPr>
        <w:t xml:space="preserve">10 </w:t>
      </w:r>
      <w:r w:rsidR="00E159F9" w:rsidRPr="008D1DDF">
        <w:rPr>
          <w:noProof/>
        </w:rPr>
        <w:t>og neik</w:t>
      </w:r>
      <w:r w:rsidR="0022500C" w:rsidRPr="008D1DDF">
        <w:rPr>
          <w:noProof/>
        </w:rPr>
        <w:t>væðnihlutfall lágmarkssjúkdómsleifa</w:t>
      </w:r>
      <w:r w:rsidR="0039618B" w:rsidRPr="008D1DDF">
        <w:rPr>
          <w:noProof/>
        </w:rPr>
        <w:t xml:space="preserve"> </w:t>
      </w:r>
      <w:r w:rsidR="0081472B" w:rsidRPr="008D1DDF">
        <w:rPr>
          <w:noProof/>
        </w:rPr>
        <w:t>(</w:t>
      </w:r>
      <w:r w:rsidRPr="008D1DDF">
        <w:rPr>
          <w:noProof/>
        </w:rPr>
        <w:t xml:space="preserve">minimal residual disease, </w:t>
      </w:r>
      <w:r w:rsidR="0081472B" w:rsidRPr="008D1DDF">
        <w:rPr>
          <w:noProof/>
        </w:rPr>
        <w:t xml:space="preserve">MRD) </w:t>
      </w:r>
      <w:r w:rsidRPr="008D1DDF">
        <w:rPr>
          <w:noProof/>
        </w:rPr>
        <w:t>er sýnt</w:t>
      </w:r>
      <w:r w:rsidR="00E159F9" w:rsidRPr="008D1DDF">
        <w:rPr>
          <w:noProof/>
        </w:rPr>
        <w:t xml:space="preserve"> í töflu</w:t>
      </w:r>
      <w:r w:rsidR="0081472B" w:rsidRPr="008D1DDF">
        <w:rPr>
          <w:noProof/>
        </w:rPr>
        <w:t> </w:t>
      </w:r>
      <w:r w:rsidR="00AD56DD" w:rsidRPr="008D1DDF">
        <w:rPr>
          <w:noProof/>
        </w:rPr>
        <w:t>13</w:t>
      </w:r>
      <w:r w:rsidR="0081472B" w:rsidRPr="008D1DDF">
        <w:rPr>
          <w:noProof/>
        </w:rPr>
        <w:t>.</w:t>
      </w:r>
    </w:p>
    <w:bookmarkEnd w:id="50"/>
    <w:p w14:paraId="1B1E4E7D" w14:textId="77777777" w:rsidR="0081472B" w:rsidRPr="008D1DDF" w:rsidRDefault="0081472B" w:rsidP="00E43B43">
      <w:pPr>
        <w:rPr>
          <w:noProof/>
        </w:rPr>
      </w:pPr>
    </w:p>
    <w:tbl>
      <w:tblPr>
        <w:tblW w:w="5006" w:type="pct"/>
        <w:tblInd w:w="-5" w:type="dxa"/>
        <w:tblLook w:val="04A0" w:firstRow="1" w:lastRow="0" w:firstColumn="1" w:lastColumn="0" w:noHBand="0" w:noVBand="1"/>
      </w:tblPr>
      <w:tblGrid>
        <w:gridCol w:w="3200"/>
        <w:gridCol w:w="2938"/>
        <w:gridCol w:w="2944"/>
      </w:tblGrid>
      <w:tr w:rsidR="0081472B" w:rsidRPr="008D1DDF" w14:paraId="7BB0F13F" w14:textId="77777777" w:rsidTr="002A04F0">
        <w:trPr>
          <w:cantSplit/>
        </w:trPr>
        <w:tc>
          <w:tcPr>
            <w:tcW w:w="9298" w:type="dxa"/>
            <w:gridSpan w:val="3"/>
            <w:tcBorders>
              <w:bottom w:val="single" w:sz="4" w:space="0" w:color="auto"/>
            </w:tcBorders>
          </w:tcPr>
          <w:p w14:paraId="74B5C0C3" w14:textId="5E42F648" w:rsidR="0081472B" w:rsidRPr="008D1DDF" w:rsidRDefault="0081472B" w:rsidP="004656AD">
            <w:pPr>
              <w:keepNext/>
              <w:rPr>
                <w:b/>
                <w:bCs/>
                <w:noProof/>
                <w:szCs w:val="22"/>
              </w:rPr>
            </w:pPr>
            <w:r w:rsidRPr="008D1DDF">
              <w:rPr>
                <w:b/>
                <w:bCs/>
                <w:noProof/>
                <w:szCs w:val="22"/>
              </w:rPr>
              <w:t>Ta</w:t>
            </w:r>
            <w:r w:rsidR="002A04F0" w:rsidRPr="008D1DDF">
              <w:rPr>
                <w:b/>
                <w:bCs/>
                <w:noProof/>
                <w:szCs w:val="22"/>
              </w:rPr>
              <w:t>fla</w:t>
            </w:r>
            <w:r w:rsidRPr="008D1DDF">
              <w:rPr>
                <w:b/>
                <w:bCs/>
                <w:noProof/>
              </w:rPr>
              <w:t> </w:t>
            </w:r>
            <w:r w:rsidR="00E8098B" w:rsidRPr="008D1DDF">
              <w:rPr>
                <w:b/>
                <w:bCs/>
                <w:noProof/>
              </w:rPr>
              <w:t>12</w:t>
            </w:r>
            <w:r w:rsidRPr="008D1DDF">
              <w:rPr>
                <w:b/>
                <w:bCs/>
                <w:noProof/>
                <w:szCs w:val="22"/>
              </w:rPr>
              <w:t>:</w:t>
            </w:r>
            <w:r w:rsidRPr="008D1DDF">
              <w:rPr>
                <w:b/>
                <w:bCs/>
                <w:noProof/>
                <w:szCs w:val="22"/>
              </w:rPr>
              <w:tab/>
            </w:r>
            <w:r w:rsidR="002A04F0" w:rsidRPr="008D1DDF">
              <w:rPr>
                <w:b/>
                <w:bCs/>
                <w:noProof/>
              </w:rPr>
              <w:t xml:space="preserve">Verkunarniðurstöður í rannsókn </w:t>
            </w:r>
            <w:r w:rsidRPr="008D1DDF">
              <w:rPr>
                <w:b/>
                <w:bCs/>
                <w:noProof/>
                <w:szCs w:val="22"/>
              </w:rPr>
              <w:t>CLL3011</w:t>
            </w:r>
          </w:p>
        </w:tc>
      </w:tr>
      <w:tr w:rsidR="0081472B" w:rsidRPr="008D1DDF" w14:paraId="7FC45487" w14:textId="77777777" w:rsidTr="00031027">
        <w:trPr>
          <w:cantSplit/>
        </w:trPr>
        <w:tc>
          <w:tcPr>
            <w:tcW w:w="3258" w:type="dxa"/>
            <w:tcBorders>
              <w:top w:val="single" w:sz="4" w:space="0" w:color="auto"/>
              <w:left w:val="single" w:sz="4" w:space="0" w:color="auto"/>
              <w:bottom w:val="single" w:sz="4" w:space="0" w:color="auto"/>
              <w:right w:val="single" w:sz="4" w:space="0" w:color="auto"/>
            </w:tcBorders>
          </w:tcPr>
          <w:p w14:paraId="4E23FA31" w14:textId="77777777" w:rsidR="0081472B" w:rsidRPr="008D1DDF" w:rsidRDefault="0081472B" w:rsidP="004656AD">
            <w:pPr>
              <w:keepNext/>
              <w:jc w:val="center"/>
              <w:rPr>
                <w:b/>
                <w:noProof/>
                <w:szCs w:val="22"/>
              </w:rPr>
            </w:pPr>
            <w:r w:rsidRPr="008D1DDF">
              <w:rPr>
                <w:b/>
                <w:noProof/>
                <w:szCs w:val="22"/>
              </w:rPr>
              <w:t>End</w:t>
            </w:r>
            <w:r w:rsidR="00FB0C23" w:rsidRPr="008D1DDF">
              <w:rPr>
                <w:b/>
                <w:noProof/>
                <w:szCs w:val="22"/>
              </w:rPr>
              <w:t>apunktur</w:t>
            </w:r>
            <w:r w:rsidRPr="008D1DDF">
              <w:rPr>
                <w:b/>
                <w:bCs/>
                <w:noProof/>
                <w:szCs w:val="22"/>
                <w:vertAlign w:val="superscript"/>
              </w:rPr>
              <w:t>a</w:t>
            </w:r>
          </w:p>
        </w:tc>
        <w:tc>
          <w:tcPr>
            <w:tcW w:w="3020" w:type="dxa"/>
            <w:tcBorders>
              <w:top w:val="single" w:sz="4" w:space="0" w:color="auto"/>
              <w:left w:val="single" w:sz="4" w:space="0" w:color="auto"/>
              <w:bottom w:val="single" w:sz="4" w:space="0" w:color="auto"/>
              <w:right w:val="single" w:sz="4" w:space="0" w:color="auto"/>
            </w:tcBorders>
          </w:tcPr>
          <w:p w14:paraId="554210D4" w14:textId="77777777" w:rsidR="0081472B" w:rsidRPr="008D1DDF" w:rsidRDefault="0081472B" w:rsidP="00E43B43">
            <w:pPr>
              <w:jc w:val="center"/>
              <w:rPr>
                <w:bCs/>
                <w:noProof/>
                <w:szCs w:val="22"/>
              </w:rPr>
            </w:pPr>
            <w:r w:rsidRPr="008D1DDF">
              <w:rPr>
                <w:b/>
                <w:noProof/>
                <w:szCs w:val="22"/>
              </w:rPr>
              <w:t>IMBRUVICA + Venetoclax</w:t>
            </w:r>
          </w:p>
          <w:p w14:paraId="628C657D" w14:textId="77777777" w:rsidR="0081472B" w:rsidRPr="008D1DDF" w:rsidRDefault="0081472B" w:rsidP="00E43B43">
            <w:pPr>
              <w:jc w:val="center"/>
              <w:rPr>
                <w:rFonts w:ascii="Calibri" w:eastAsia="Calibri" w:hAnsi="Calibri"/>
                <w:b/>
                <w:bCs/>
                <w:noProof/>
                <w:szCs w:val="22"/>
              </w:rPr>
            </w:pPr>
            <w:r w:rsidRPr="008D1DDF">
              <w:rPr>
                <w:b/>
                <w:bCs/>
                <w:noProof/>
                <w:szCs w:val="22"/>
              </w:rPr>
              <w:t>N=106</w:t>
            </w:r>
          </w:p>
        </w:tc>
        <w:tc>
          <w:tcPr>
            <w:tcW w:w="3020" w:type="dxa"/>
            <w:tcBorders>
              <w:top w:val="single" w:sz="4" w:space="0" w:color="auto"/>
              <w:left w:val="single" w:sz="4" w:space="0" w:color="auto"/>
              <w:bottom w:val="single" w:sz="4" w:space="0" w:color="auto"/>
              <w:right w:val="single" w:sz="4" w:space="0" w:color="auto"/>
            </w:tcBorders>
          </w:tcPr>
          <w:p w14:paraId="3F1E4966" w14:textId="77777777" w:rsidR="0081472B" w:rsidRPr="008D1DDF" w:rsidRDefault="0081472B" w:rsidP="00E43B43">
            <w:pPr>
              <w:jc w:val="center"/>
              <w:rPr>
                <w:b/>
                <w:bCs/>
                <w:noProof/>
                <w:szCs w:val="22"/>
              </w:rPr>
            </w:pPr>
            <w:r w:rsidRPr="008D1DDF">
              <w:rPr>
                <w:b/>
                <w:bCs/>
                <w:noProof/>
                <w:szCs w:val="22"/>
              </w:rPr>
              <w:t>Chlorambucil + Obinutuzumab</w:t>
            </w:r>
          </w:p>
          <w:p w14:paraId="07F2917E" w14:textId="77777777" w:rsidR="0081472B" w:rsidRPr="008D1DDF" w:rsidRDefault="0081472B" w:rsidP="00E43B43">
            <w:pPr>
              <w:jc w:val="center"/>
              <w:rPr>
                <w:rFonts w:ascii="Calibri" w:eastAsia="Calibri" w:hAnsi="Calibri"/>
                <w:b/>
                <w:bCs/>
                <w:noProof/>
                <w:szCs w:val="22"/>
              </w:rPr>
            </w:pPr>
            <w:r w:rsidRPr="008D1DDF">
              <w:rPr>
                <w:b/>
                <w:bCs/>
                <w:noProof/>
                <w:szCs w:val="22"/>
              </w:rPr>
              <w:t>N=105</w:t>
            </w:r>
          </w:p>
        </w:tc>
      </w:tr>
      <w:tr w:rsidR="002A04F0" w:rsidRPr="008D1DDF" w14:paraId="7C103EC3" w14:textId="77777777" w:rsidTr="00DA725C">
        <w:trPr>
          <w:cantSplit/>
        </w:trPr>
        <w:tc>
          <w:tcPr>
            <w:tcW w:w="3258" w:type="dxa"/>
            <w:tcBorders>
              <w:top w:val="single" w:sz="4" w:space="0" w:color="auto"/>
              <w:left w:val="single" w:sz="4" w:space="0" w:color="auto"/>
              <w:bottom w:val="single" w:sz="4" w:space="0" w:color="auto"/>
              <w:right w:val="single" w:sz="4" w:space="0" w:color="auto"/>
            </w:tcBorders>
          </w:tcPr>
          <w:p w14:paraId="29EBC35E" w14:textId="77777777" w:rsidR="002A04F0" w:rsidRPr="008D1DDF" w:rsidRDefault="002A04F0" w:rsidP="004656AD">
            <w:pPr>
              <w:keepNext/>
              <w:rPr>
                <w:b/>
                <w:noProof/>
                <w:szCs w:val="22"/>
              </w:rPr>
            </w:pPr>
            <w:r w:rsidRPr="008D1DDF">
              <w:rPr>
                <w:b/>
                <w:noProof/>
              </w:rPr>
              <w:t>Lifun án versnunar sjúkdóms</w:t>
            </w:r>
          </w:p>
        </w:tc>
        <w:tc>
          <w:tcPr>
            <w:tcW w:w="3020" w:type="dxa"/>
            <w:tcBorders>
              <w:top w:val="single" w:sz="4" w:space="0" w:color="auto"/>
              <w:left w:val="single" w:sz="4" w:space="0" w:color="auto"/>
              <w:bottom w:val="single" w:sz="4" w:space="0" w:color="auto"/>
              <w:right w:val="single" w:sz="4" w:space="0" w:color="auto"/>
            </w:tcBorders>
          </w:tcPr>
          <w:p w14:paraId="54B2BE98" w14:textId="77777777" w:rsidR="002A04F0" w:rsidRPr="008D1DDF" w:rsidRDefault="002A04F0" w:rsidP="00E43B43">
            <w:pPr>
              <w:jc w:val="center"/>
              <w:rPr>
                <w:b/>
                <w:bCs/>
                <w:noProof/>
                <w:szCs w:val="22"/>
              </w:rPr>
            </w:pPr>
          </w:p>
        </w:tc>
        <w:tc>
          <w:tcPr>
            <w:tcW w:w="3020" w:type="dxa"/>
            <w:tcBorders>
              <w:top w:val="single" w:sz="4" w:space="0" w:color="auto"/>
              <w:left w:val="single" w:sz="4" w:space="0" w:color="auto"/>
              <w:bottom w:val="single" w:sz="4" w:space="0" w:color="auto"/>
              <w:right w:val="single" w:sz="4" w:space="0" w:color="auto"/>
            </w:tcBorders>
          </w:tcPr>
          <w:p w14:paraId="6846B810" w14:textId="77777777" w:rsidR="002A04F0" w:rsidRPr="008D1DDF" w:rsidRDefault="002A04F0" w:rsidP="00E43B43">
            <w:pPr>
              <w:jc w:val="center"/>
              <w:rPr>
                <w:noProof/>
                <w:szCs w:val="22"/>
              </w:rPr>
            </w:pPr>
          </w:p>
        </w:tc>
      </w:tr>
      <w:tr w:rsidR="002A04F0" w:rsidRPr="008D1DDF" w14:paraId="5752F5A7" w14:textId="77777777" w:rsidTr="00031027">
        <w:trPr>
          <w:cantSplit/>
        </w:trPr>
        <w:tc>
          <w:tcPr>
            <w:tcW w:w="3258" w:type="dxa"/>
            <w:tcBorders>
              <w:top w:val="single" w:sz="4" w:space="0" w:color="auto"/>
              <w:left w:val="single" w:sz="4" w:space="0" w:color="auto"/>
              <w:bottom w:val="single" w:sz="4" w:space="0" w:color="auto"/>
              <w:right w:val="single" w:sz="4" w:space="0" w:color="auto"/>
            </w:tcBorders>
          </w:tcPr>
          <w:p w14:paraId="1644AFD6" w14:textId="77777777" w:rsidR="002A04F0" w:rsidRPr="008D1DDF" w:rsidRDefault="002A04F0" w:rsidP="00E43B43">
            <w:pPr>
              <w:ind w:left="284"/>
              <w:rPr>
                <w:b/>
                <w:noProof/>
                <w:szCs w:val="22"/>
              </w:rPr>
            </w:pPr>
            <w:r w:rsidRPr="008D1DDF">
              <w:rPr>
                <w:noProof/>
                <w:lang w:eastAsia="zh-CN"/>
              </w:rPr>
              <w:t>Fjöldi tilvika (%)</w:t>
            </w:r>
          </w:p>
        </w:tc>
        <w:tc>
          <w:tcPr>
            <w:tcW w:w="3020" w:type="dxa"/>
            <w:tcBorders>
              <w:top w:val="single" w:sz="4" w:space="0" w:color="auto"/>
              <w:left w:val="single" w:sz="4" w:space="0" w:color="auto"/>
              <w:bottom w:val="single" w:sz="4" w:space="0" w:color="auto"/>
              <w:right w:val="single" w:sz="4" w:space="0" w:color="auto"/>
            </w:tcBorders>
          </w:tcPr>
          <w:p w14:paraId="641A54EB" w14:textId="77777777" w:rsidR="002A04F0" w:rsidRPr="008D1DDF" w:rsidRDefault="002A04F0" w:rsidP="00E43B43">
            <w:pPr>
              <w:jc w:val="center"/>
              <w:rPr>
                <w:b/>
                <w:bCs/>
                <w:noProof/>
                <w:szCs w:val="22"/>
              </w:rPr>
            </w:pPr>
            <w:r w:rsidRPr="008D1DDF">
              <w:rPr>
                <w:noProof/>
                <w:szCs w:val="22"/>
              </w:rPr>
              <w:t>22 (20,8)</w:t>
            </w:r>
          </w:p>
        </w:tc>
        <w:tc>
          <w:tcPr>
            <w:tcW w:w="3020" w:type="dxa"/>
            <w:tcBorders>
              <w:top w:val="single" w:sz="4" w:space="0" w:color="auto"/>
              <w:left w:val="single" w:sz="4" w:space="0" w:color="auto"/>
              <w:bottom w:val="single" w:sz="4" w:space="0" w:color="auto"/>
              <w:right w:val="single" w:sz="4" w:space="0" w:color="auto"/>
            </w:tcBorders>
          </w:tcPr>
          <w:p w14:paraId="6138B3B4" w14:textId="77777777" w:rsidR="002A04F0" w:rsidRPr="008D1DDF" w:rsidRDefault="002A04F0" w:rsidP="00E43B43">
            <w:pPr>
              <w:jc w:val="center"/>
              <w:rPr>
                <w:b/>
                <w:bCs/>
                <w:noProof/>
                <w:szCs w:val="22"/>
              </w:rPr>
            </w:pPr>
            <w:r w:rsidRPr="008D1DDF">
              <w:rPr>
                <w:noProof/>
                <w:szCs w:val="22"/>
              </w:rPr>
              <w:t>67 (63,8)</w:t>
            </w:r>
          </w:p>
        </w:tc>
      </w:tr>
      <w:tr w:rsidR="002A04F0" w:rsidRPr="008D1DDF" w14:paraId="279A1EEC" w14:textId="77777777" w:rsidTr="00031027">
        <w:trPr>
          <w:cantSplit/>
        </w:trPr>
        <w:tc>
          <w:tcPr>
            <w:tcW w:w="3258" w:type="dxa"/>
            <w:tcBorders>
              <w:top w:val="single" w:sz="4" w:space="0" w:color="auto"/>
              <w:left w:val="single" w:sz="4" w:space="0" w:color="auto"/>
              <w:bottom w:val="single" w:sz="4" w:space="0" w:color="auto"/>
              <w:right w:val="single" w:sz="4" w:space="0" w:color="auto"/>
            </w:tcBorders>
          </w:tcPr>
          <w:p w14:paraId="24A6EBC6" w14:textId="77777777" w:rsidR="002A04F0" w:rsidRPr="008D1DDF" w:rsidRDefault="002A04F0" w:rsidP="00E43B43">
            <w:pPr>
              <w:ind w:left="284"/>
              <w:rPr>
                <w:noProof/>
                <w:szCs w:val="22"/>
              </w:rPr>
            </w:pPr>
            <w:r w:rsidRPr="008D1DDF">
              <w:rPr>
                <w:noProof/>
              </w:rPr>
              <w:t>Miðgildi (95% CI), mánuðir</w:t>
            </w:r>
          </w:p>
        </w:tc>
        <w:tc>
          <w:tcPr>
            <w:tcW w:w="3020" w:type="dxa"/>
            <w:tcBorders>
              <w:top w:val="single" w:sz="4" w:space="0" w:color="auto"/>
              <w:left w:val="single" w:sz="4" w:space="0" w:color="auto"/>
              <w:bottom w:val="single" w:sz="4" w:space="0" w:color="auto"/>
              <w:right w:val="single" w:sz="4" w:space="0" w:color="auto"/>
            </w:tcBorders>
          </w:tcPr>
          <w:p w14:paraId="32AFD82F" w14:textId="77777777" w:rsidR="002A04F0" w:rsidRPr="008D1DDF" w:rsidRDefault="002A04F0" w:rsidP="00E43B43">
            <w:pPr>
              <w:jc w:val="center"/>
              <w:rPr>
                <w:noProof/>
              </w:rPr>
            </w:pPr>
            <w:r w:rsidRPr="008D1DDF">
              <w:rPr>
                <w:noProof/>
                <w:szCs w:val="22"/>
              </w:rPr>
              <w:t>NE (31,2; NE)</w:t>
            </w:r>
          </w:p>
        </w:tc>
        <w:tc>
          <w:tcPr>
            <w:tcW w:w="3020" w:type="dxa"/>
            <w:tcBorders>
              <w:top w:val="single" w:sz="4" w:space="0" w:color="auto"/>
              <w:left w:val="single" w:sz="4" w:space="0" w:color="auto"/>
              <w:bottom w:val="single" w:sz="4" w:space="0" w:color="auto"/>
              <w:right w:val="single" w:sz="4" w:space="0" w:color="auto"/>
            </w:tcBorders>
          </w:tcPr>
          <w:p w14:paraId="1F0540F8" w14:textId="77777777" w:rsidR="002A04F0" w:rsidRPr="008D1DDF" w:rsidRDefault="002A04F0" w:rsidP="00E43B43">
            <w:pPr>
              <w:jc w:val="center"/>
              <w:rPr>
                <w:noProof/>
              </w:rPr>
            </w:pPr>
            <w:r w:rsidRPr="008D1DDF">
              <w:rPr>
                <w:noProof/>
                <w:szCs w:val="22"/>
              </w:rPr>
              <w:t>21,0 (16,6; 24,7)</w:t>
            </w:r>
          </w:p>
        </w:tc>
      </w:tr>
      <w:tr w:rsidR="002A04F0" w:rsidRPr="008D1DDF" w14:paraId="75FD8319" w14:textId="77777777" w:rsidTr="00031027">
        <w:trPr>
          <w:cantSplit/>
        </w:trPr>
        <w:tc>
          <w:tcPr>
            <w:tcW w:w="3258" w:type="dxa"/>
            <w:tcBorders>
              <w:top w:val="single" w:sz="4" w:space="0" w:color="auto"/>
              <w:left w:val="single" w:sz="4" w:space="0" w:color="auto"/>
              <w:bottom w:val="single" w:sz="4" w:space="0" w:color="auto"/>
              <w:right w:val="single" w:sz="4" w:space="0" w:color="auto"/>
            </w:tcBorders>
          </w:tcPr>
          <w:p w14:paraId="5EA0F962" w14:textId="77777777" w:rsidR="002A04F0" w:rsidRPr="008D1DDF" w:rsidRDefault="002A04F0" w:rsidP="00E43B43">
            <w:pPr>
              <w:ind w:left="284"/>
              <w:rPr>
                <w:noProof/>
                <w:szCs w:val="22"/>
              </w:rPr>
            </w:pPr>
            <w:r w:rsidRPr="008D1DDF">
              <w:rPr>
                <w:noProof/>
              </w:rPr>
              <w:t>HR (95% CI)</w:t>
            </w:r>
          </w:p>
        </w:tc>
        <w:tc>
          <w:tcPr>
            <w:tcW w:w="6040" w:type="dxa"/>
            <w:gridSpan w:val="2"/>
            <w:tcBorders>
              <w:top w:val="single" w:sz="4" w:space="0" w:color="auto"/>
              <w:left w:val="single" w:sz="4" w:space="0" w:color="auto"/>
              <w:bottom w:val="single" w:sz="4" w:space="0" w:color="auto"/>
              <w:right w:val="single" w:sz="4" w:space="0" w:color="auto"/>
            </w:tcBorders>
          </w:tcPr>
          <w:p w14:paraId="608C0089" w14:textId="77777777" w:rsidR="002A04F0" w:rsidRPr="008D1DDF" w:rsidRDefault="002A04F0" w:rsidP="00E43B43">
            <w:pPr>
              <w:jc w:val="center"/>
              <w:rPr>
                <w:noProof/>
                <w:szCs w:val="22"/>
              </w:rPr>
            </w:pPr>
            <w:r w:rsidRPr="008D1DDF">
              <w:rPr>
                <w:noProof/>
                <w:szCs w:val="22"/>
              </w:rPr>
              <w:t>0,22 (0,13; 0,36)</w:t>
            </w:r>
          </w:p>
        </w:tc>
      </w:tr>
      <w:tr w:rsidR="002A04F0" w:rsidRPr="008D1DDF" w14:paraId="1E38EE28" w14:textId="77777777" w:rsidTr="00031027">
        <w:trPr>
          <w:cantSplit/>
        </w:trPr>
        <w:tc>
          <w:tcPr>
            <w:tcW w:w="3258" w:type="dxa"/>
            <w:tcBorders>
              <w:top w:val="single" w:sz="4" w:space="0" w:color="auto"/>
              <w:left w:val="single" w:sz="4" w:space="0" w:color="auto"/>
              <w:bottom w:val="single" w:sz="4" w:space="0" w:color="auto"/>
              <w:right w:val="single" w:sz="4" w:space="0" w:color="auto"/>
            </w:tcBorders>
          </w:tcPr>
          <w:p w14:paraId="199B558A" w14:textId="77777777" w:rsidR="002A04F0" w:rsidRPr="008D1DDF" w:rsidRDefault="002A04F0" w:rsidP="00E43B43">
            <w:pPr>
              <w:ind w:left="284"/>
              <w:rPr>
                <w:noProof/>
                <w:szCs w:val="22"/>
              </w:rPr>
            </w:pPr>
            <w:r w:rsidRPr="008D1DDF">
              <w:rPr>
                <w:noProof/>
              </w:rPr>
              <w:t>P-gildi</w:t>
            </w:r>
            <w:r w:rsidRPr="008D1DDF">
              <w:rPr>
                <w:noProof/>
                <w:vertAlign w:val="superscript"/>
              </w:rPr>
              <w:t>b</w:t>
            </w:r>
          </w:p>
        </w:tc>
        <w:tc>
          <w:tcPr>
            <w:tcW w:w="6040" w:type="dxa"/>
            <w:gridSpan w:val="2"/>
            <w:tcBorders>
              <w:top w:val="single" w:sz="4" w:space="0" w:color="auto"/>
              <w:left w:val="single" w:sz="4" w:space="0" w:color="auto"/>
              <w:bottom w:val="single" w:sz="4" w:space="0" w:color="auto"/>
              <w:right w:val="single" w:sz="4" w:space="0" w:color="auto"/>
            </w:tcBorders>
          </w:tcPr>
          <w:p w14:paraId="772D418E" w14:textId="77777777" w:rsidR="002A04F0" w:rsidRPr="008D1DDF" w:rsidRDefault="002A04F0" w:rsidP="00E43B43">
            <w:pPr>
              <w:jc w:val="center"/>
              <w:rPr>
                <w:noProof/>
                <w:szCs w:val="22"/>
              </w:rPr>
            </w:pPr>
            <w:r w:rsidRPr="008D1DDF">
              <w:rPr>
                <w:noProof/>
                <w:szCs w:val="22"/>
              </w:rPr>
              <w:t>&lt;</w:t>
            </w:r>
            <w:r w:rsidR="00031027" w:rsidRPr="008D1DDF">
              <w:rPr>
                <w:noProof/>
                <w:szCs w:val="22"/>
              </w:rPr>
              <w:t> </w:t>
            </w:r>
            <w:r w:rsidRPr="008D1DDF">
              <w:rPr>
                <w:noProof/>
                <w:szCs w:val="22"/>
              </w:rPr>
              <w:t>0,0001</w:t>
            </w:r>
          </w:p>
        </w:tc>
      </w:tr>
      <w:tr w:rsidR="0081472B" w:rsidRPr="008D1DDF" w14:paraId="5B9D86BC" w14:textId="77777777" w:rsidTr="00031027">
        <w:trPr>
          <w:cantSplit/>
        </w:trPr>
        <w:tc>
          <w:tcPr>
            <w:tcW w:w="3258" w:type="dxa"/>
            <w:tcBorders>
              <w:top w:val="single" w:sz="4" w:space="0" w:color="auto"/>
              <w:left w:val="single" w:sz="4" w:space="0" w:color="auto"/>
              <w:bottom w:val="single" w:sz="4" w:space="0" w:color="auto"/>
              <w:right w:val="single" w:sz="4" w:space="0" w:color="auto"/>
            </w:tcBorders>
            <w:vAlign w:val="center"/>
          </w:tcPr>
          <w:p w14:paraId="09153AE5" w14:textId="77777777" w:rsidR="0081472B" w:rsidRPr="008D1DDF" w:rsidRDefault="002A04F0" w:rsidP="004656AD">
            <w:pPr>
              <w:keepNext/>
              <w:rPr>
                <w:noProof/>
                <w:szCs w:val="22"/>
              </w:rPr>
            </w:pPr>
            <w:r w:rsidRPr="008D1DDF">
              <w:rPr>
                <w:b/>
                <w:noProof/>
                <w:szCs w:val="22"/>
              </w:rPr>
              <w:t xml:space="preserve">Tíðni </w:t>
            </w:r>
            <w:r w:rsidR="00FB0C23" w:rsidRPr="008D1DDF">
              <w:rPr>
                <w:b/>
                <w:noProof/>
                <w:szCs w:val="22"/>
              </w:rPr>
              <w:t>fullrar</w:t>
            </w:r>
            <w:r w:rsidRPr="008D1DDF">
              <w:rPr>
                <w:b/>
                <w:noProof/>
                <w:szCs w:val="22"/>
              </w:rPr>
              <w:t xml:space="preserve"> svörunar</w:t>
            </w:r>
            <w:r w:rsidR="0081472B" w:rsidRPr="008D1DDF">
              <w:rPr>
                <w:b/>
                <w:noProof/>
                <w:szCs w:val="22"/>
                <w:vertAlign w:val="superscript"/>
              </w:rPr>
              <w:t xml:space="preserve"> </w:t>
            </w:r>
            <w:r w:rsidR="0081472B" w:rsidRPr="008D1DDF">
              <w:rPr>
                <w:b/>
                <w:noProof/>
                <w:szCs w:val="22"/>
              </w:rPr>
              <w:t>(%)</w:t>
            </w:r>
            <w:r w:rsidR="0081472B" w:rsidRPr="008D1DDF">
              <w:rPr>
                <w:b/>
                <w:noProof/>
                <w:szCs w:val="22"/>
                <w:vertAlign w:val="superscript"/>
              </w:rPr>
              <w:t>c</w:t>
            </w:r>
          </w:p>
        </w:tc>
        <w:tc>
          <w:tcPr>
            <w:tcW w:w="3020" w:type="dxa"/>
            <w:tcBorders>
              <w:top w:val="single" w:sz="4" w:space="0" w:color="auto"/>
              <w:left w:val="single" w:sz="4" w:space="0" w:color="auto"/>
              <w:bottom w:val="single" w:sz="4" w:space="0" w:color="auto"/>
              <w:right w:val="single" w:sz="4" w:space="0" w:color="auto"/>
            </w:tcBorders>
            <w:vAlign w:val="center"/>
          </w:tcPr>
          <w:p w14:paraId="0E8105D0" w14:textId="77777777" w:rsidR="0081472B" w:rsidRPr="008D1DDF" w:rsidRDefault="0081472B" w:rsidP="00E43B43">
            <w:pPr>
              <w:jc w:val="center"/>
              <w:rPr>
                <w:noProof/>
                <w:szCs w:val="22"/>
              </w:rPr>
            </w:pPr>
            <w:r w:rsidRPr="008D1DDF">
              <w:rPr>
                <w:noProof/>
                <w:szCs w:val="22"/>
              </w:rPr>
              <w:t>38</w:t>
            </w:r>
            <w:r w:rsidR="00631921" w:rsidRPr="008D1DDF">
              <w:rPr>
                <w:noProof/>
                <w:szCs w:val="22"/>
              </w:rPr>
              <w:t>,</w:t>
            </w:r>
            <w:r w:rsidRPr="008D1DDF">
              <w:rPr>
                <w:noProof/>
                <w:szCs w:val="22"/>
              </w:rPr>
              <w:t>7</w:t>
            </w:r>
          </w:p>
        </w:tc>
        <w:tc>
          <w:tcPr>
            <w:tcW w:w="3020" w:type="dxa"/>
            <w:tcBorders>
              <w:top w:val="single" w:sz="4" w:space="0" w:color="auto"/>
              <w:left w:val="single" w:sz="4" w:space="0" w:color="auto"/>
              <w:bottom w:val="single" w:sz="4" w:space="0" w:color="auto"/>
              <w:right w:val="single" w:sz="4" w:space="0" w:color="auto"/>
            </w:tcBorders>
            <w:vAlign w:val="center"/>
          </w:tcPr>
          <w:p w14:paraId="06C8ACE5" w14:textId="77777777" w:rsidR="0081472B" w:rsidRPr="008D1DDF" w:rsidRDefault="0081472B" w:rsidP="00E43B43">
            <w:pPr>
              <w:jc w:val="center"/>
              <w:rPr>
                <w:noProof/>
                <w:szCs w:val="22"/>
              </w:rPr>
            </w:pPr>
            <w:r w:rsidRPr="008D1DDF">
              <w:rPr>
                <w:noProof/>
                <w:szCs w:val="22"/>
              </w:rPr>
              <w:t>11</w:t>
            </w:r>
            <w:r w:rsidR="00631921" w:rsidRPr="008D1DDF">
              <w:rPr>
                <w:noProof/>
                <w:szCs w:val="22"/>
              </w:rPr>
              <w:t>,</w:t>
            </w:r>
            <w:r w:rsidRPr="008D1DDF">
              <w:rPr>
                <w:noProof/>
                <w:szCs w:val="22"/>
              </w:rPr>
              <w:t>4</w:t>
            </w:r>
          </w:p>
        </w:tc>
      </w:tr>
      <w:tr w:rsidR="0081472B" w:rsidRPr="008D1DDF" w14:paraId="56734C31" w14:textId="77777777" w:rsidTr="00031027">
        <w:trPr>
          <w:cantSplit/>
        </w:trPr>
        <w:tc>
          <w:tcPr>
            <w:tcW w:w="3258" w:type="dxa"/>
            <w:tcBorders>
              <w:top w:val="single" w:sz="4" w:space="0" w:color="auto"/>
              <w:left w:val="single" w:sz="4" w:space="0" w:color="auto"/>
              <w:bottom w:val="single" w:sz="4" w:space="0" w:color="auto"/>
              <w:right w:val="single" w:sz="4" w:space="0" w:color="auto"/>
            </w:tcBorders>
            <w:vAlign w:val="center"/>
          </w:tcPr>
          <w:p w14:paraId="4546C751" w14:textId="77777777" w:rsidR="0081472B" w:rsidRPr="008D1DDF" w:rsidRDefault="0081472B" w:rsidP="00E43B43">
            <w:pPr>
              <w:ind w:left="284"/>
              <w:rPr>
                <w:noProof/>
                <w:szCs w:val="22"/>
              </w:rPr>
            </w:pPr>
            <w:r w:rsidRPr="008D1DDF">
              <w:rPr>
                <w:noProof/>
                <w:szCs w:val="22"/>
              </w:rPr>
              <w:t>95% CI</w:t>
            </w:r>
          </w:p>
        </w:tc>
        <w:tc>
          <w:tcPr>
            <w:tcW w:w="3020" w:type="dxa"/>
            <w:tcBorders>
              <w:top w:val="single" w:sz="4" w:space="0" w:color="auto"/>
              <w:left w:val="single" w:sz="4" w:space="0" w:color="auto"/>
              <w:bottom w:val="single" w:sz="4" w:space="0" w:color="auto"/>
              <w:right w:val="single" w:sz="4" w:space="0" w:color="auto"/>
            </w:tcBorders>
            <w:vAlign w:val="center"/>
          </w:tcPr>
          <w:p w14:paraId="47595347" w14:textId="77777777" w:rsidR="0081472B" w:rsidRPr="008D1DDF" w:rsidRDefault="0081472B" w:rsidP="00E43B43">
            <w:pPr>
              <w:jc w:val="center"/>
              <w:rPr>
                <w:noProof/>
                <w:szCs w:val="22"/>
              </w:rPr>
            </w:pPr>
            <w:r w:rsidRPr="008D1DDF">
              <w:rPr>
                <w:noProof/>
                <w:szCs w:val="22"/>
              </w:rPr>
              <w:t>(29</w:t>
            </w:r>
            <w:r w:rsidR="00631921" w:rsidRPr="008D1DDF">
              <w:rPr>
                <w:noProof/>
                <w:szCs w:val="22"/>
              </w:rPr>
              <w:t>,</w:t>
            </w:r>
            <w:r w:rsidRPr="008D1DDF">
              <w:rPr>
                <w:noProof/>
                <w:szCs w:val="22"/>
              </w:rPr>
              <w:t>4</w:t>
            </w:r>
            <w:r w:rsidR="00631921" w:rsidRPr="008D1DDF">
              <w:rPr>
                <w:noProof/>
                <w:szCs w:val="22"/>
              </w:rPr>
              <w:t>;</w:t>
            </w:r>
            <w:r w:rsidRPr="008D1DDF">
              <w:rPr>
                <w:noProof/>
                <w:szCs w:val="22"/>
              </w:rPr>
              <w:t xml:space="preserve"> 48</w:t>
            </w:r>
            <w:r w:rsidR="00631921" w:rsidRPr="008D1DDF">
              <w:rPr>
                <w:noProof/>
                <w:szCs w:val="22"/>
              </w:rPr>
              <w:t>,</w:t>
            </w:r>
            <w:r w:rsidRPr="008D1DDF">
              <w:rPr>
                <w:noProof/>
                <w:szCs w:val="22"/>
              </w:rPr>
              <w:t>0)</w:t>
            </w:r>
          </w:p>
        </w:tc>
        <w:tc>
          <w:tcPr>
            <w:tcW w:w="3020" w:type="dxa"/>
            <w:tcBorders>
              <w:top w:val="single" w:sz="4" w:space="0" w:color="auto"/>
              <w:left w:val="single" w:sz="4" w:space="0" w:color="auto"/>
              <w:bottom w:val="single" w:sz="4" w:space="0" w:color="auto"/>
              <w:right w:val="single" w:sz="4" w:space="0" w:color="auto"/>
            </w:tcBorders>
            <w:vAlign w:val="center"/>
          </w:tcPr>
          <w:p w14:paraId="48DCB75D" w14:textId="77777777" w:rsidR="0081472B" w:rsidRPr="008D1DDF" w:rsidRDefault="0081472B" w:rsidP="00E43B43">
            <w:pPr>
              <w:jc w:val="center"/>
              <w:rPr>
                <w:noProof/>
                <w:szCs w:val="22"/>
              </w:rPr>
            </w:pPr>
            <w:r w:rsidRPr="008D1DDF">
              <w:rPr>
                <w:noProof/>
                <w:szCs w:val="22"/>
              </w:rPr>
              <w:t>(5</w:t>
            </w:r>
            <w:r w:rsidR="00631921" w:rsidRPr="008D1DDF">
              <w:rPr>
                <w:noProof/>
                <w:szCs w:val="22"/>
              </w:rPr>
              <w:t>,</w:t>
            </w:r>
            <w:r w:rsidRPr="008D1DDF">
              <w:rPr>
                <w:noProof/>
                <w:szCs w:val="22"/>
              </w:rPr>
              <w:t>3</w:t>
            </w:r>
            <w:r w:rsidR="00631921" w:rsidRPr="008D1DDF">
              <w:rPr>
                <w:noProof/>
                <w:szCs w:val="22"/>
              </w:rPr>
              <w:t>;</w:t>
            </w:r>
            <w:r w:rsidRPr="008D1DDF">
              <w:rPr>
                <w:noProof/>
                <w:szCs w:val="22"/>
              </w:rPr>
              <w:t xml:space="preserve"> 17</w:t>
            </w:r>
            <w:r w:rsidR="00631921" w:rsidRPr="008D1DDF">
              <w:rPr>
                <w:noProof/>
                <w:szCs w:val="22"/>
              </w:rPr>
              <w:t>,</w:t>
            </w:r>
            <w:r w:rsidRPr="008D1DDF">
              <w:rPr>
                <w:noProof/>
                <w:szCs w:val="22"/>
              </w:rPr>
              <w:t>5)</w:t>
            </w:r>
          </w:p>
        </w:tc>
      </w:tr>
      <w:tr w:rsidR="0081472B" w:rsidRPr="008D1DDF" w14:paraId="71063734" w14:textId="77777777" w:rsidTr="00031027">
        <w:trPr>
          <w:cantSplit/>
        </w:trPr>
        <w:tc>
          <w:tcPr>
            <w:tcW w:w="3258" w:type="dxa"/>
            <w:tcBorders>
              <w:top w:val="single" w:sz="4" w:space="0" w:color="auto"/>
              <w:left w:val="single" w:sz="4" w:space="0" w:color="auto"/>
              <w:bottom w:val="single" w:sz="4" w:space="0" w:color="auto"/>
              <w:right w:val="single" w:sz="4" w:space="0" w:color="auto"/>
            </w:tcBorders>
            <w:vAlign w:val="center"/>
          </w:tcPr>
          <w:p w14:paraId="203ED2BD" w14:textId="77777777" w:rsidR="0081472B" w:rsidRPr="008D1DDF" w:rsidRDefault="0081472B" w:rsidP="00E43B43">
            <w:pPr>
              <w:ind w:left="284"/>
              <w:rPr>
                <w:noProof/>
                <w:szCs w:val="22"/>
              </w:rPr>
            </w:pPr>
            <w:r w:rsidRPr="008D1DDF">
              <w:rPr>
                <w:noProof/>
                <w:szCs w:val="22"/>
              </w:rPr>
              <w:t>P-</w:t>
            </w:r>
            <w:r w:rsidR="002A04F0" w:rsidRPr="008D1DDF">
              <w:rPr>
                <w:noProof/>
                <w:szCs w:val="22"/>
              </w:rPr>
              <w:t>gildi</w:t>
            </w:r>
            <w:r w:rsidRPr="008D1DDF">
              <w:rPr>
                <w:noProof/>
                <w:szCs w:val="22"/>
                <w:vertAlign w:val="superscript"/>
              </w:rPr>
              <w:t>d</w:t>
            </w:r>
          </w:p>
        </w:tc>
        <w:tc>
          <w:tcPr>
            <w:tcW w:w="6040" w:type="dxa"/>
            <w:gridSpan w:val="2"/>
            <w:tcBorders>
              <w:top w:val="single" w:sz="4" w:space="0" w:color="auto"/>
              <w:left w:val="single" w:sz="4" w:space="0" w:color="auto"/>
              <w:bottom w:val="single" w:sz="4" w:space="0" w:color="auto"/>
              <w:right w:val="single" w:sz="4" w:space="0" w:color="auto"/>
            </w:tcBorders>
            <w:vAlign w:val="center"/>
          </w:tcPr>
          <w:p w14:paraId="25275575" w14:textId="77777777" w:rsidR="0081472B" w:rsidRPr="008D1DDF" w:rsidRDefault="0081472B" w:rsidP="00E43B43">
            <w:pPr>
              <w:jc w:val="center"/>
              <w:rPr>
                <w:noProof/>
              </w:rPr>
            </w:pPr>
            <w:r w:rsidRPr="008D1DDF">
              <w:rPr>
                <w:noProof/>
                <w:szCs w:val="22"/>
              </w:rPr>
              <w:t>&lt;</w:t>
            </w:r>
            <w:r w:rsidR="00031027" w:rsidRPr="008D1DDF">
              <w:rPr>
                <w:noProof/>
                <w:szCs w:val="22"/>
              </w:rPr>
              <w:t> </w:t>
            </w:r>
            <w:r w:rsidRPr="008D1DDF">
              <w:rPr>
                <w:noProof/>
                <w:szCs w:val="22"/>
              </w:rPr>
              <w:t>0</w:t>
            </w:r>
            <w:r w:rsidR="00631921" w:rsidRPr="008D1DDF">
              <w:rPr>
                <w:noProof/>
                <w:szCs w:val="22"/>
              </w:rPr>
              <w:t>,</w:t>
            </w:r>
            <w:r w:rsidRPr="008D1DDF">
              <w:rPr>
                <w:noProof/>
                <w:szCs w:val="22"/>
              </w:rPr>
              <w:t>0001</w:t>
            </w:r>
          </w:p>
        </w:tc>
      </w:tr>
      <w:tr w:rsidR="0081472B" w:rsidRPr="008D1DDF" w14:paraId="10C167C4" w14:textId="77777777" w:rsidTr="00031027">
        <w:trPr>
          <w:cantSplit/>
        </w:trPr>
        <w:tc>
          <w:tcPr>
            <w:tcW w:w="3258" w:type="dxa"/>
            <w:tcBorders>
              <w:top w:val="single" w:sz="4" w:space="0" w:color="auto"/>
              <w:left w:val="single" w:sz="4" w:space="0" w:color="auto"/>
              <w:bottom w:val="single" w:sz="4" w:space="0" w:color="auto"/>
              <w:right w:val="single" w:sz="4" w:space="0" w:color="auto"/>
            </w:tcBorders>
            <w:vAlign w:val="center"/>
          </w:tcPr>
          <w:p w14:paraId="1680AD98" w14:textId="77777777" w:rsidR="0081472B" w:rsidRPr="008D1DDF" w:rsidRDefault="002A04F0" w:rsidP="004656AD">
            <w:pPr>
              <w:keepNext/>
              <w:rPr>
                <w:b/>
                <w:bCs/>
                <w:noProof/>
                <w:szCs w:val="22"/>
              </w:rPr>
            </w:pPr>
            <w:r w:rsidRPr="008D1DDF">
              <w:rPr>
                <w:b/>
                <w:noProof/>
              </w:rPr>
              <w:t>Heildarsvörunartíðni</w:t>
            </w:r>
            <w:r w:rsidRPr="008D1DDF">
              <w:rPr>
                <w:b/>
                <w:bCs/>
                <w:noProof/>
                <w:szCs w:val="22"/>
              </w:rPr>
              <w:t xml:space="preserve"> </w:t>
            </w:r>
            <w:r w:rsidR="0081472B" w:rsidRPr="008D1DDF">
              <w:rPr>
                <w:b/>
                <w:bCs/>
                <w:noProof/>
                <w:szCs w:val="22"/>
              </w:rPr>
              <w:t>(%)</w:t>
            </w:r>
            <w:r w:rsidR="0081472B" w:rsidRPr="008D1DDF">
              <w:rPr>
                <w:b/>
                <w:bCs/>
                <w:noProof/>
                <w:szCs w:val="22"/>
                <w:vertAlign w:val="superscript"/>
              </w:rPr>
              <w:t>e</w:t>
            </w:r>
          </w:p>
        </w:tc>
        <w:tc>
          <w:tcPr>
            <w:tcW w:w="3020" w:type="dxa"/>
            <w:tcBorders>
              <w:top w:val="single" w:sz="4" w:space="0" w:color="auto"/>
              <w:left w:val="single" w:sz="4" w:space="0" w:color="auto"/>
              <w:bottom w:val="single" w:sz="4" w:space="0" w:color="auto"/>
              <w:right w:val="single" w:sz="4" w:space="0" w:color="auto"/>
            </w:tcBorders>
            <w:vAlign w:val="center"/>
          </w:tcPr>
          <w:p w14:paraId="619062AE" w14:textId="77777777" w:rsidR="0081472B" w:rsidRPr="008D1DDF" w:rsidRDefault="0081472B" w:rsidP="00E43B43">
            <w:pPr>
              <w:jc w:val="center"/>
              <w:rPr>
                <w:noProof/>
                <w:szCs w:val="22"/>
              </w:rPr>
            </w:pPr>
            <w:r w:rsidRPr="008D1DDF">
              <w:rPr>
                <w:noProof/>
                <w:szCs w:val="22"/>
              </w:rPr>
              <w:t>86</w:t>
            </w:r>
            <w:r w:rsidR="00631921" w:rsidRPr="008D1DDF">
              <w:rPr>
                <w:noProof/>
                <w:szCs w:val="22"/>
              </w:rPr>
              <w:t>,</w:t>
            </w:r>
            <w:r w:rsidRPr="008D1DDF">
              <w:rPr>
                <w:noProof/>
                <w:szCs w:val="22"/>
              </w:rPr>
              <w:t>8</w:t>
            </w:r>
          </w:p>
        </w:tc>
        <w:tc>
          <w:tcPr>
            <w:tcW w:w="3020" w:type="dxa"/>
            <w:tcBorders>
              <w:top w:val="single" w:sz="4" w:space="0" w:color="auto"/>
              <w:left w:val="single" w:sz="4" w:space="0" w:color="auto"/>
              <w:bottom w:val="single" w:sz="4" w:space="0" w:color="auto"/>
              <w:right w:val="single" w:sz="4" w:space="0" w:color="auto"/>
            </w:tcBorders>
            <w:vAlign w:val="center"/>
          </w:tcPr>
          <w:p w14:paraId="7B268B78" w14:textId="77777777" w:rsidR="0081472B" w:rsidRPr="008D1DDF" w:rsidRDefault="0081472B" w:rsidP="00E43B43">
            <w:pPr>
              <w:jc w:val="center"/>
              <w:rPr>
                <w:noProof/>
                <w:szCs w:val="22"/>
              </w:rPr>
            </w:pPr>
            <w:r w:rsidRPr="008D1DDF">
              <w:rPr>
                <w:noProof/>
                <w:szCs w:val="22"/>
              </w:rPr>
              <w:t>84</w:t>
            </w:r>
            <w:r w:rsidR="00631921" w:rsidRPr="008D1DDF">
              <w:rPr>
                <w:noProof/>
                <w:szCs w:val="22"/>
              </w:rPr>
              <w:t>,</w:t>
            </w:r>
            <w:r w:rsidRPr="008D1DDF">
              <w:rPr>
                <w:noProof/>
                <w:szCs w:val="22"/>
              </w:rPr>
              <w:t>8</w:t>
            </w:r>
          </w:p>
        </w:tc>
      </w:tr>
      <w:tr w:rsidR="0081472B" w:rsidRPr="008D1DDF" w14:paraId="75E843B8" w14:textId="77777777" w:rsidTr="00031027">
        <w:trPr>
          <w:cantSplit/>
        </w:trPr>
        <w:tc>
          <w:tcPr>
            <w:tcW w:w="3258" w:type="dxa"/>
            <w:tcBorders>
              <w:top w:val="single" w:sz="4" w:space="0" w:color="auto"/>
              <w:left w:val="single" w:sz="4" w:space="0" w:color="auto"/>
              <w:bottom w:val="single" w:sz="4" w:space="0" w:color="auto"/>
              <w:right w:val="single" w:sz="4" w:space="0" w:color="auto"/>
            </w:tcBorders>
            <w:vAlign w:val="center"/>
          </w:tcPr>
          <w:p w14:paraId="66B696B4" w14:textId="77777777" w:rsidR="0081472B" w:rsidRPr="008D1DDF" w:rsidRDefault="0081472B" w:rsidP="00E43B43">
            <w:pPr>
              <w:ind w:left="284"/>
              <w:rPr>
                <w:noProof/>
                <w:szCs w:val="22"/>
              </w:rPr>
            </w:pPr>
            <w:r w:rsidRPr="008D1DDF">
              <w:rPr>
                <w:noProof/>
                <w:szCs w:val="22"/>
              </w:rPr>
              <w:t>95% CI</w:t>
            </w:r>
          </w:p>
        </w:tc>
        <w:tc>
          <w:tcPr>
            <w:tcW w:w="3020" w:type="dxa"/>
            <w:tcBorders>
              <w:top w:val="single" w:sz="4" w:space="0" w:color="auto"/>
              <w:left w:val="single" w:sz="4" w:space="0" w:color="auto"/>
              <w:bottom w:val="single" w:sz="4" w:space="0" w:color="auto"/>
              <w:right w:val="single" w:sz="4" w:space="0" w:color="auto"/>
            </w:tcBorders>
            <w:vAlign w:val="center"/>
          </w:tcPr>
          <w:p w14:paraId="05C062B1" w14:textId="77777777" w:rsidR="0081472B" w:rsidRPr="008D1DDF" w:rsidRDefault="0081472B" w:rsidP="00E43B43">
            <w:pPr>
              <w:jc w:val="center"/>
              <w:rPr>
                <w:noProof/>
                <w:szCs w:val="22"/>
              </w:rPr>
            </w:pPr>
            <w:r w:rsidRPr="008D1DDF">
              <w:rPr>
                <w:noProof/>
                <w:szCs w:val="22"/>
              </w:rPr>
              <w:t>(80</w:t>
            </w:r>
            <w:r w:rsidR="00631921" w:rsidRPr="008D1DDF">
              <w:rPr>
                <w:noProof/>
                <w:szCs w:val="22"/>
              </w:rPr>
              <w:t>,</w:t>
            </w:r>
            <w:r w:rsidRPr="008D1DDF">
              <w:rPr>
                <w:noProof/>
                <w:szCs w:val="22"/>
              </w:rPr>
              <w:t>3</w:t>
            </w:r>
            <w:r w:rsidR="00631921" w:rsidRPr="008D1DDF">
              <w:rPr>
                <w:noProof/>
                <w:szCs w:val="22"/>
              </w:rPr>
              <w:t>;</w:t>
            </w:r>
            <w:r w:rsidRPr="008D1DDF">
              <w:rPr>
                <w:noProof/>
                <w:szCs w:val="22"/>
              </w:rPr>
              <w:t xml:space="preserve"> 93</w:t>
            </w:r>
            <w:r w:rsidR="00631921" w:rsidRPr="008D1DDF">
              <w:rPr>
                <w:noProof/>
                <w:szCs w:val="22"/>
              </w:rPr>
              <w:t>,</w:t>
            </w:r>
            <w:r w:rsidRPr="008D1DDF">
              <w:rPr>
                <w:noProof/>
                <w:szCs w:val="22"/>
              </w:rPr>
              <w:t>2)</w:t>
            </w:r>
          </w:p>
        </w:tc>
        <w:tc>
          <w:tcPr>
            <w:tcW w:w="3020" w:type="dxa"/>
            <w:tcBorders>
              <w:top w:val="single" w:sz="4" w:space="0" w:color="auto"/>
              <w:left w:val="single" w:sz="4" w:space="0" w:color="auto"/>
              <w:bottom w:val="single" w:sz="4" w:space="0" w:color="auto"/>
              <w:right w:val="single" w:sz="4" w:space="0" w:color="auto"/>
            </w:tcBorders>
            <w:vAlign w:val="center"/>
          </w:tcPr>
          <w:p w14:paraId="4096D7F9" w14:textId="77777777" w:rsidR="0081472B" w:rsidRPr="008D1DDF" w:rsidRDefault="0081472B" w:rsidP="00E43B43">
            <w:pPr>
              <w:jc w:val="center"/>
              <w:rPr>
                <w:noProof/>
                <w:szCs w:val="22"/>
              </w:rPr>
            </w:pPr>
            <w:r w:rsidRPr="008D1DDF">
              <w:rPr>
                <w:noProof/>
                <w:szCs w:val="22"/>
              </w:rPr>
              <w:t>(77</w:t>
            </w:r>
            <w:r w:rsidR="00631921" w:rsidRPr="008D1DDF">
              <w:rPr>
                <w:noProof/>
                <w:szCs w:val="22"/>
              </w:rPr>
              <w:t>,</w:t>
            </w:r>
            <w:r w:rsidRPr="008D1DDF">
              <w:rPr>
                <w:noProof/>
                <w:szCs w:val="22"/>
              </w:rPr>
              <w:t>9</w:t>
            </w:r>
            <w:r w:rsidR="00631921" w:rsidRPr="008D1DDF">
              <w:rPr>
                <w:noProof/>
                <w:szCs w:val="22"/>
              </w:rPr>
              <w:t>;</w:t>
            </w:r>
            <w:r w:rsidRPr="008D1DDF">
              <w:rPr>
                <w:noProof/>
                <w:szCs w:val="22"/>
              </w:rPr>
              <w:t xml:space="preserve"> 91</w:t>
            </w:r>
            <w:r w:rsidR="00631921" w:rsidRPr="008D1DDF">
              <w:rPr>
                <w:noProof/>
                <w:szCs w:val="22"/>
              </w:rPr>
              <w:t>,</w:t>
            </w:r>
            <w:r w:rsidRPr="008D1DDF">
              <w:rPr>
                <w:noProof/>
                <w:szCs w:val="22"/>
              </w:rPr>
              <w:t>6)</w:t>
            </w:r>
          </w:p>
        </w:tc>
      </w:tr>
      <w:tr w:rsidR="0081472B" w:rsidRPr="008D1DDF" w14:paraId="28EFDC76" w14:textId="77777777" w:rsidTr="00031027">
        <w:trPr>
          <w:cantSplit/>
        </w:trPr>
        <w:tc>
          <w:tcPr>
            <w:tcW w:w="9298" w:type="dxa"/>
            <w:gridSpan w:val="3"/>
            <w:tcBorders>
              <w:top w:val="single" w:sz="4" w:space="0" w:color="auto"/>
            </w:tcBorders>
          </w:tcPr>
          <w:p w14:paraId="6A7AE8FF" w14:textId="77777777" w:rsidR="0081472B" w:rsidRPr="008D1DDF" w:rsidRDefault="0081472B" w:rsidP="00E43B43">
            <w:pPr>
              <w:ind w:left="284" w:hanging="284"/>
              <w:rPr>
                <w:noProof/>
                <w:sz w:val="18"/>
                <w:szCs w:val="18"/>
              </w:rPr>
            </w:pPr>
            <w:r w:rsidRPr="008D1DDF">
              <w:rPr>
                <w:noProof/>
                <w:szCs w:val="22"/>
                <w:vertAlign w:val="superscript"/>
              </w:rPr>
              <w:t>a</w:t>
            </w:r>
            <w:r w:rsidRPr="008D1DDF">
              <w:rPr>
                <w:noProof/>
                <w:sz w:val="18"/>
                <w:szCs w:val="18"/>
              </w:rPr>
              <w:tab/>
            </w:r>
            <w:r w:rsidR="00E159F9" w:rsidRPr="008D1DDF">
              <w:rPr>
                <w:noProof/>
                <w:sz w:val="18"/>
                <w:szCs w:val="18"/>
              </w:rPr>
              <w:t xml:space="preserve">Samkvæmt </w:t>
            </w:r>
            <w:r w:rsidR="00FB0C23" w:rsidRPr="008D1DDF">
              <w:rPr>
                <w:noProof/>
                <w:sz w:val="18"/>
                <w:szCs w:val="18"/>
              </w:rPr>
              <w:t xml:space="preserve">mati </w:t>
            </w:r>
            <w:r w:rsidRPr="008D1DDF">
              <w:rPr>
                <w:noProof/>
                <w:sz w:val="18"/>
                <w:szCs w:val="18"/>
              </w:rPr>
              <w:t>IRC</w:t>
            </w:r>
          </w:p>
          <w:p w14:paraId="084961EC" w14:textId="77777777" w:rsidR="0081472B" w:rsidRPr="008D1DDF" w:rsidRDefault="0081472B" w:rsidP="00E43B43">
            <w:pPr>
              <w:ind w:left="284" w:hanging="284"/>
              <w:rPr>
                <w:noProof/>
                <w:sz w:val="18"/>
                <w:szCs w:val="18"/>
              </w:rPr>
            </w:pPr>
            <w:r w:rsidRPr="008D1DDF">
              <w:rPr>
                <w:noProof/>
                <w:szCs w:val="22"/>
                <w:vertAlign w:val="superscript"/>
              </w:rPr>
              <w:t>b</w:t>
            </w:r>
            <w:r w:rsidRPr="008D1DDF">
              <w:rPr>
                <w:noProof/>
                <w:sz w:val="18"/>
                <w:szCs w:val="18"/>
              </w:rPr>
              <w:tab/>
              <w:t>P-</w:t>
            </w:r>
            <w:r w:rsidR="00D61F70" w:rsidRPr="008D1DDF">
              <w:rPr>
                <w:noProof/>
                <w:sz w:val="18"/>
                <w:szCs w:val="18"/>
              </w:rPr>
              <w:t>g</w:t>
            </w:r>
            <w:r w:rsidR="00E159F9" w:rsidRPr="008D1DDF">
              <w:rPr>
                <w:noProof/>
                <w:sz w:val="18"/>
                <w:szCs w:val="18"/>
              </w:rPr>
              <w:t xml:space="preserve">ildi er fengið úr lagskiptu </w:t>
            </w:r>
            <w:r w:rsidRPr="008D1DDF">
              <w:rPr>
                <w:noProof/>
                <w:sz w:val="18"/>
                <w:szCs w:val="18"/>
              </w:rPr>
              <w:t xml:space="preserve">log-rank </w:t>
            </w:r>
            <w:r w:rsidR="00E159F9" w:rsidRPr="008D1DDF">
              <w:rPr>
                <w:noProof/>
                <w:sz w:val="18"/>
                <w:szCs w:val="18"/>
              </w:rPr>
              <w:t>prófi</w:t>
            </w:r>
          </w:p>
          <w:p w14:paraId="023E41B4" w14:textId="77777777" w:rsidR="0081472B" w:rsidRPr="008D1DDF" w:rsidRDefault="0081472B" w:rsidP="00E43B43">
            <w:pPr>
              <w:ind w:left="284" w:hanging="284"/>
              <w:rPr>
                <w:noProof/>
                <w:sz w:val="18"/>
                <w:szCs w:val="18"/>
              </w:rPr>
            </w:pPr>
            <w:r w:rsidRPr="008D1DDF">
              <w:rPr>
                <w:noProof/>
                <w:szCs w:val="22"/>
                <w:vertAlign w:val="superscript"/>
              </w:rPr>
              <w:t>c</w:t>
            </w:r>
            <w:r w:rsidRPr="008D1DDF">
              <w:rPr>
                <w:noProof/>
                <w:sz w:val="18"/>
                <w:szCs w:val="18"/>
              </w:rPr>
              <w:tab/>
            </w:r>
            <w:r w:rsidR="006C454B" w:rsidRPr="008D1DDF">
              <w:rPr>
                <w:noProof/>
                <w:sz w:val="18"/>
                <w:szCs w:val="18"/>
              </w:rPr>
              <w:t>Þ.á m.</w:t>
            </w:r>
            <w:r w:rsidRPr="008D1DDF">
              <w:rPr>
                <w:noProof/>
                <w:sz w:val="18"/>
                <w:szCs w:val="18"/>
              </w:rPr>
              <w:t xml:space="preserve"> 3 </w:t>
            </w:r>
            <w:r w:rsidR="00E159F9" w:rsidRPr="008D1DDF">
              <w:rPr>
                <w:noProof/>
                <w:sz w:val="18"/>
                <w:szCs w:val="18"/>
              </w:rPr>
              <w:t>sjúklinga</w:t>
            </w:r>
            <w:r w:rsidR="006C454B" w:rsidRPr="008D1DDF">
              <w:rPr>
                <w:noProof/>
                <w:sz w:val="18"/>
                <w:szCs w:val="18"/>
              </w:rPr>
              <w:t>r</w:t>
            </w:r>
            <w:r w:rsidR="00E159F9" w:rsidRPr="008D1DDF">
              <w:rPr>
                <w:noProof/>
                <w:sz w:val="18"/>
                <w:szCs w:val="18"/>
              </w:rPr>
              <w:t xml:space="preserve"> í </w:t>
            </w:r>
            <w:r w:rsidRPr="008D1DDF">
              <w:rPr>
                <w:noProof/>
                <w:sz w:val="18"/>
                <w:szCs w:val="18"/>
              </w:rPr>
              <w:t xml:space="preserve">IMBRUVICA + venetoclax </w:t>
            </w:r>
            <w:r w:rsidR="00E159F9" w:rsidRPr="008D1DDF">
              <w:rPr>
                <w:noProof/>
                <w:sz w:val="18"/>
                <w:szCs w:val="18"/>
              </w:rPr>
              <w:t>hópnum með fulla svörun</w:t>
            </w:r>
            <w:r w:rsidRPr="008D1DDF">
              <w:rPr>
                <w:noProof/>
                <w:sz w:val="18"/>
                <w:szCs w:val="18"/>
              </w:rPr>
              <w:t xml:space="preserve"> </w:t>
            </w:r>
            <w:r w:rsidR="005314B0" w:rsidRPr="008D1DDF">
              <w:rPr>
                <w:noProof/>
                <w:sz w:val="18"/>
                <w:szCs w:val="18"/>
                <w:lang w:eastAsia="x-none"/>
              </w:rPr>
              <w:t>með ófullkominn bata með tilliti til mergjar</w:t>
            </w:r>
            <w:r w:rsidR="005314B0" w:rsidRPr="008D1DDF">
              <w:rPr>
                <w:noProof/>
                <w:sz w:val="18"/>
                <w:szCs w:val="18"/>
              </w:rPr>
              <w:t xml:space="preserve"> </w:t>
            </w:r>
            <w:r w:rsidRPr="008D1DDF">
              <w:rPr>
                <w:noProof/>
                <w:sz w:val="18"/>
                <w:szCs w:val="18"/>
              </w:rPr>
              <w:t>(CRi)</w:t>
            </w:r>
          </w:p>
          <w:p w14:paraId="296B34E3" w14:textId="77777777" w:rsidR="0081472B" w:rsidRPr="008D1DDF" w:rsidRDefault="0081472B" w:rsidP="00E43B43">
            <w:pPr>
              <w:ind w:left="284" w:hanging="284"/>
              <w:rPr>
                <w:noProof/>
                <w:sz w:val="18"/>
                <w:szCs w:val="18"/>
              </w:rPr>
            </w:pPr>
            <w:r w:rsidRPr="008D1DDF">
              <w:rPr>
                <w:noProof/>
                <w:szCs w:val="22"/>
                <w:vertAlign w:val="superscript"/>
              </w:rPr>
              <w:t>d</w:t>
            </w:r>
            <w:r w:rsidRPr="008D1DDF">
              <w:rPr>
                <w:noProof/>
                <w:sz w:val="18"/>
                <w:szCs w:val="18"/>
              </w:rPr>
              <w:tab/>
              <w:t>P-</w:t>
            </w:r>
            <w:r w:rsidR="00E159F9" w:rsidRPr="008D1DDF">
              <w:rPr>
                <w:noProof/>
                <w:sz w:val="18"/>
                <w:szCs w:val="18"/>
              </w:rPr>
              <w:t>gildi fengið úr</w:t>
            </w:r>
            <w:r w:rsidRPr="008D1DDF">
              <w:rPr>
                <w:noProof/>
                <w:sz w:val="18"/>
                <w:szCs w:val="18"/>
              </w:rPr>
              <w:t xml:space="preserve"> Cochran-Mantel-Haenszel </w:t>
            </w:r>
            <w:r w:rsidR="00D137AF" w:rsidRPr="008D1DDF">
              <w:rPr>
                <w:noProof/>
                <w:sz w:val="18"/>
                <w:szCs w:val="18"/>
              </w:rPr>
              <w:t>kí</w:t>
            </w:r>
            <w:r w:rsidR="00DD46E4" w:rsidRPr="008D1DDF">
              <w:rPr>
                <w:noProof/>
                <w:sz w:val="18"/>
                <w:szCs w:val="18"/>
              </w:rPr>
              <w:noBreakHyphen/>
            </w:r>
            <w:r w:rsidR="00D137AF" w:rsidRPr="008D1DDF">
              <w:rPr>
                <w:noProof/>
                <w:sz w:val="18"/>
                <w:szCs w:val="18"/>
              </w:rPr>
              <w:t>kvaðrat</w:t>
            </w:r>
            <w:r w:rsidRPr="008D1DDF">
              <w:rPr>
                <w:noProof/>
                <w:sz w:val="18"/>
                <w:szCs w:val="18"/>
              </w:rPr>
              <w:t xml:space="preserve"> </w:t>
            </w:r>
            <w:r w:rsidR="00E159F9" w:rsidRPr="008D1DDF">
              <w:rPr>
                <w:noProof/>
                <w:sz w:val="18"/>
                <w:szCs w:val="18"/>
              </w:rPr>
              <w:t>prófi</w:t>
            </w:r>
          </w:p>
          <w:p w14:paraId="10D8BF89" w14:textId="77777777" w:rsidR="0081472B" w:rsidRPr="008D1DDF" w:rsidRDefault="0081472B" w:rsidP="00E43B43">
            <w:pPr>
              <w:ind w:left="284" w:hanging="284"/>
              <w:rPr>
                <w:noProof/>
                <w:sz w:val="18"/>
                <w:szCs w:val="18"/>
              </w:rPr>
            </w:pPr>
            <w:r w:rsidRPr="008D1DDF">
              <w:rPr>
                <w:noProof/>
                <w:szCs w:val="22"/>
                <w:vertAlign w:val="superscript"/>
              </w:rPr>
              <w:t>e</w:t>
            </w:r>
            <w:r w:rsidRPr="008D1DDF">
              <w:rPr>
                <w:noProof/>
                <w:szCs w:val="22"/>
                <w:vertAlign w:val="superscript"/>
              </w:rPr>
              <w:tab/>
            </w:r>
            <w:r w:rsidR="00E159F9" w:rsidRPr="008D1DDF">
              <w:rPr>
                <w:noProof/>
                <w:sz w:val="18"/>
                <w:szCs w:val="18"/>
              </w:rPr>
              <w:t>Heildarsvörun</w:t>
            </w:r>
            <w:r w:rsidRPr="008D1DDF">
              <w:rPr>
                <w:noProof/>
                <w:sz w:val="18"/>
                <w:szCs w:val="18"/>
              </w:rPr>
              <w:t xml:space="preserve"> = CR+CRi+nPR+PR</w:t>
            </w:r>
          </w:p>
          <w:p w14:paraId="6638B7CB" w14:textId="77777777" w:rsidR="0081472B" w:rsidRPr="008D1DDF" w:rsidRDefault="0081472B" w:rsidP="00E43B43">
            <w:pPr>
              <w:rPr>
                <w:noProof/>
                <w:sz w:val="18"/>
                <w:szCs w:val="18"/>
              </w:rPr>
            </w:pPr>
            <w:r w:rsidRPr="008D1DDF">
              <w:rPr>
                <w:noProof/>
                <w:sz w:val="18"/>
                <w:szCs w:val="18"/>
              </w:rPr>
              <w:t xml:space="preserve">CR = </w:t>
            </w:r>
            <w:r w:rsidR="00E159F9" w:rsidRPr="008D1DDF">
              <w:rPr>
                <w:noProof/>
                <w:sz w:val="18"/>
                <w:szCs w:val="18"/>
              </w:rPr>
              <w:t>full svörun</w:t>
            </w:r>
            <w:r w:rsidRPr="008D1DDF">
              <w:rPr>
                <w:noProof/>
                <w:sz w:val="18"/>
                <w:szCs w:val="18"/>
              </w:rPr>
              <w:t xml:space="preserve">; CRi = </w:t>
            </w:r>
            <w:r w:rsidR="005314B0" w:rsidRPr="008D1DDF">
              <w:rPr>
                <w:noProof/>
                <w:sz w:val="18"/>
                <w:szCs w:val="18"/>
              </w:rPr>
              <w:t>full svörun með ófullkominn bata með tilliti til mergjar</w:t>
            </w:r>
            <w:r w:rsidRPr="008D1DDF">
              <w:rPr>
                <w:noProof/>
                <w:sz w:val="18"/>
                <w:szCs w:val="18"/>
              </w:rPr>
              <w:t xml:space="preserve">; HR = </w:t>
            </w:r>
            <w:r w:rsidR="005314B0" w:rsidRPr="008D1DDF">
              <w:rPr>
                <w:noProof/>
                <w:sz w:val="18"/>
                <w:szCs w:val="18"/>
              </w:rPr>
              <w:t>hættuhlutfall</w:t>
            </w:r>
            <w:r w:rsidRPr="008D1DDF">
              <w:rPr>
                <w:noProof/>
                <w:sz w:val="18"/>
                <w:szCs w:val="18"/>
              </w:rPr>
              <w:t xml:space="preserve">; NE = </w:t>
            </w:r>
            <w:r w:rsidR="005314B0" w:rsidRPr="008D1DDF">
              <w:rPr>
                <w:noProof/>
                <w:sz w:val="18"/>
                <w:szCs w:val="18"/>
              </w:rPr>
              <w:t>ekki hægt að meta</w:t>
            </w:r>
            <w:r w:rsidRPr="008D1DDF">
              <w:rPr>
                <w:noProof/>
                <w:sz w:val="18"/>
                <w:szCs w:val="18"/>
              </w:rPr>
              <w:t xml:space="preserve">; nPR = </w:t>
            </w:r>
            <w:r w:rsidR="005314B0" w:rsidRPr="008D1DDF">
              <w:rPr>
                <w:noProof/>
                <w:sz w:val="18"/>
                <w:szCs w:val="18"/>
              </w:rPr>
              <w:t>hlutasvörun með tilliti til eitla</w:t>
            </w:r>
            <w:r w:rsidRPr="008D1DDF">
              <w:rPr>
                <w:noProof/>
                <w:sz w:val="18"/>
                <w:szCs w:val="18"/>
              </w:rPr>
              <w:t xml:space="preserve">; PR = </w:t>
            </w:r>
            <w:r w:rsidR="005314B0" w:rsidRPr="008D1DDF">
              <w:rPr>
                <w:noProof/>
                <w:sz w:val="18"/>
                <w:szCs w:val="18"/>
              </w:rPr>
              <w:t>hlutasvörun</w:t>
            </w:r>
          </w:p>
        </w:tc>
      </w:tr>
    </w:tbl>
    <w:p w14:paraId="14E95C0F" w14:textId="77777777" w:rsidR="0081472B" w:rsidRPr="008D1DDF" w:rsidRDefault="0081472B" w:rsidP="00E43B43">
      <w:pPr>
        <w:rPr>
          <w:noProof/>
        </w:rPr>
      </w:pPr>
    </w:p>
    <w:p w14:paraId="577D5FF9" w14:textId="49EF1DCB" w:rsidR="0081472B" w:rsidRPr="008D1DDF" w:rsidRDefault="005314B0" w:rsidP="004656AD">
      <w:pPr>
        <w:keepNext/>
        <w:ind w:left="1134" w:hanging="1134"/>
        <w:rPr>
          <w:noProof/>
        </w:rPr>
      </w:pPr>
      <w:r w:rsidRPr="008D1DDF">
        <w:rPr>
          <w:b/>
          <w:bCs/>
          <w:noProof/>
        </w:rPr>
        <w:lastRenderedPageBreak/>
        <w:t>Mynd</w:t>
      </w:r>
      <w:r w:rsidR="0081472B" w:rsidRPr="008D1DDF">
        <w:rPr>
          <w:b/>
          <w:bCs/>
          <w:noProof/>
        </w:rPr>
        <w:t> </w:t>
      </w:r>
      <w:r w:rsidR="000C5067" w:rsidRPr="008D1DDF">
        <w:rPr>
          <w:b/>
          <w:bCs/>
          <w:noProof/>
        </w:rPr>
        <w:t>10</w:t>
      </w:r>
      <w:r w:rsidR="0081472B" w:rsidRPr="008D1DDF">
        <w:rPr>
          <w:b/>
          <w:bCs/>
          <w:noProof/>
        </w:rPr>
        <w:t>:</w:t>
      </w:r>
      <w:r w:rsidR="0081472B" w:rsidRPr="008D1DDF">
        <w:rPr>
          <w:b/>
          <w:bCs/>
          <w:noProof/>
        </w:rPr>
        <w:tab/>
      </w:r>
      <w:r w:rsidRPr="008D1DDF">
        <w:rPr>
          <w:b/>
          <w:bCs/>
          <w:noProof/>
        </w:rPr>
        <w:t>Kaplan-Meier graf fyrir lifun án versnunar sjúkdóms (</w:t>
      </w:r>
      <w:r w:rsidRPr="008D1DDF">
        <w:rPr>
          <w:b/>
          <w:noProof/>
        </w:rPr>
        <w:t>þýði samkvæmt meðferðaráætlun (ITT)</w:t>
      </w:r>
      <w:r w:rsidR="006F14DF" w:rsidRPr="008D1DDF">
        <w:rPr>
          <w:b/>
          <w:noProof/>
        </w:rPr>
        <w:t>)</w:t>
      </w:r>
      <w:r w:rsidRPr="008D1DDF">
        <w:rPr>
          <w:b/>
          <w:noProof/>
        </w:rPr>
        <w:t xml:space="preserve"> hjá sjúklingum með</w:t>
      </w:r>
      <w:r w:rsidR="0081472B" w:rsidRPr="008D1DDF">
        <w:rPr>
          <w:b/>
          <w:bCs/>
          <w:noProof/>
        </w:rPr>
        <w:t xml:space="preserve"> CLL </w:t>
      </w:r>
      <w:r w:rsidRPr="008D1DDF">
        <w:rPr>
          <w:b/>
          <w:bCs/>
          <w:noProof/>
        </w:rPr>
        <w:t>í rannsókn</w:t>
      </w:r>
      <w:r w:rsidR="0081472B" w:rsidRPr="008D1DDF">
        <w:rPr>
          <w:b/>
          <w:bCs/>
          <w:noProof/>
        </w:rPr>
        <w:t xml:space="preserve"> CLL3011</w:t>
      </w:r>
    </w:p>
    <w:p w14:paraId="7FD7B9F5" w14:textId="0912A6E9" w:rsidR="0081472B" w:rsidRPr="008D1DDF" w:rsidRDefault="00510964" w:rsidP="00E43B43">
      <w:pPr>
        <w:rPr>
          <w:noProof/>
        </w:rPr>
      </w:pPr>
      <w:r w:rsidRPr="008D1DDF">
        <w:rPr>
          <w:noProof/>
        </w:rPr>
        <w:drawing>
          <wp:inline distT="0" distB="0" distL="0" distR="0" wp14:anchorId="7FE97E2E" wp14:editId="1D3EB0D5">
            <wp:extent cx="5638800" cy="4905375"/>
            <wp:effectExtent l="0" t="0" r="0" b="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8800" cy="4905375"/>
                    </a:xfrm>
                    <a:prstGeom prst="rect">
                      <a:avLst/>
                    </a:prstGeom>
                    <a:noFill/>
                    <a:ln>
                      <a:noFill/>
                    </a:ln>
                  </pic:spPr>
                </pic:pic>
              </a:graphicData>
            </a:graphic>
          </wp:inline>
        </w:drawing>
      </w:r>
    </w:p>
    <w:p w14:paraId="1205D86E" w14:textId="77777777" w:rsidR="0081472B" w:rsidRPr="008D1DDF" w:rsidRDefault="0081472B" w:rsidP="00E43B43">
      <w:pPr>
        <w:rPr>
          <w:noProof/>
        </w:rPr>
      </w:pPr>
      <w:bookmarkStart w:id="59" w:name="_Hlk85459245"/>
    </w:p>
    <w:p w14:paraId="054CA126" w14:textId="77777777" w:rsidR="0081472B" w:rsidRPr="008D1DDF" w:rsidRDefault="005314B0" w:rsidP="00E43B43">
      <w:pPr>
        <w:rPr>
          <w:noProof/>
        </w:rPr>
      </w:pPr>
      <w:r w:rsidRPr="008D1DDF">
        <w:rPr>
          <w:noProof/>
        </w:rPr>
        <w:t xml:space="preserve">Samræmi var á meðferðaráhrifum </w:t>
      </w:r>
      <w:r w:rsidR="0081472B" w:rsidRPr="008D1DDF">
        <w:rPr>
          <w:noProof/>
        </w:rPr>
        <w:t xml:space="preserve">IMBRUVICA </w:t>
      </w:r>
      <w:r w:rsidRPr="008D1DDF">
        <w:rPr>
          <w:noProof/>
        </w:rPr>
        <w:t>ásamt</w:t>
      </w:r>
      <w:r w:rsidR="0081472B" w:rsidRPr="008D1DDF">
        <w:rPr>
          <w:noProof/>
        </w:rPr>
        <w:t xml:space="preserve"> venetoclax</w:t>
      </w:r>
      <w:r w:rsidRPr="008D1DDF">
        <w:rPr>
          <w:noProof/>
        </w:rPr>
        <w:t>i</w:t>
      </w:r>
      <w:r w:rsidR="0081472B" w:rsidRPr="008D1DDF">
        <w:rPr>
          <w:noProof/>
        </w:rPr>
        <w:t xml:space="preserve"> </w:t>
      </w:r>
      <w:r w:rsidR="00BA6BD0" w:rsidRPr="008D1DDF">
        <w:rPr>
          <w:noProof/>
        </w:rPr>
        <w:t>yfir</w:t>
      </w:r>
      <w:r w:rsidRPr="008D1DDF">
        <w:rPr>
          <w:noProof/>
        </w:rPr>
        <w:t xml:space="preserve"> hááhættu</w:t>
      </w:r>
      <w:r w:rsidR="0081472B" w:rsidRPr="008D1DDF">
        <w:rPr>
          <w:noProof/>
        </w:rPr>
        <w:t xml:space="preserve"> CLL </w:t>
      </w:r>
      <w:r w:rsidR="003E6CCF" w:rsidRPr="008D1DDF">
        <w:rPr>
          <w:noProof/>
        </w:rPr>
        <w:t>þýði</w:t>
      </w:r>
      <w:r w:rsidR="00BA6BD0" w:rsidRPr="008D1DDF">
        <w:rPr>
          <w:noProof/>
        </w:rPr>
        <w:t>ð</w:t>
      </w:r>
      <w:r w:rsidR="003E6CCF" w:rsidRPr="008D1DDF">
        <w:rPr>
          <w:noProof/>
        </w:rPr>
        <w:t xml:space="preserve"> </w:t>
      </w:r>
      <w:r w:rsidR="0081472B" w:rsidRPr="008D1DDF">
        <w:rPr>
          <w:noProof/>
        </w:rPr>
        <w:t xml:space="preserve">(TP53 </w:t>
      </w:r>
      <w:r w:rsidRPr="008D1DDF">
        <w:rPr>
          <w:noProof/>
        </w:rPr>
        <w:t>stökkbreyting</w:t>
      </w:r>
      <w:r w:rsidR="0081472B" w:rsidRPr="008D1DDF">
        <w:rPr>
          <w:noProof/>
        </w:rPr>
        <w:t>, 1</w:t>
      </w:r>
      <w:r w:rsidR="003E6CCF" w:rsidRPr="008D1DDF">
        <w:rPr>
          <w:noProof/>
        </w:rPr>
        <w:t>1</w:t>
      </w:r>
      <w:r w:rsidR="0081472B" w:rsidRPr="008D1DDF">
        <w:rPr>
          <w:noProof/>
        </w:rPr>
        <w:t>q</w:t>
      </w:r>
      <w:r w:rsidRPr="008D1DDF">
        <w:rPr>
          <w:noProof/>
        </w:rPr>
        <w:t xml:space="preserve"> </w:t>
      </w:r>
      <w:r w:rsidR="00FB0C23" w:rsidRPr="008D1DDF">
        <w:rPr>
          <w:noProof/>
        </w:rPr>
        <w:t xml:space="preserve">úrfelling </w:t>
      </w:r>
      <w:r w:rsidRPr="008D1DDF">
        <w:rPr>
          <w:noProof/>
        </w:rPr>
        <w:t>eða</w:t>
      </w:r>
      <w:r w:rsidR="0081472B" w:rsidRPr="008D1DDF">
        <w:rPr>
          <w:noProof/>
        </w:rPr>
        <w:t xml:space="preserve"> IGHV</w:t>
      </w:r>
      <w:r w:rsidRPr="008D1DDF">
        <w:rPr>
          <w:noProof/>
        </w:rPr>
        <w:t xml:space="preserve"> án stökkbreytinga</w:t>
      </w:r>
      <w:r w:rsidR="0081472B" w:rsidRPr="008D1DDF">
        <w:rPr>
          <w:noProof/>
        </w:rPr>
        <w:t xml:space="preserve">) </w:t>
      </w:r>
      <w:r w:rsidRPr="008D1DDF">
        <w:rPr>
          <w:noProof/>
        </w:rPr>
        <w:t xml:space="preserve">með hættuhlutfall </w:t>
      </w:r>
      <w:r w:rsidR="003E6CCF" w:rsidRPr="008D1DDF">
        <w:rPr>
          <w:noProof/>
        </w:rPr>
        <w:t xml:space="preserve">fyrir </w:t>
      </w:r>
      <w:r w:rsidRPr="008D1DDF">
        <w:rPr>
          <w:noProof/>
        </w:rPr>
        <w:t>lifun án versnunar sjúkdóms</w:t>
      </w:r>
      <w:r w:rsidR="0081472B" w:rsidRPr="008D1DDF">
        <w:rPr>
          <w:noProof/>
        </w:rPr>
        <w:t xml:space="preserve"> 0</w:t>
      </w:r>
      <w:r w:rsidRPr="008D1DDF">
        <w:rPr>
          <w:noProof/>
        </w:rPr>
        <w:t>,</w:t>
      </w:r>
      <w:r w:rsidR="0081472B" w:rsidRPr="008D1DDF">
        <w:rPr>
          <w:noProof/>
        </w:rPr>
        <w:t>23 [95% CI (0</w:t>
      </w:r>
      <w:r w:rsidRPr="008D1DDF">
        <w:rPr>
          <w:noProof/>
        </w:rPr>
        <w:t>,</w:t>
      </w:r>
      <w:r w:rsidR="0081472B" w:rsidRPr="008D1DDF">
        <w:rPr>
          <w:noProof/>
        </w:rPr>
        <w:t>13</w:t>
      </w:r>
      <w:r w:rsidRPr="008D1DDF">
        <w:rPr>
          <w:noProof/>
        </w:rPr>
        <w:t>;</w:t>
      </w:r>
      <w:r w:rsidR="0081472B" w:rsidRPr="008D1DDF">
        <w:rPr>
          <w:noProof/>
        </w:rPr>
        <w:t> 0</w:t>
      </w:r>
      <w:r w:rsidRPr="008D1DDF">
        <w:rPr>
          <w:noProof/>
        </w:rPr>
        <w:t>,</w:t>
      </w:r>
      <w:r w:rsidR="0081472B" w:rsidRPr="008D1DDF">
        <w:rPr>
          <w:noProof/>
        </w:rPr>
        <w:t>41)].</w:t>
      </w:r>
    </w:p>
    <w:bookmarkEnd w:id="59"/>
    <w:p w14:paraId="67CED038" w14:textId="77777777" w:rsidR="0081472B" w:rsidRPr="008D1DDF" w:rsidRDefault="0081472B" w:rsidP="00E43B43">
      <w:pPr>
        <w:rPr>
          <w:noProof/>
        </w:rPr>
      </w:pPr>
    </w:p>
    <w:p w14:paraId="0416F500" w14:textId="77777777" w:rsidR="0081472B" w:rsidRPr="008D1DDF" w:rsidRDefault="005314B0" w:rsidP="00E43B43">
      <w:pPr>
        <w:rPr>
          <w:noProof/>
        </w:rPr>
      </w:pPr>
      <w:r w:rsidRPr="008D1DDF">
        <w:rPr>
          <w:noProof/>
        </w:rPr>
        <w:t>Upp</w:t>
      </w:r>
      <w:r w:rsidR="00D61F70" w:rsidRPr="008D1DDF">
        <w:rPr>
          <w:noProof/>
        </w:rPr>
        <w:t>l</w:t>
      </w:r>
      <w:r w:rsidRPr="008D1DDF">
        <w:rPr>
          <w:noProof/>
        </w:rPr>
        <w:t>ýsingar um heildar</w:t>
      </w:r>
      <w:r w:rsidR="00D61F70" w:rsidRPr="008D1DDF">
        <w:rPr>
          <w:noProof/>
        </w:rPr>
        <w:t>l</w:t>
      </w:r>
      <w:r w:rsidRPr="008D1DDF">
        <w:rPr>
          <w:noProof/>
        </w:rPr>
        <w:t>ifun voru ekki full</w:t>
      </w:r>
      <w:r w:rsidR="00D32326" w:rsidRPr="008D1DDF">
        <w:rPr>
          <w:noProof/>
        </w:rPr>
        <w:t>mótaðar</w:t>
      </w:r>
      <w:r w:rsidR="0081472B" w:rsidRPr="008D1DDF">
        <w:rPr>
          <w:noProof/>
        </w:rPr>
        <w:t xml:space="preserve">. </w:t>
      </w:r>
      <w:r w:rsidR="00D61F70" w:rsidRPr="008D1DDF">
        <w:rPr>
          <w:noProof/>
        </w:rPr>
        <w:t>Við</w:t>
      </w:r>
      <w:r w:rsidR="00C4035F" w:rsidRPr="008D1DDF">
        <w:rPr>
          <w:noProof/>
        </w:rPr>
        <w:t xml:space="preserve"> eftirfylgni </w:t>
      </w:r>
      <w:r w:rsidR="00D32326" w:rsidRPr="008D1DDF">
        <w:rPr>
          <w:noProof/>
        </w:rPr>
        <w:t xml:space="preserve">í </w:t>
      </w:r>
      <w:r w:rsidR="0081472B" w:rsidRPr="008D1DDF">
        <w:rPr>
          <w:noProof/>
        </w:rPr>
        <w:t>28 </w:t>
      </w:r>
      <w:r w:rsidR="00C4035F" w:rsidRPr="008D1DDF">
        <w:rPr>
          <w:noProof/>
        </w:rPr>
        <w:t xml:space="preserve">mánuði </w:t>
      </w:r>
      <w:r w:rsidR="00D32326" w:rsidRPr="008D1DDF">
        <w:rPr>
          <w:noProof/>
        </w:rPr>
        <w:t xml:space="preserve">(miðgildi) </w:t>
      </w:r>
      <w:r w:rsidR="00C4035F" w:rsidRPr="008D1DDF">
        <w:rPr>
          <w:noProof/>
        </w:rPr>
        <w:t>var enginn marktækur munur á meðferðarhópunum þar sem dauðsföll voru alls</w:t>
      </w:r>
      <w:r w:rsidR="0081472B" w:rsidRPr="008D1DDF">
        <w:rPr>
          <w:noProof/>
        </w:rPr>
        <w:t xml:space="preserve"> 23: 11 (10</w:t>
      </w:r>
      <w:r w:rsidR="00C4035F" w:rsidRPr="008D1DDF">
        <w:rPr>
          <w:noProof/>
        </w:rPr>
        <w:t>,</w:t>
      </w:r>
      <w:r w:rsidR="0081472B" w:rsidRPr="008D1DDF">
        <w:rPr>
          <w:noProof/>
        </w:rPr>
        <w:t xml:space="preserve">4%) </w:t>
      </w:r>
      <w:r w:rsidR="00C4035F" w:rsidRPr="008D1DDF">
        <w:rPr>
          <w:noProof/>
        </w:rPr>
        <w:t>í</w:t>
      </w:r>
      <w:r w:rsidR="0081472B" w:rsidRPr="008D1DDF">
        <w:rPr>
          <w:noProof/>
        </w:rPr>
        <w:t xml:space="preserve"> </w:t>
      </w:r>
      <w:r w:rsidR="00C4035F" w:rsidRPr="008D1DDF">
        <w:rPr>
          <w:noProof/>
        </w:rPr>
        <w:t xml:space="preserve">hópnum sem fékk </w:t>
      </w:r>
      <w:r w:rsidR="0081472B" w:rsidRPr="008D1DDF">
        <w:rPr>
          <w:noProof/>
        </w:rPr>
        <w:t xml:space="preserve">IMBRUVICA </w:t>
      </w:r>
      <w:r w:rsidR="00C4035F" w:rsidRPr="008D1DDF">
        <w:rPr>
          <w:noProof/>
        </w:rPr>
        <w:t>ásamt</w:t>
      </w:r>
      <w:r w:rsidR="0081472B" w:rsidRPr="008D1DDF">
        <w:rPr>
          <w:noProof/>
        </w:rPr>
        <w:t xml:space="preserve"> venetoclax</w:t>
      </w:r>
      <w:r w:rsidR="00C4035F" w:rsidRPr="008D1DDF">
        <w:rPr>
          <w:noProof/>
        </w:rPr>
        <w:t>i og</w:t>
      </w:r>
      <w:r w:rsidR="0081472B" w:rsidRPr="008D1DDF">
        <w:rPr>
          <w:noProof/>
        </w:rPr>
        <w:t xml:space="preserve"> 12 (11</w:t>
      </w:r>
      <w:r w:rsidR="00C4035F" w:rsidRPr="008D1DDF">
        <w:rPr>
          <w:noProof/>
        </w:rPr>
        <w:t>,</w:t>
      </w:r>
      <w:r w:rsidR="0081472B" w:rsidRPr="008D1DDF">
        <w:rPr>
          <w:noProof/>
        </w:rPr>
        <w:t xml:space="preserve">4%) </w:t>
      </w:r>
      <w:r w:rsidR="00C4035F" w:rsidRPr="008D1DDF">
        <w:rPr>
          <w:noProof/>
        </w:rPr>
        <w:t>í hópnum sem fékk</w:t>
      </w:r>
      <w:r w:rsidR="0081472B" w:rsidRPr="008D1DDF">
        <w:rPr>
          <w:noProof/>
        </w:rPr>
        <w:t xml:space="preserve"> chlorambucil </w:t>
      </w:r>
      <w:r w:rsidR="00C4035F" w:rsidRPr="008D1DDF">
        <w:rPr>
          <w:noProof/>
        </w:rPr>
        <w:t xml:space="preserve">ásamt </w:t>
      </w:r>
      <w:r w:rsidR="0081472B" w:rsidRPr="008D1DDF">
        <w:rPr>
          <w:noProof/>
        </w:rPr>
        <w:t>obinutuzumab</w:t>
      </w:r>
      <w:r w:rsidR="00D32326" w:rsidRPr="008D1DDF">
        <w:rPr>
          <w:noProof/>
        </w:rPr>
        <w:t>i</w:t>
      </w:r>
      <w:r w:rsidR="0081472B" w:rsidRPr="008D1DDF">
        <w:rPr>
          <w:noProof/>
        </w:rPr>
        <w:t xml:space="preserve"> </w:t>
      </w:r>
      <w:r w:rsidR="006A6766" w:rsidRPr="008D1DDF">
        <w:rPr>
          <w:noProof/>
        </w:rPr>
        <w:t>þar sem</w:t>
      </w:r>
      <w:r w:rsidR="00C4035F" w:rsidRPr="008D1DDF">
        <w:rPr>
          <w:noProof/>
        </w:rPr>
        <w:t xml:space="preserve"> hættuh</w:t>
      </w:r>
      <w:r w:rsidR="00D61F70" w:rsidRPr="008D1DDF">
        <w:rPr>
          <w:noProof/>
        </w:rPr>
        <w:t>l</w:t>
      </w:r>
      <w:r w:rsidR="00C4035F" w:rsidRPr="008D1DDF">
        <w:rPr>
          <w:noProof/>
        </w:rPr>
        <w:t>utfall hei</w:t>
      </w:r>
      <w:r w:rsidR="00D32326" w:rsidRPr="008D1DDF">
        <w:rPr>
          <w:noProof/>
        </w:rPr>
        <w:t>l</w:t>
      </w:r>
      <w:r w:rsidR="00C4035F" w:rsidRPr="008D1DDF">
        <w:rPr>
          <w:noProof/>
        </w:rPr>
        <w:t>darlifunar</w:t>
      </w:r>
      <w:r w:rsidR="0081472B" w:rsidRPr="008D1DDF">
        <w:rPr>
          <w:noProof/>
          <w:szCs w:val="24"/>
        </w:rPr>
        <w:t xml:space="preserve"> </w:t>
      </w:r>
      <w:r w:rsidR="006A6766" w:rsidRPr="008D1DDF">
        <w:rPr>
          <w:noProof/>
          <w:szCs w:val="24"/>
        </w:rPr>
        <w:t xml:space="preserve">var </w:t>
      </w:r>
      <w:r w:rsidR="0081472B" w:rsidRPr="008D1DDF">
        <w:rPr>
          <w:noProof/>
          <w:szCs w:val="24"/>
        </w:rPr>
        <w:t>1</w:t>
      </w:r>
      <w:r w:rsidR="00C4035F" w:rsidRPr="008D1DDF">
        <w:rPr>
          <w:noProof/>
          <w:szCs w:val="24"/>
        </w:rPr>
        <w:t>,</w:t>
      </w:r>
      <w:r w:rsidR="0081472B" w:rsidRPr="008D1DDF">
        <w:rPr>
          <w:noProof/>
          <w:szCs w:val="24"/>
        </w:rPr>
        <w:t>048 [95% CI (0</w:t>
      </w:r>
      <w:r w:rsidR="00C4035F" w:rsidRPr="008D1DDF">
        <w:rPr>
          <w:noProof/>
          <w:szCs w:val="24"/>
        </w:rPr>
        <w:t>,</w:t>
      </w:r>
      <w:r w:rsidR="0081472B" w:rsidRPr="008D1DDF">
        <w:rPr>
          <w:noProof/>
          <w:szCs w:val="24"/>
        </w:rPr>
        <w:t>454</w:t>
      </w:r>
      <w:r w:rsidR="00C4035F" w:rsidRPr="008D1DDF">
        <w:rPr>
          <w:noProof/>
          <w:szCs w:val="24"/>
        </w:rPr>
        <w:t>;</w:t>
      </w:r>
      <w:r w:rsidR="0081472B" w:rsidRPr="008D1DDF">
        <w:rPr>
          <w:noProof/>
          <w:szCs w:val="24"/>
        </w:rPr>
        <w:t xml:space="preserve"> 2</w:t>
      </w:r>
      <w:r w:rsidR="00D32326" w:rsidRPr="008D1DDF">
        <w:rPr>
          <w:noProof/>
          <w:szCs w:val="24"/>
        </w:rPr>
        <w:t>,</w:t>
      </w:r>
      <w:r w:rsidR="0081472B" w:rsidRPr="008D1DDF">
        <w:rPr>
          <w:noProof/>
          <w:szCs w:val="24"/>
        </w:rPr>
        <w:t>419)]</w:t>
      </w:r>
      <w:r w:rsidR="0081472B" w:rsidRPr="008D1DDF">
        <w:rPr>
          <w:noProof/>
        </w:rPr>
        <w:t xml:space="preserve">. </w:t>
      </w:r>
      <w:r w:rsidR="00C4035F" w:rsidRPr="008D1DDF">
        <w:rPr>
          <w:noProof/>
        </w:rPr>
        <w:t xml:space="preserve">Eftir 6 mánaða viðbótareftirfylgni var greint frá </w:t>
      </w:r>
      <w:r w:rsidR="0081472B" w:rsidRPr="008D1DDF">
        <w:rPr>
          <w:noProof/>
          <w:szCs w:val="24"/>
        </w:rPr>
        <w:t>11 (10</w:t>
      </w:r>
      <w:r w:rsidR="00C4035F" w:rsidRPr="008D1DDF">
        <w:rPr>
          <w:noProof/>
          <w:szCs w:val="24"/>
        </w:rPr>
        <w:t>,</w:t>
      </w:r>
      <w:r w:rsidR="0081472B" w:rsidRPr="008D1DDF">
        <w:rPr>
          <w:noProof/>
          <w:szCs w:val="24"/>
        </w:rPr>
        <w:t xml:space="preserve">4%) </w:t>
      </w:r>
      <w:r w:rsidR="00C4035F" w:rsidRPr="008D1DDF">
        <w:rPr>
          <w:noProof/>
          <w:szCs w:val="24"/>
        </w:rPr>
        <w:t>dauðsföllum í hó</w:t>
      </w:r>
      <w:r w:rsidR="00D61F70" w:rsidRPr="008D1DDF">
        <w:rPr>
          <w:noProof/>
          <w:szCs w:val="24"/>
        </w:rPr>
        <w:t>p</w:t>
      </w:r>
      <w:r w:rsidR="00C4035F" w:rsidRPr="008D1DDF">
        <w:rPr>
          <w:noProof/>
          <w:szCs w:val="24"/>
        </w:rPr>
        <w:t xml:space="preserve">num sem fékk </w:t>
      </w:r>
      <w:r w:rsidR="00C4035F" w:rsidRPr="008D1DDF">
        <w:rPr>
          <w:noProof/>
        </w:rPr>
        <w:t>IMBRUVICA ásamt venetoclaxi</w:t>
      </w:r>
      <w:r w:rsidR="00C4035F" w:rsidRPr="008D1DDF">
        <w:rPr>
          <w:noProof/>
          <w:szCs w:val="24"/>
        </w:rPr>
        <w:t xml:space="preserve"> og</w:t>
      </w:r>
      <w:r w:rsidR="0081472B" w:rsidRPr="008D1DDF">
        <w:rPr>
          <w:noProof/>
          <w:szCs w:val="24"/>
        </w:rPr>
        <w:t xml:space="preserve"> 16 (15</w:t>
      </w:r>
      <w:r w:rsidR="006A6766" w:rsidRPr="008D1DDF">
        <w:rPr>
          <w:noProof/>
          <w:szCs w:val="24"/>
        </w:rPr>
        <w:t>,</w:t>
      </w:r>
      <w:r w:rsidR="0081472B" w:rsidRPr="008D1DDF">
        <w:rPr>
          <w:noProof/>
          <w:szCs w:val="24"/>
        </w:rPr>
        <w:t xml:space="preserve">2%) </w:t>
      </w:r>
      <w:r w:rsidR="00C4035F" w:rsidRPr="008D1DDF">
        <w:rPr>
          <w:noProof/>
          <w:szCs w:val="24"/>
        </w:rPr>
        <w:t>dauðsföllum í hópnum sem fékk</w:t>
      </w:r>
      <w:r w:rsidR="0081472B" w:rsidRPr="008D1DDF">
        <w:rPr>
          <w:noProof/>
          <w:szCs w:val="24"/>
        </w:rPr>
        <w:t xml:space="preserve"> c</w:t>
      </w:r>
      <w:r w:rsidR="0081472B" w:rsidRPr="008D1DDF">
        <w:rPr>
          <w:noProof/>
        </w:rPr>
        <w:t xml:space="preserve">hlorambucil </w:t>
      </w:r>
      <w:r w:rsidR="00C4035F" w:rsidRPr="008D1DDF">
        <w:rPr>
          <w:noProof/>
        </w:rPr>
        <w:t xml:space="preserve">ásamt </w:t>
      </w:r>
      <w:r w:rsidR="0081472B" w:rsidRPr="008D1DDF">
        <w:rPr>
          <w:noProof/>
        </w:rPr>
        <w:t>obinutuzumab</w:t>
      </w:r>
      <w:r w:rsidR="00C4035F" w:rsidRPr="008D1DDF">
        <w:rPr>
          <w:noProof/>
        </w:rPr>
        <w:t xml:space="preserve">i þar sem </w:t>
      </w:r>
      <w:r w:rsidR="005F60DE" w:rsidRPr="008D1DDF">
        <w:rPr>
          <w:noProof/>
        </w:rPr>
        <w:t xml:space="preserve">mat á </w:t>
      </w:r>
      <w:r w:rsidR="00C4035F" w:rsidRPr="008D1DDF">
        <w:rPr>
          <w:noProof/>
        </w:rPr>
        <w:t>hættuhlutfall</w:t>
      </w:r>
      <w:r w:rsidR="005F60DE" w:rsidRPr="008D1DDF">
        <w:rPr>
          <w:noProof/>
        </w:rPr>
        <w:t>i</w:t>
      </w:r>
      <w:r w:rsidR="00C4035F" w:rsidRPr="008D1DDF">
        <w:rPr>
          <w:noProof/>
        </w:rPr>
        <w:t xml:space="preserve"> heildarlifunar var </w:t>
      </w:r>
      <w:r w:rsidR="0081472B" w:rsidRPr="008D1DDF">
        <w:rPr>
          <w:noProof/>
          <w:szCs w:val="24"/>
        </w:rPr>
        <w:t>0</w:t>
      </w:r>
      <w:r w:rsidR="00C4035F" w:rsidRPr="008D1DDF">
        <w:rPr>
          <w:noProof/>
          <w:szCs w:val="24"/>
        </w:rPr>
        <w:t>,</w:t>
      </w:r>
      <w:r w:rsidR="0081472B" w:rsidRPr="008D1DDF">
        <w:rPr>
          <w:noProof/>
          <w:szCs w:val="24"/>
        </w:rPr>
        <w:t>760 [95% CI (</w:t>
      </w:r>
      <w:r w:rsidR="0081472B" w:rsidRPr="008D1DDF">
        <w:rPr>
          <w:noProof/>
        </w:rPr>
        <w:t>0</w:t>
      </w:r>
      <w:r w:rsidR="00C4035F" w:rsidRPr="008D1DDF">
        <w:rPr>
          <w:noProof/>
        </w:rPr>
        <w:t>,</w:t>
      </w:r>
      <w:r w:rsidR="0081472B" w:rsidRPr="008D1DDF">
        <w:rPr>
          <w:noProof/>
        </w:rPr>
        <w:t>352</w:t>
      </w:r>
      <w:r w:rsidR="00C4035F" w:rsidRPr="008D1DDF">
        <w:rPr>
          <w:noProof/>
        </w:rPr>
        <w:t>;</w:t>
      </w:r>
      <w:r w:rsidR="0081472B" w:rsidRPr="008D1DDF">
        <w:rPr>
          <w:noProof/>
        </w:rPr>
        <w:t xml:space="preserve"> 1</w:t>
      </w:r>
      <w:r w:rsidR="00C4035F" w:rsidRPr="008D1DDF">
        <w:rPr>
          <w:noProof/>
        </w:rPr>
        <w:t>,</w:t>
      </w:r>
      <w:r w:rsidR="0081472B" w:rsidRPr="008D1DDF">
        <w:rPr>
          <w:noProof/>
        </w:rPr>
        <w:t>642</w:t>
      </w:r>
      <w:r w:rsidR="0081472B" w:rsidRPr="008D1DDF">
        <w:rPr>
          <w:noProof/>
          <w:szCs w:val="24"/>
        </w:rPr>
        <w:t>]).</w:t>
      </w:r>
    </w:p>
    <w:p w14:paraId="7FC1AFC0" w14:textId="77777777" w:rsidR="0081472B" w:rsidRPr="008D1DDF" w:rsidRDefault="0081472B" w:rsidP="00E43B43">
      <w:pPr>
        <w:rPr>
          <w:noProof/>
        </w:rPr>
      </w:pPr>
    </w:p>
    <w:tbl>
      <w:tblPr>
        <w:tblW w:w="50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1736"/>
        <w:gridCol w:w="1750"/>
        <w:gridCol w:w="1721"/>
        <w:gridCol w:w="1770"/>
      </w:tblGrid>
      <w:tr w:rsidR="0081472B" w:rsidRPr="008D1DDF" w14:paraId="0CDB43A1" w14:textId="77777777" w:rsidTr="0081472B">
        <w:trPr>
          <w:cantSplit/>
        </w:trPr>
        <w:tc>
          <w:tcPr>
            <w:tcW w:w="9084" w:type="dxa"/>
            <w:gridSpan w:val="5"/>
            <w:tcBorders>
              <w:top w:val="nil"/>
              <w:left w:val="nil"/>
              <w:bottom w:val="single" w:sz="4" w:space="0" w:color="auto"/>
              <w:right w:val="nil"/>
            </w:tcBorders>
          </w:tcPr>
          <w:p w14:paraId="44806624" w14:textId="1F42D687" w:rsidR="0081472B" w:rsidRPr="008D1DDF" w:rsidRDefault="0081472B" w:rsidP="004656AD">
            <w:pPr>
              <w:keepNext/>
              <w:ind w:left="1134" w:hanging="1134"/>
              <w:rPr>
                <w:b/>
                <w:noProof/>
                <w:szCs w:val="22"/>
              </w:rPr>
            </w:pPr>
            <w:bookmarkStart w:id="60" w:name="_Hlk85794907"/>
            <w:r w:rsidRPr="008D1DDF">
              <w:rPr>
                <w:b/>
                <w:bCs/>
                <w:noProof/>
                <w:szCs w:val="22"/>
              </w:rPr>
              <w:t>Ta</w:t>
            </w:r>
            <w:r w:rsidR="0039618B" w:rsidRPr="008D1DDF">
              <w:rPr>
                <w:b/>
                <w:bCs/>
                <w:noProof/>
                <w:szCs w:val="22"/>
              </w:rPr>
              <w:t>fla</w:t>
            </w:r>
            <w:r w:rsidRPr="008D1DDF">
              <w:rPr>
                <w:b/>
                <w:bCs/>
                <w:noProof/>
                <w:szCs w:val="22"/>
              </w:rPr>
              <w:t> </w:t>
            </w:r>
            <w:r w:rsidR="005076FF" w:rsidRPr="008D1DDF">
              <w:rPr>
                <w:b/>
                <w:bCs/>
                <w:noProof/>
                <w:szCs w:val="22"/>
              </w:rPr>
              <w:t>13</w:t>
            </w:r>
            <w:r w:rsidRPr="008D1DDF">
              <w:rPr>
                <w:b/>
                <w:bCs/>
                <w:noProof/>
                <w:szCs w:val="22"/>
              </w:rPr>
              <w:t>:</w:t>
            </w:r>
            <w:r w:rsidRPr="008D1DDF">
              <w:rPr>
                <w:b/>
                <w:bCs/>
                <w:noProof/>
                <w:szCs w:val="22"/>
              </w:rPr>
              <w:tab/>
            </w:r>
            <w:r w:rsidR="0039618B" w:rsidRPr="008D1DDF">
              <w:rPr>
                <w:b/>
                <w:bCs/>
                <w:noProof/>
                <w:szCs w:val="22"/>
              </w:rPr>
              <w:t>Neikvæ</w:t>
            </w:r>
            <w:r w:rsidR="00D32F1A" w:rsidRPr="008D1DDF">
              <w:rPr>
                <w:b/>
                <w:bCs/>
                <w:noProof/>
                <w:szCs w:val="22"/>
              </w:rPr>
              <w:t>ðnihlutfall</w:t>
            </w:r>
            <w:r w:rsidR="0039618B" w:rsidRPr="008D1DDF">
              <w:rPr>
                <w:b/>
                <w:bCs/>
                <w:noProof/>
                <w:szCs w:val="22"/>
              </w:rPr>
              <w:t xml:space="preserve"> </w:t>
            </w:r>
            <w:r w:rsidR="00D32F1A" w:rsidRPr="008D1DDF">
              <w:rPr>
                <w:b/>
                <w:bCs/>
                <w:noProof/>
                <w:szCs w:val="22"/>
              </w:rPr>
              <w:t>l</w:t>
            </w:r>
            <w:r w:rsidR="00D32F1A" w:rsidRPr="008D1DDF">
              <w:rPr>
                <w:b/>
                <w:bCs/>
                <w:noProof/>
              </w:rPr>
              <w:t>ágmarkssjúkdómsleifa</w:t>
            </w:r>
            <w:r w:rsidR="00D32F1A" w:rsidRPr="008D1DDF">
              <w:rPr>
                <w:b/>
                <w:bCs/>
                <w:noProof/>
                <w:szCs w:val="22"/>
              </w:rPr>
              <w:t xml:space="preserve"> </w:t>
            </w:r>
            <w:r w:rsidR="00D32326" w:rsidRPr="008D1DDF">
              <w:rPr>
                <w:b/>
                <w:bCs/>
                <w:noProof/>
                <w:szCs w:val="22"/>
              </w:rPr>
              <w:t xml:space="preserve">(MRD) </w:t>
            </w:r>
            <w:r w:rsidR="0039618B" w:rsidRPr="008D1DDF">
              <w:rPr>
                <w:b/>
                <w:bCs/>
                <w:noProof/>
                <w:szCs w:val="22"/>
              </w:rPr>
              <w:t>í rannsókn</w:t>
            </w:r>
            <w:r w:rsidRPr="008D1DDF">
              <w:rPr>
                <w:b/>
                <w:bCs/>
                <w:noProof/>
                <w:szCs w:val="22"/>
              </w:rPr>
              <w:t>CLL3011</w:t>
            </w:r>
          </w:p>
        </w:tc>
      </w:tr>
      <w:tr w:rsidR="0081472B" w:rsidRPr="008D1DDF" w14:paraId="404855CC" w14:textId="77777777" w:rsidTr="0081472B">
        <w:trPr>
          <w:cantSplit/>
        </w:trPr>
        <w:tc>
          <w:tcPr>
            <w:tcW w:w="2107" w:type="dxa"/>
            <w:tcBorders>
              <w:top w:val="single" w:sz="4" w:space="0" w:color="auto"/>
            </w:tcBorders>
          </w:tcPr>
          <w:p w14:paraId="52BE3514" w14:textId="77777777" w:rsidR="0081472B" w:rsidRPr="008D1DDF" w:rsidRDefault="0081472B" w:rsidP="004656AD">
            <w:pPr>
              <w:keepNext/>
              <w:rPr>
                <w:b/>
                <w:noProof/>
                <w:szCs w:val="22"/>
              </w:rPr>
            </w:pPr>
          </w:p>
        </w:tc>
        <w:tc>
          <w:tcPr>
            <w:tcW w:w="3486" w:type="dxa"/>
            <w:gridSpan w:val="2"/>
            <w:tcBorders>
              <w:top w:val="single" w:sz="4" w:space="0" w:color="auto"/>
            </w:tcBorders>
          </w:tcPr>
          <w:p w14:paraId="660725F1" w14:textId="77777777" w:rsidR="0081472B" w:rsidRPr="008D1DDF" w:rsidRDefault="0081472B" w:rsidP="004656AD">
            <w:pPr>
              <w:keepNext/>
              <w:jc w:val="center"/>
              <w:rPr>
                <w:rFonts w:ascii="Calibri" w:eastAsia="Calibri" w:hAnsi="Calibri"/>
                <w:b/>
                <w:bCs/>
                <w:noProof/>
                <w:szCs w:val="22"/>
              </w:rPr>
            </w:pPr>
            <w:r w:rsidRPr="008D1DDF">
              <w:rPr>
                <w:b/>
                <w:noProof/>
                <w:szCs w:val="22"/>
              </w:rPr>
              <w:t xml:space="preserve">NGS </w:t>
            </w:r>
            <w:r w:rsidR="00D32326" w:rsidRPr="008D1DDF">
              <w:rPr>
                <w:b/>
                <w:noProof/>
                <w:szCs w:val="22"/>
              </w:rPr>
              <w:t>greining</w:t>
            </w:r>
            <w:r w:rsidRPr="008D1DDF">
              <w:rPr>
                <w:b/>
                <w:noProof/>
                <w:szCs w:val="22"/>
                <w:vertAlign w:val="superscript"/>
              </w:rPr>
              <w:t>a</w:t>
            </w:r>
          </w:p>
        </w:tc>
        <w:tc>
          <w:tcPr>
            <w:tcW w:w="3491" w:type="dxa"/>
            <w:gridSpan w:val="2"/>
            <w:tcBorders>
              <w:top w:val="single" w:sz="4" w:space="0" w:color="auto"/>
            </w:tcBorders>
          </w:tcPr>
          <w:p w14:paraId="3B477B0C" w14:textId="77777777" w:rsidR="0081472B" w:rsidRPr="008D1DDF" w:rsidRDefault="00D32326" w:rsidP="004656AD">
            <w:pPr>
              <w:keepNext/>
              <w:jc w:val="center"/>
              <w:rPr>
                <w:b/>
                <w:noProof/>
                <w:szCs w:val="22"/>
                <w:vertAlign w:val="superscript"/>
              </w:rPr>
            </w:pPr>
            <w:r w:rsidRPr="008D1DDF">
              <w:rPr>
                <w:b/>
                <w:noProof/>
                <w:szCs w:val="22"/>
              </w:rPr>
              <w:t>Fumuflæðimæling</w:t>
            </w:r>
            <w:r w:rsidR="0081472B" w:rsidRPr="008D1DDF">
              <w:rPr>
                <w:b/>
                <w:noProof/>
                <w:szCs w:val="22"/>
                <w:vertAlign w:val="superscript"/>
              </w:rPr>
              <w:t>b</w:t>
            </w:r>
          </w:p>
        </w:tc>
      </w:tr>
      <w:tr w:rsidR="0081472B" w:rsidRPr="008D1DDF" w14:paraId="11DEF053" w14:textId="77777777" w:rsidTr="0081472B">
        <w:trPr>
          <w:cantSplit/>
        </w:trPr>
        <w:tc>
          <w:tcPr>
            <w:tcW w:w="2107" w:type="dxa"/>
          </w:tcPr>
          <w:p w14:paraId="3210562A" w14:textId="77777777" w:rsidR="0081472B" w:rsidRPr="008D1DDF" w:rsidRDefault="0081472B" w:rsidP="004656AD">
            <w:pPr>
              <w:keepNext/>
              <w:rPr>
                <w:b/>
                <w:noProof/>
                <w:szCs w:val="22"/>
              </w:rPr>
            </w:pPr>
          </w:p>
        </w:tc>
        <w:tc>
          <w:tcPr>
            <w:tcW w:w="1736" w:type="dxa"/>
          </w:tcPr>
          <w:p w14:paraId="37C6680B" w14:textId="77777777" w:rsidR="0081472B" w:rsidRPr="008D1DDF" w:rsidRDefault="0081472B" w:rsidP="004656AD">
            <w:pPr>
              <w:keepNext/>
              <w:jc w:val="center"/>
              <w:rPr>
                <w:b/>
                <w:noProof/>
                <w:szCs w:val="22"/>
              </w:rPr>
            </w:pPr>
            <w:r w:rsidRPr="008D1DDF">
              <w:rPr>
                <w:b/>
                <w:noProof/>
                <w:szCs w:val="22"/>
              </w:rPr>
              <w:t>IMBRUVICA + Venetoclax</w:t>
            </w:r>
          </w:p>
          <w:p w14:paraId="51923F38" w14:textId="77777777" w:rsidR="0081472B" w:rsidRPr="008D1DDF" w:rsidRDefault="0081472B" w:rsidP="004656AD">
            <w:pPr>
              <w:keepNext/>
              <w:jc w:val="center"/>
              <w:rPr>
                <w:b/>
                <w:noProof/>
                <w:szCs w:val="22"/>
              </w:rPr>
            </w:pPr>
            <w:r w:rsidRPr="008D1DDF">
              <w:rPr>
                <w:b/>
                <w:bCs/>
                <w:noProof/>
                <w:szCs w:val="22"/>
              </w:rPr>
              <w:t>N=106</w:t>
            </w:r>
          </w:p>
        </w:tc>
        <w:tc>
          <w:tcPr>
            <w:tcW w:w="1750" w:type="dxa"/>
          </w:tcPr>
          <w:p w14:paraId="72901D49" w14:textId="77777777" w:rsidR="0081472B" w:rsidRPr="008D1DDF" w:rsidRDefault="0081472B" w:rsidP="004656AD">
            <w:pPr>
              <w:keepNext/>
              <w:jc w:val="center"/>
              <w:rPr>
                <w:b/>
                <w:bCs/>
                <w:noProof/>
                <w:szCs w:val="22"/>
              </w:rPr>
            </w:pPr>
            <w:r w:rsidRPr="008D1DDF">
              <w:rPr>
                <w:b/>
                <w:bCs/>
                <w:noProof/>
                <w:szCs w:val="22"/>
              </w:rPr>
              <w:t>Chlorambucil + Obinutuzumab</w:t>
            </w:r>
          </w:p>
          <w:p w14:paraId="1DC06079" w14:textId="77777777" w:rsidR="0081472B" w:rsidRPr="008D1DDF" w:rsidRDefault="0081472B" w:rsidP="004656AD">
            <w:pPr>
              <w:keepNext/>
              <w:jc w:val="center"/>
              <w:rPr>
                <w:b/>
                <w:bCs/>
                <w:noProof/>
                <w:szCs w:val="22"/>
              </w:rPr>
            </w:pPr>
            <w:r w:rsidRPr="008D1DDF">
              <w:rPr>
                <w:b/>
                <w:bCs/>
                <w:noProof/>
                <w:szCs w:val="22"/>
              </w:rPr>
              <w:t>N=105</w:t>
            </w:r>
          </w:p>
        </w:tc>
        <w:tc>
          <w:tcPr>
            <w:tcW w:w="1721" w:type="dxa"/>
          </w:tcPr>
          <w:p w14:paraId="7841CB9C" w14:textId="77777777" w:rsidR="0081472B" w:rsidRPr="008D1DDF" w:rsidRDefault="0081472B" w:rsidP="004656AD">
            <w:pPr>
              <w:keepNext/>
              <w:jc w:val="center"/>
              <w:rPr>
                <w:b/>
                <w:noProof/>
                <w:szCs w:val="22"/>
              </w:rPr>
            </w:pPr>
            <w:r w:rsidRPr="008D1DDF">
              <w:rPr>
                <w:b/>
                <w:noProof/>
                <w:szCs w:val="22"/>
              </w:rPr>
              <w:t>IMBRUVICA + Venetoclax</w:t>
            </w:r>
          </w:p>
          <w:p w14:paraId="0F2D0EB8" w14:textId="77777777" w:rsidR="0081472B" w:rsidRPr="008D1DDF" w:rsidRDefault="0081472B" w:rsidP="004656AD">
            <w:pPr>
              <w:keepNext/>
              <w:jc w:val="center"/>
              <w:rPr>
                <w:b/>
                <w:bCs/>
                <w:noProof/>
                <w:szCs w:val="22"/>
              </w:rPr>
            </w:pPr>
            <w:r w:rsidRPr="008D1DDF">
              <w:rPr>
                <w:b/>
                <w:bCs/>
                <w:noProof/>
                <w:szCs w:val="22"/>
              </w:rPr>
              <w:t>N=106</w:t>
            </w:r>
          </w:p>
        </w:tc>
        <w:tc>
          <w:tcPr>
            <w:tcW w:w="1770" w:type="dxa"/>
          </w:tcPr>
          <w:p w14:paraId="4E9A63D0" w14:textId="77777777" w:rsidR="0081472B" w:rsidRPr="008D1DDF" w:rsidRDefault="0081472B" w:rsidP="004656AD">
            <w:pPr>
              <w:keepNext/>
              <w:jc w:val="center"/>
              <w:rPr>
                <w:b/>
                <w:bCs/>
                <w:noProof/>
                <w:szCs w:val="22"/>
              </w:rPr>
            </w:pPr>
            <w:r w:rsidRPr="008D1DDF">
              <w:rPr>
                <w:b/>
                <w:bCs/>
                <w:noProof/>
                <w:szCs w:val="22"/>
              </w:rPr>
              <w:t>Chlorambucil + Obinutuzumab</w:t>
            </w:r>
          </w:p>
          <w:p w14:paraId="13F3FA88" w14:textId="77777777" w:rsidR="0081472B" w:rsidRPr="008D1DDF" w:rsidRDefault="0081472B" w:rsidP="004656AD">
            <w:pPr>
              <w:keepNext/>
              <w:jc w:val="center"/>
              <w:rPr>
                <w:b/>
                <w:bCs/>
                <w:noProof/>
                <w:szCs w:val="22"/>
              </w:rPr>
            </w:pPr>
            <w:r w:rsidRPr="008D1DDF">
              <w:rPr>
                <w:b/>
                <w:bCs/>
                <w:noProof/>
                <w:szCs w:val="22"/>
              </w:rPr>
              <w:t>N=105</w:t>
            </w:r>
          </w:p>
        </w:tc>
      </w:tr>
      <w:tr w:rsidR="0081472B" w:rsidRPr="008D1DDF" w14:paraId="6192CC8A" w14:textId="77777777" w:rsidTr="0081472B">
        <w:trPr>
          <w:cantSplit/>
        </w:trPr>
        <w:tc>
          <w:tcPr>
            <w:tcW w:w="9084" w:type="dxa"/>
            <w:gridSpan w:val="5"/>
            <w:vAlign w:val="center"/>
          </w:tcPr>
          <w:p w14:paraId="30B66D7B" w14:textId="77777777" w:rsidR="0081472B" w:rsidRPr="008D1DDF" w:rsidRDefault="00D32326" w:rsidP="004656AD">
            <w:pPr>
              <w:keepNext/>
              <w:rPr>
                <w:noProof/>
                <w:szCs w:val="22"/>
              </w:rPr>
            </w:pPr>
            <w:r w:rsidRPr="008D1DDF">
              <w:rPr>
                <w:b/>
                <w:bCs/>
                <w:noProof/>
                <w:szCs w:val="22"/>
              </w:rPr>
              <w:t xml:space="preserve">Neikvæðnihlutfall </w:t>
            </w:r>
            <w:r w:rsidR="0081472B" w:rsidRPr="008D1DDF">
              <w:rPr>
                <w:b/>
                <w:bCs/>
                <w:noProof/>
                <w:szCs w:val="22"/>
              </w:rPr>
              <w:t>MRD</w:t>
            </w:r>
          </w:p>
        </w:tc>
      </w:tr>
      <w:tr w:rsidR="0081472B" w:rsidRPr="008D1DDF" w14:paraId="5E53C315" w14:textId="77777777" w:rsidTr="0081472B">
        <w:trPr>
          <w:cantSplit/>
        </w:trPr>
        <w:tc>
          <w:tcPr>
            <w:tcW w:w="2107" w:type="dxa"/>
          </w:tcPr>
          <w:p w14:paraId="57BDC790" w14:textId="77777777" w:rsidR="0081472B" w:rsidRPr="008D1DDF" w:rsidRDefault="0081472B" w:rsidP="00E43B43">
            <w:pPr>
              <w:rPr>
                <w:b/>
                <w:noProof/>
                <w:szCs w:val="22"/>
              </w:rPr>
            </w:pPr>
            <w:r w:rsidRPr="008D1DDF">
              <w:rPr>
                <w:noProof/>
                <w:szCs w:val="22"/>
              </w:rPr>
              <w:t>B</w:t>
            </w:r>
            <w:r w:rsidR="0039618B" w:rsidRPr="008D1DDF">
              <w:rPr>
                <w:noProof/>
                <w:szCs w:val="22"/>
              </w:rPr>
              <w:t>einmergur</w:t>
            </w:r>
            <w:r w:rsidRPr="008D1DDF">
              <w:rPr>
                <w:noProof/>
                <w:szCs w:val="22"/>
              </w:rPr>
              <w:t>, n (%)</w:t>
            </w:r>
          </w:p>
        </w:tc>
        <w:tc>
          <w:tcPr>
            <w:tcW w:w="1736" w:type="dxa"/>
            <w:vAlign w:val="center"/>
          </w:tcPr>
          <w:p w14:paraId="269DBBB3" w14:textId="77777777" w:rsidR="0081472B" w:rsidRPr="008D1DDF" w:rsidRDefault="0081472B" w:rsidP="00E43B43">
            <w:pPr>
              <w:jc w:val="center"/>
              <w:rPr>
                <w:b/>
                <w:bCs/>
                <w:noProof/>
                <w:szCs w:val="22"/>
              </w:rPr>
            </w:pPr>
            <w:r w:rsidRPr="008D1DDF">
              <w:rPr>
                <w:bCs/>
                <w:noProof/>
                <w:szCs w:val="22"/>
              </w:rPr>
              <w:t>59 (55</w:t>
            </w:r>
            <w:r w:rsidR="00631921" w:rsidRPr="008D1DDF">
              <w:rPr>
                <w:bCs/>
                <w:noProof/>
                <w:szCs w:val="22"/>
              </w:rPr>
              <w:t>,</w:t>
            </w:r>
            <w:r w:rsidRPr="008D1DDF">
              <w:rPr>
                <w:bCs/>
                <w:noProof/>
                <w:szCs w:val="22"/>
              </w:rPr>
              <w:t>7)</w:t>
            </w:r>
          </w:p>
        </w:tc>
        <w:tc>
          <w:tcPr>
            <w:tcW w:w="1750" w:type="dxa"/>
            <w:vAlign w:val="center"/>
          </w:tcPr>
          <w:p w14:paraId="0C369A72" w14:textId="77777777" w:rsidR="0081472B" w:rsidRPr="008D1DDF" w:rsidRDefault="0081472B" w:rsidP="00E43B43">
            <w:pPr>
              <w:jc w:val="center"/>
              <w:rPr>
                <w:b/>
                <w:bCs/>
                <w:noProof/>
                <w:szCs w:val="22"/>
              </w:rPr>
            </w:pPr>
            <w:r w:rsidRPr="008D1DDF">
              <w:rPr>
                <w:bCs/>
                <w:noProof/>
                <w:szCs w:val="22"/>
              </w:rPr>
              <w:t>22 (21</w:t>
            </w:r>
            <w:r w:rsidR="00631921" w:rsidRPr="008D1DDF">
              <w:rPr>
                <w:bCs/>
                <w:noProof/>
                <w:szCs w:val="22"/>
              </w:rPr>
              <w:t>,</w:t>
            </w:r>
            <w:r w:rsidRPr="008D1DDF">
              <w:rPr>
                <w:bCs/>
                <w:noProof/>
                <w:szCs w:val="22"/>
              </w:rPr>
              <w:t>0)</w:t>
            </w:r>
          </w:p>
        </w:tc>
        <w:tc>
          <w:tcPr>
            <w:tcW w:w="1721" w:type="dxa"/>
            <w:vAlign w:val="center"/>
          </w:tcPr>
          <w:p w14:paraId="25CFC7C8" w14:textId="77777777" w:rsidR="0081472B" w:rsidRPr="008D1DDF" w:rsidRDefault="0081472B" w:rsidP="00E43B43">
            <w:pPr>
              <w:jc w:val="center"/>
              <w:rPr>
                <w:noProof/>
                <w:szCs w:val="22"/>
              </w:rPr>
            </w:pPr>
            <w:r w:rsidRPr="008D1DDF">
              <w:rPr>
                <w:noProof/>
              </w:rPr>
              <w:t>72 (67</w:t>
            </w:r>
            <w:r w:rsidR="00631921" w:rsidRPr="008D1DDF">
              <w:rPr>
                <w:noProof/>
              </w:rPr>
              <w:t>,</w:t>
            </w:r>
            <w:r w:rsidRPr="008D1DDF">
              <w:rPr>
                <w:noProof/>
              </w:rPr>
              <w:t>9)</w:t>
            </w:r>
          </w:p>
        </w:tc>
        <w:tc>
          <w:tcPr>
            <w:tcW w:w="1770" w:type="dxa"/>
            <w:vAlign w:val="center"/>
          </w:tcPr>
          <w:p w14:paraId="2F2FF842" w14:textId="77777777" w:rsidR="0081472B" w:rsidRPr="008D1DDF" w:rsidRDefault="0081472B" w:rsidP="00E43B43">
            <w:pPr>
              <w:jc w:val="center"/>
              <w:rPr>
                <w:noProof/>
                <w:szCs w:val="22"/>
              </w:rPr>
            </w:pPr>
            <w:r w:rsidRPr="008D1DDF">
              <w:rPr>
                <w:noProof/>
              </w:rPr>
              <w:t>24 (22</w:t>
            </w:r>
            <w:r w:rsidR="00631921" w:rsidRPr="008D1DDF">
              <w:rPr>
                <w:noProof/>
              </w:rPr>
              <w:t>,</w:t>
            </w:r>
            <w:r w:rsidRPr="008D1DDF">
              <w:rPr>
                <w:noProof/>
              </w:rPr>
              <w:t>9)</w:t>
            </w:r>
          </w:p>
        </w:tc>
      </w:tr>
      <w:tr w:rsidR="0081472B" w:rsidRPr="008D1DDF" w14:paraId="6F10F2E9" w14:textId="77777777" w:rsidTr="0081472B">
        <w:trPr>
          <w:cantSplit/>
        </w:trPr>
        <w:tc>
          <w:tcPr>
            <w:tcW w:w="2107" w:type="dxa"/>
          </w:tcPr>
          <w:p w14:paraId="4E6FE4EE" w14:textId="77777777" w:rsidR="0081472B" w:rsidRPr="008D1DDF" w:rsidRDefault="0081472B" w:rsidP="00E43B43">
            <w:pPr>
              <w:ind w:left="284"/>
              <w:rPr>
                <w:b/>
                <w:noProof/>
                <w:szCs w:val="22"/>
              </w:rPr>
            </w:pPr>
            <w:r w:rsidRPr="008D1DDF">
              <w:rPr>
                <w:noProof/>
                <w:szCs w:val="22"/>
              </w:rPr>
              <w:t>95% CI</w:t>
            </w:r>
          </w:p>
        </w:tc>
        <w:tc>
          <w:tcPr>
            <w:tcW w:w="1736" w:type="dxa"/>
          </w:tcPr>
          <w:p w14:paraId="35AE524F" w14:textId="77777777" w:rsidR="0081472B" w:rsidRPr="008D1DDF" w:rsidRDefault="0081472B" w:rsidP="00E43B43">
            <w:pPr>
              <w:jc w:val="center"/>
              <w:rPr>
                <w:b/>
                <w:bCs/>
                <w:noProof/>
                <w:szCs w:val="22"/>
              </w:rPr>
            </w:pPr>
            <w:r w:rsidRPr="008D1DDF">
              <w:rPr>
                <w:bCs/>
                <w:noProof/>
                <w:szCs w:val="22"/>
              </w:rPr>
              <w:t>(46</w:t>
            </w:r>
            <w:r w:rsidR="00631921" w:rsidRPr="008D1DDF">
              <w:rPr>
                <w:bCs/>
                <w:noProof/>
                <w:szCs w:val="22"/>
              </w:rPr>
              <w:t>,</w:t>
            </w:r>
            <w:r w:rsidRPr="008D1DDF">
              <w:rPr>
                <w:bCs/>
                <w:noProof/>
                <w:szCs w:val="22"/>
              </w:rPr>
              <w:t>2</w:t>
            </w:r>
            <w:r w:rsidR="00631921" w:rsidRPr="008D1DDF">
              <w:rPr>
                <w:bCs/>
                <w:noProof/>
                <w:szCs w:val="22"/>
              </w:rPr>
              <w:t>;</w:t>
            </w:r>
            <w:r w:rsidRPr="008D1DDF">
              <w:rPr>
                <w:bCs/>
                <w:noProof/>
                <w:szCs w:val="22"/>
              </w:rPr>
              <w:t xml:space="preserve"> 65</w:t>
            </w:r>
            <w:r w:rsidR="00631921" w:rsidRPr="008D1DDF">
              <w:rPr>
                <w:bCs/>
                <w:noProof/>
                <w:szCs w:val="22"/>
              </w:rPr>
              <w:t>,</w:t>
            </w:r>
            <w:r w:rsidRPr="008D1DDF">
              <w:rPr>
                <w:bCs/>
                <w:noProof/>
                <w:szCs w:val="22"/>
              </w:rPr>
              <w:t>1)</w:t>
            </w:r>
          </w:p>
        </w:tc>
        <w:tc>
          <w:tcPr>
            <w:tcW w:w="1750" w:type="dxa"/>
          </w:tcPr>
          <w:p w14:paraId="7B985DFD" w14:textId="77777777" w:rsidR="0081472B" w:rsidRPr="008D1DDF" w:rsidRDefault="0081472B" w:rsidP="00E43B43">
            <w:pPr>
              <w:jc w:val="center"/>
              <w:rPr>
                <w:b/>
                <w:bCs/>
                <w:noProof/>
                <w:szCs w:val="22"/>
              </w:rPr>
            </w:pPr>
            <w:r w:rsidRPr="008D1DDF">
              <w:rPr>
                <w:bCs/>
                <w:noProof/>
                <w:szCs w:val="22"/>
              </w:rPr>
              <w:t>(13</w:t>
            </w:r>
            <w:r w:rsidR="00631921" w:rsidRPr="008D1DDF">
              <w:rPr>
                <w:bCs/>
                <w:noProof/>
                <w:szCs w:val="22"/>
              </w:rPr>
              <w:t>,</w:t>
            </w:r>
            <w:r w:rsidRPr="008D1DDF">
              <w:rPr>
                <w:bCs/>
                <w:noProof/>
                <w:szCs w:val="22"/>
              </w:rPr>
              <w:t>2</w:t>
            </w:r>
            <w:r w:rsidR="00631921" w:rsidRPr="008D1DDF">
              <w:rPr>
                <w:bCs/>
                <w:noProof/>
                <w:szCs w:val="22"/>
              </w:rPr>
              <w:t>;</w:t>
            </w:r>
            <w:r w:rsidRPr="008D1DDF">
              <w:rPr>
                <w:bCs/>
                <w:noProof/>
                <w:szCs w:val="22"/>
              </w:rPr>
              <w:t xml:space="preserve"> 28</w:t>
            </w:r>
            <w:r w:rsidR="00631921" w:rsidRPr="008D1DDF">
              <w:rPr>
                <w:bCs/>
                <w:noProof/>
                <w:szCs w:val="22"/>
              </w:rPr>
              <w:t>,</w:t>
            </w:r>
            <w:r w:rsidRPr="008D1DDF">
              <w:rPr>
                <w:bCs/>
                <w:noProof/>
                <w:szCs w:val="22"/>
              </w:rPr>
              <w:t>7)</w:t>
            </w:r>
          </w:p>
        </w:tc>
        <w:tc>
          <w:tcPr>
            <w:tcW w:w="1721" w:type="dxa"/>
          </w:tcPr>
          <w:p w14:paraId="1F5AA315" w14:textId="77777777" w:rsidR="0081472B" w:rsidRPr="008D1DDF" w:rsidRDefault="0081472B" w:rsidP="00E43B43">
            <w:pPr>
              <w:jc w:val="center"/>
              <w:rPr>
                <w:noProof/>
                <w:szCs w:val="22"/>
              </w:rPr>
            </w:pPr>
            <w:r w:rsidRPr="008D1DDF">
              <w:rPr>
                <w:noProof/>
              </w:rPr>
              <w:t>(59</w:t>
            </w:r>
            <w:r w:rsidR="00631921" w:rsidRPr="008D1DDF">
              <w:rPr>
                <w:noProof/>
              </w:rPr>
              <w:t>,</w:t>
            </w:r>
            <w:r w:rsidRPr="008D1DDF">
              <w:rPr>
                <w:noProof/>
              </w:rPr>
              <w:t>0</w:t>
            </w:r>
            <w:r w:rsidR="00631921" w:rsidRPr="008D1DDF">
              <w:rPr>
                <w:noProof/>
              </w:rPr>
              <w:t>;</w:t>
            </w:r>
            <w:r w:rsidRPr="008D1DDF">
              <w:rPr>
                <w:noProof/>
              </w:rPr>
              <w:t xml:space="preserve"> 76</w:t>
            </w:r>
            <w:r w:rsidR="00631921" w:rsidRPr="008D1DDF">
              <w:rPr>
                <w:noProof/>
              </w:rPr>
              <w:t>,</w:t>
            </w:r>
            <w:r w:rsidRPr="008D1DDF">
              <w:rPr>
                <w:noProof/>
              </w:rPr>
              <w:t>8)</w:t>
            </w:r>
          </w:p>
        </w:tc>
        <w:tc>
          <w:tcPr>
            <w:tcW w:w="1770" w:type="dxa"/>
          </w:tcPr>
          <w:p w14:paraId="732F0CF4" w14:textId="77777777" w:rsidR="0081472B" w:rsidRPr="008D1DDF" w:rsidRDefault="0081472B" w:rsidP="00E43B43">
            <w:pPr>
              <w:jc w:val="center"/>
              <w:rPr>
                <w:noProof/>
                <w:szCs w:val="22"/>
              </w:rPr>
            </w:pPr>
            <w:r w:rsidRPr="008D1DDF">
              <w:rPr>
                <w:noProof/>
              </w:rPr>
              <w:t>(14</w:t>
            </w:r>
            <w:r w:rsidR="00631921" w:rsidRPr="008D1DDF">
              <w:rPr>
                <w:noProof/>
              </w:rPr>
              <w:t>,</w:t>
            </w:r>
            <w:r w:rsidRPr="008D1DDF">
              <w:rPr>
                <w:noProof/>
              </w:rPr>
              <w:t>8</w:t>
            </w:r>
            <w:r w:rsidR="00631921" w:rsidRPr="008D1DDF">
              <w:rPr>
                <w:noProof/>
              </w:rPr>
              <w:t>;</w:t>
            </w:r>
            <w:r w:rsidRPr="008D1DDF">
              <w:rPr>
                <w:noProof/>
              </w:rPr>
              <w:t xml:space="preserve"> 30</w:t>
            </w:r>
            <w:r w:rsidR="00631921" w:rsidRPr="008D1DDF">
              <w:rPr>
                <w:noProof/>
              </w:rPr>
              <w:t>,</w:t>
            </w:r>
            <w:r w:rsidRPr="008D1DDF">
              <w:rPr>
                <w:noProof/>
              </w:rPr>
              <w:t>9)</w:t>
            </w:r>
          </w:p>
        </w:tc>
      </w:tr>
      <w:tr w:rsidR="0081472B" w:rsidRPr="008D1DDF" w14:paraId="6A9E01B0" w14:textId="77777777" w:rsidTr="0081472B">
        <w:trPr>
          <w:cantSplit/>
        </w:trPr>
        <w:tc>
          <w:tcPr>
            <w:tcW w:w="2107" w:type="dxa"/>
          </w:tcPr>
          <w:p w14:paraId="7843C1A9" w14:textId="77777777" w:rsidR="0081472B" w:rsidRPr="008D1DDF" w:rsidRDefault="0081472B" w:rsidP="00E43B43">
            <w:pPr>
              <w:ind w:left="284"/>
              <w:rPr>
                <w:b/>
                <w:noProof/>
                <w:szCs w:val="22"/>
              </w:rPr>
            </w:pPr>
            <w:r w:rsidRPr="008D1DDF">
              <w:rPr>
                <w:noProof/>
                <w:szCs w:val="22"/>
              </w:rPr>
              <w:t>P-</w:t>
            </w:r>
            <w:r w:rsidR="0039618B" w:rsidRPr="008D1DDF">
              <w:rPr>
                <w:noProof/>
                <w:szCs w:val="22"/>
              </w:rPr>
              <w:t>gildi</w:t>
            </w:r>
          </w:p>
        </w:tc>
        <w:tc>
          <w:tcPr>
            <w:tcW w:w="3486" w:type="dxa"/>
            <w:gridSpan w:val="2"/>
          </w:tcPr>
          <w:p w14:paraId="5A697BAF" w14:textId="77777777" w:rsidR="0081472B" w:rsidRPr="008D1DDF" w:rsidRDefault="0081472B" w:rsidP="00E43B43">
            <w:pPr>
              <w:jc w:val="center"/>
              <w:rPr>
                <w:b/>
                <w:bCs/>
                <w:noProof/>
                <w:szCs w:val="22"/>
              </w:rPr>
            </w:pPr>
            <w:r w:rsidRPr="008D1DDF">
              <w:rPr>
                <w:bCs/>
                <w:noProof/>
                <w:szCs w:val="22"/>
              </w:rPr>
              <w:t>&lt;</w:t>
            </w:r>
            <w:r w:rsidR="00031027" w:rsidRPr="008D1DDF">
              <w:rPr>
                <w:bCs/>
                <w:noProof/>
                <w:szCs w:val="22"/>
              </w:rPr>
              <w:t> </w:t>
            </w:r>
            <w:r w:rsidRPr="008D1DDF">
              <w:rPr>
                <w:bCs/>
                <w:noProof/>
                <w:szCs w:val="22"/>
              </w:rPr>
              <w:t>0</w:t>
            </w:r>
            <w:r w:rsidR="00631921" w:rsidRPr="008D1DDF">
              <w:rPr>
                <w:bCs/>
                <w:noProof/>
                <w:szCs w:val="22"/>
              </w:rPr>
              <w:t>,</w:t>
            </w:r>
            <w:r w:rsidRPr="008D1DDF">
              <w:rPr>
                <w:bCs/>
                <w:noProof/>
                <w:szCs w:val="22"/>
              </w:rPr>
              <w:t>0001</w:t>
            </w:r>
          </w:p>
        </w:tc>
        <w:tc>
          <w:tcPr>
            <w:tcW w:w="3491" w:type="dxa"/>
            <w:gridSpan w:val="2"/>
            <w:vAlign w:val="center"/>
          </w:tcPr>
          <w:p w14:paraId="1BBADC31" w14:textId="77777777" w:rsidR="0081472B" w:rsidRPr="008D1DDF" w:rsidRDefault="0081472B" w:rsidP="00E43B43">
            <w:pPr>
              <w:jc w:val="center"/>
              <w:rPr>
                <w:noProof/>
                <w:szCs w:val="22"/>
              </w:rPr>
            </w:pPr>
          </w:p>
        </w:tc>
      </w:tr>
      <w:tr w:rsidR="0081472B" w:rsidRPr="008D1DDF" w14:paraId="3C979D8A" w14:textId="77777777" w:rsidTr="0081472B">
        <w:trPr>
          <w:cantSplit/>
        </w:trPr>
        <w:tc>
          <w:tcPr>
            <w:tcW w:w="2107" w:type="dxa"/>
          </w:tcPr>
          <w:p w14:paraId="4AB3BE7D" w14:textId="77777777" w:rsidR="0081472B" w:rsidRPr="008D1DDF" w:rsidRDefault="0039618B" w:rsidP="00E43B43">
            <w:pPr>
              <w:rPr>
                <w:b/>
                <w:noProof/>
                <w:szCs w:val="22"/>
              </w:rPr>
            </w:pPr>
            <w:r w:rsidRPr="008D1DDF">
              <w:rPr>
                <w:noProof/>
                <w:szCs w:val="22"/>
              </w:rPr>
              <w:t>Útæðablóð</w:t>
            </w:r>
            <w:r w:rsidR="0081472B" w:rsidRPr="008D1DDF">
              <w:rPr>
                <w:noProof/>
                <w:szCs w:val="22"/>
              </w:rPr>
              <w:t>, n (%)</w:t>
            </w:r>
          </w:p>
        </w:tc>
        <w:tc>
          <w:tcPr>
            <w:tcW w:w="1736" w:type="dxa"/>
            <w:vAlign w:val="center"/>
          </w:tcPr>
          <w:p w14:paraId="6C9F9D6B" w14:textId="77777777" w:rsidR="0081472B" w:rsidRPr="008D1DDF" w:rsidRDefault="0081472B" w:rsidP="00E43B43">
            <w:pPr>
              <w:jc w:val="center"/>
              <w:rPr>
                <w:b/>
                <w:bCs/>
                <w:noProof/>
                <w:szCs w:val="22"/>
              </w:rPr>
            </w:pPr>
            <w:r w:rsidRPr="008D1DDF">
              <w:rPr>
                <w:bCs/>
                <w:noProof/>
                <w:szCs w:val="22"/>
              </w:rPr>
              <w:t>63 (59</w:t>
            </w:r>
            <w:r w:rsidR="00631921" w:rsidRPr="008D1DDF">
              <w:rPr>
                <w:bCs/>
                <w:noProof/>
                <w:szCs w:val="22"/>
              </w:rPr>
              <w:t>,</w:t>
            </w:r>
            <w:r w:rsidRPr="008D1DDF">
              <w:rPr>
                <w:bCs/>
                <w:noProof/>
                <w:szCs w:val="22"/>
              </w:rPr>
              <w:t>4)</w:t>
            </w:r>
          </w:p>
        </w:tc>
        <w:tc>
          <w:tcPr>
            <w:tcW w:w="1750" w:type="dxa"/>
            <w:vAlign w:val="center"/>
          </w:tcPr>
          <w:p w14:paraId="4267142C" w14:textId="77777777" w:rsidR="0081472B" w:rsidRPr="008D1DDF" w:rsidRDefault="0081472B" w:rsidP="00E43B43">
            <w:pPr>
              <w:jc w:val="center"/>
              <w:rPr>
                <w:b/>
                <w:bCs/>
                <w:noProof/>
                <w:szCs w:val="22"/>
              </w:rPr>
            </w:pPr>
            <w:r w:rsidRPr="008D1DDF">
              <w:rPr>
                <w:bCs/>
                <w:noProof/>
                <w:szCs w:val="22"/>
              </w:rPr>
              <w:t>42 (40</w:t>
            </w:r>
            <w:r w:rsidR="00631921" w:rsidRPr="008D1DDF">
              <w:rPr>
                <w:bCs/>
                <w:noProof/>
                <w:szCs w:val="22"/>
              </w:rPr>
              <w:t>,</w:t>
            </w:r>
            <w:r w:rsidRPr="008D1DDF">
              <w:rPr>
                <w:bCs/>
                <w:noProof/>
                <w:szCs w:val="22"/>
              </w:rPr>
              <w:t>0)</w:t>
            </w:r>
          </w:p>
        </w:tc>
        <w:tc>
          <w:tcPr>
            <w:tcW w:w="1721" w:type="dxa"/>
            <w:vAlign w:val="center"/>
          </w:tcPr>
          <w:p w14:paraId="077DB108" w14:textId="77777777" w:rsidR="0081472B" w:rsidRPr="008D1DDF" w:rsidRDefault="0081472B" w:rsidP="00E43B43">
            <w:pPr>
              <w:jc w:val="center"/>
              <w:rPr>
                <w:noProof/>
                <w:szCs w:val="22"/>
              </w:rPr>
            </w:pPr>
            <w:r w:rsidRPr="008D1DDF">
              <w:rPr>
                <w:noProof/>
              </w:rPr>
              <w:t>85 (80</w:t>
            </w:r>
            <w:r w:rsidR="00631921" w:rsidRPr="008D1DDF">
              <w:rPr>
                <w:noProof/>
              </w:rPr>
              <w:t>,</w:t>
            </w:r>
            <w:r w:rsidRPr="008D1DDF">
              <w:rPr>
                <w:noProof/>
              </w:rPr>
              <w:t>2)</w:t>
            </w:r>
          </w:p>
        </w:tc>
        <w:tc>
          <w:tcPr>
            <w:tcW w:w="1770" w:type="dxa"/>
            <w:vAlign w:val="center"/>
          </w:tcPr>
          <w:p w14:paraId="7BFD3999" w14:textId="77777777" w:rsidR="0081472B" w:rsidRPr="008D1DDF" w:rsidRDefault="0081472B" w:rsidP="00E43B43">
            <w:pPr>
              <w:jc w:val="center"/>
              <w:rPr>
                <w:noProof/>
                <w:szCs w:val="22"/>
              </w:rPr>
            </w:pPr>
            <w:r w:rsidRPr="008D1DDF">
              <w:rPr>
                <w:bCs/>
                <w:noProof/>
                <w:szCs w:val="22"/>
              </w:rPr>
              <w:t>49 (46</w:t>
            </w:r>
            <w:r w:rsidR="00631921" w:rsidRPr="008D1DDF">
              <w:rPr>
                <w:bCs/>
                <w:noProof/>
                <w:szCs w:val="22"/>
              </w:rPr>
              <w:t>,</w:t>
            </w:r>
            <w:r w:rsidRPr="008D1DDF">
              <w:rPr>
                <w:bCs/>
                <w:noProof/>
                <w:szCs w:val="22"/>
              </w:rPr>
              <w:t>7)</w:t>
            </w:r>
          </w:p>
        </w:tc>
      </w:tr>
      <w:tr w:rsidR="0081472B" w:rsidRPr="008D1DDF" w14:paraId="2A0BF5F8" w14:textId="77777777" w:rsidTr="0081472B">
        <w:trPr>
          <w:cantSplit/>
        </w:trPr>
        <w:tc>
          <w:tcPr>
            <w:tcW w:w="2107" w:type="dxa"/>
          </w:tcPr>
          <w:p w14:paraId="1F8393D2" w14:textId="77777777" w:rsidR="0081472B" w:rsidRPr="008D1DDF" w:rsidRDefault="0081472B" w:rsidP="00E43B43">
            <w:pPr>
              <w:ind w:left="284"/>
              <w:rPr>
                <w:b/>
                <w:noProof/>
                <w:szCs w:val="22"/>
              </w:rPr>
            </w:pPr>
            <w:r w:rsidRPr="008D1DDF">
              <w:rPr>
                <w:noProof/>
                <w:szCs w:val="22"/>
              </w:rPr>
              <w:t>95% CI</w:t>
            </w:r>
          </w:p>
        </w:tc>
        <w:tc>
          <w:tcPr>
            <w:tcW w:w="1736" w:type="dxa"/>
          </w:tcPr>
          <w:p w14:paraId="15CAAD38" w14:textId="77777777" w:rsidR="0081472B" w:rsidRPr="008D1DDF" w:rsidRDefault="0081472B" w:rsidP="00E43B43">
            <w:pPr>
              <w:jc w:val="center"/>
              <w:rPr>
                <w:b/>
                <w:bCs/>
                <w:noProof/>
                <w:szCs w:val="22"/>
              </w:rPr>
            </w:pPr>
            <w:r w:rsidRPr="008D1DDF">
              <w:rPr>
                <w:bCs/>
                <w:noProof/>
                <w:szCs w:val="22"/>
              </w:rPr>
              <w:t>(50</w:t>
            </w:r>
            <w:r w:rsidR="00631921" w:rsidRPr="008D1DDF">
              <w:rPr>
                <w:bCs/>
                <w:noProof/>
                <w:szCs w:val="22"/>
              </w:rPr>
              <w:t>,</w:t>
            </w:r>
            <w:r w:rsidRPr="008D1DDF">
              <w:rPr>
                <w:bCs/>
                <w:noProof/>
                <w:szCs w:val="22"/>
              </w:rPr>
              <w:t>1</w:t>
            </w:r>
            <w:r w:rsidR="00631921" w:rsidRPr="008D1DDF">
              <w:rPr>
                <w:bCs/>
                <w:noProof/>
                <w:szCs w:val="22"/>
              </w:rPr>
              <w:t>;</w:t>
            </w:r>
            <w:r w:rsidRPr="008D1DDF">
              <w:rPr>
                <w:bCs/>
                <w:noProof/>
                <w:szCs w:val="22"/>
              </w:rPr>
              <w:t xml:space="preserve"> 68</w:t>
            </w:r>
            <w:r w:rsidR="00631921" w:rsidRPr="008D1DDF">
              <w:rPr>
                <w:bCs/>
                <w:noProof/>
                <w:szCs w:val="22"/>
              </w:rPr>
              <w:t>,</w:t>
            </w:r>
            <w:r w:rsidRPr="008D1DDF">
              <w:rPr>
                <w:bCs/>
                <w:noProof/>
                <w:szCs w:val="22"/>
              </w:rPr>
              <w:t>8)</w:t>
            </w:r>
          </w:p>
        </w:tc>
        <w:tc>
          <w:tcPr>
            <w:tcW w:w="1750" w:type="dxa"/>
          </w:tcPr>
          <w:p w14:paraId="1B63ED3A" w14:textId="77777777" w:rsidR="0081472B" w:rsidRPr="008D1DDF" w:rsidRDefault="0081472B" w:rsidP="00E43B43">
            <w:pPr>
              <w:jc w:val="center"/>
              <w:rPr>
                <w:b/>
                <w:bCs/>
                <w:noProof/>
                <w:szCs w:val="22"/>
              </w:rPr>
            </w:pPr>
            <w:r w:rsidRPr="008D1DDF">
              <w:rPr>
                <w:bCs/>
                <w:noProof/>
                <w:szCs w:val="22"/>
              </w:rPr>
              <w:t>(30</w:t>
            </w:r>
            <w:r w:rsidR="00631921" w:rsidRPr="008D1DDF">
              <w:rPr>
                <w:bCs/>
                <w:noProof/>
                <w:szCs w:val="22"/>
              </w:rPr>
              <w:t>,</w:t>
            </w:r>
            <w:r w:rsidRPr="008D1DDF">
              <w:rPr>
                <w:bCs/>
                <w:noProof/>
                <w:szCs w:val="22"/>
              </w:rPr>
              <w:t>6</w:t>
            </w:r>
            <w:r w:rsidR="00631921" w:rsidRPr="008D1DDF">
              <w:rPr>
                <w:bCs/>
                <w:noProof/>
                <w:szCs w:val="22"/>
              </w:rPr>
              <w:t>;</w:t>
            </w:r>
            <w:r w:rsidRPr="008D1DDF">
              <w:rPr>
                <w:bCs/>
                <w:noProof/>
                <w:szCs w:val="22"/>
              </w:rPr>
              <w:t xml:space="preserve"> 49</w:t>
            </w:r>
            <w:r w:rsidR="00631921" w:rsidRPr="008D1DDF">
              <w:rPr>
                <w:bCs/>
                <w:noProof/>
                <w:szCs w:val="22"/>
              </w:rPr>
              <w:t>,</w:t>
            </w:r>
            <w:r w:rsidRPr="008D1DDF">
              <w:rPr>
                <w:bCs/>
                <w:noProof/>
                <w:szCs w:val="22"/>
              </w:rPr>
              <w:t>4)</w:t>
            </w:r>
          </w:p>
        </w:tc>
        <w:tc>
          <w:tcPr>
            <w:tcW w:w="1721" w:type="dxa"/>
          </w:tcPr>
          <w:p w14:paraId="6390802B" w14:textId="77777777" w:rsidR="0081472B" w:rsidRPr="008D1DDF" w:rsidRDefault="0081472B" w:rsidP="00E43B43">
            <w:pPr>
              <w:jc w:val="center"/>
              <w:rPr>
                <w:noProof/>
                <w:szCs w:val="22"/>
              </w:rPr>
            </w:pPr>
            <w:r w:rsidRPr="008D1DDF">
              <w:rPr>
                <w:noProof/>
              </w:rPr>
              <w:t>(72</w:t>
            </w:r>
            <w:r w:rsidR="00631921" w:rsidRPr="008D1DDF">
              <w:rPr>
                <w:noProof/>
              </w:rPr>
              <w:t>,</w:t>
            </w:r>
            <w:r w:rsidRPr="008D1DDF">
              <w:rPr>
                <w:noProof/>
              </w:rPr>
              <w:t>6</w:t>
            </w:r>
            <w:r w:rsidR="00631921" w:rsidRPr="008D1DDF">
              <w:rPr>
                <w:noProof/>
              </w:rPr>
              <w:t>;</w:t>
            </w:r>
            <w:r w:rsidRPr="008D1DDF">
              <w:rPr>
                <w:noProof/>
              </w:rPr>
              <w:t xml:space="preserve"> 87</w:t>
            </w:r>
            <w:r w:rsidR="00631921" w:rsidRPr="008D1DDF">
              <w:rPr>
                <w:noProof/>
              </w:rPr>
              <w:t>,</w:t>
            </w:r>
            <w:r w:rsidRPr="008D1DDF">
              <w:rPr>
                <w:noProof/>
              </w:rPr>
              <w:t>8)</w:t>
            </w:r>
          </w:p>
        </w:tc>
        <w:tc>
          <w:tcPr>
            <w:tcW w:w="1770" w:type="dxa"/>
          </w:tcPr>
          <w:p w14:paraId="3991D101" w14:textId="77777777" w:rsidR="0081472B" w:rsidRPr="008D1DDF" w:rsidRDefault="0081472B" w:rsidP="00E43B43">
            <w:pPr>
              <w:jc w:val="center"/>
              <w:rPr>
                <w:noProof/>
                <w:szCs w:val="22"/>
              </w:rPr>
            </w:pPr>
            <w:r w:rsidRPr="008D1DDF">
              <w:rPr>
                <w:bCs/>
                <w:noProof/>
                <w:szCs w:val="22"/>
              </w:rPr>
              <w:t>(37</w:t>
            </w:r>
            <w:r w:rsidR="00631921" w:rsidRPr="008D1DDF">
              <w:rPr>
                <w:bCs/>
                <w:noProof/>
                <w:szCs w:val="22"/>
              </w:rPr>
              <w:t>,</w:t>
            </w:r>
            <w:r w:rsidRPr="008D1DDF">
              <w:rPr>
                <w:bCs/>
                <w:noProof/>
                <w:szCs w:val="22"/>
              </w:rPr>
              <w:t>1</w:t>
            </w:r>
            <w:r w:rsidR="00631921" w:rsidRPr="008D1DDF">
              <w:rPr>
                <w:bCs/>
                <w:noProof/>
                <w:szCs w:val="22"/>
              </w:rPr>
              <w:t>;</w:t>
            </w:r>
            <w:r w:rsidRPr="008D1DDF">
              <w:rPr>
                <w:bCs/>
                <w:noProof/>
                <w:szCs w:val="22"/>
              </w:rPr>
              <w:t xml:space="preserve"> 56</w:t>
            </w:r>
            <w:r w:rsidR="00631921" w:rsidRPr="008D1DDF">
              <w:rPr>
                <w:bCs/>
                <w:noProof/>
                <w:szCs w:val="22"/>
              </w:rPr>
              <w:t>,</w:t>
            </w:r>
            <w:r w:rsidRPr="008D1DDF">
              <w:rPr>
                <w:bCs/>
                <w:noProof/>
                <w:szCs w:val="22"/>
              </w:rPr>
              <w:t>2)</w:t>
            </w:r>
          </w:p>
        </w:tc>
      </w:tr>
      <w:tr w:rsidR="0081472B" w:rsidRPr="008D1DDF" w14:paraId="0B4B93EA" w14:textId="77777777" w:rsidTr="0081472B">
        <w:trPr>
          <w:cantSplit/>
        </w:trPr>
        <w:tc>
          <w:tcPr>
            <w:tcW w:w="9084" w:type="dxa"/>
            <w:gridSpan w:val="5"/>
            <w:vAlign w:val="center"/>
          </w:tcPr>
          <w:p w14:paraId="27E8066F" w14:textId="77777777" w:rsidR="0081472B" w:rsidRPr="008D1DDF" w:rsidRDefault="004A6E40" w:rsidP="004656AD">
            <w:pPr>
              <w:keepNext/>
              <w:rPr>
                <w:noProof/>
                <w:szCs w:val="22"/>
              </w:rPr>
            </w:pPr>
            <w:r w:rsidRPr="008D1DDF">
              <w:rPr>
                <w:b/>
                <w:bCs/>
                <w:noProof/>
                <w:szCs w:val="22"/>
              </w:rPr>
              <w:lastRenderedPageBreak/>
              <w:t>Neikvæðnihlutfall MRD</w:t>
            </w:r>
            <w:r w:rsidRPr="008D1DDF" w:rsidDel="004A6E40">
              <w:rPr>
                <w:b/>
                <w:bCs/>
                <w:noProof/>
                <w:szCs w:val="22"/>
              </w:rPr>
              <w:t xml:space="preserve"> </w:t>
            </w:r>
            <w:r w:rsidR="00C4035F" w:rsidRPr="008D1DDF">
              <w:rPr>
                <w:b/>
                <w:bCs/>
                <w:noProof/>
                <w:szCs w:val="22"/>
              </w:rPr>
              <w:t>þremur mánuðum eftir lok meðferðar</w:t>
            </w:r>
          </w:p>
        </w:tc>
      </w:tr>
      <w:tr w:rsidR="0081472B" w:rsidRPr="008D1DDF" w14:paraId="5537D879" w14:textId="77777777" w:rsidTr="0081472B">
        <w:trPr>
          <w:cantSplit/>
        </w:trPr>
        <w:tc>
          <w:tcPr>
            <w:tcW w:w="2107" w:type="dxa"/>
          </w:tcPr>
          <w:p w14:paraId="6D762556" w14:textId="77777777" w:rsidR="0081472B" w:rsidRPr="008D1DDF" w:rsidRDefault="0039618B" w:rsidP="00E43B43">
            <w:pPr>
              <w:rPr>
                <w:b/>
                <w:noProof/>
                <w:szCs w:val="22"/>
              </w:rPr>
            </w:pPr>
            <w:r w:rsidRPr="008D1DDF">
              <w:rPr>
                <w:noProof/>
                <w:szCs w:val="22"/>
              </w:rPr>
              <w:t>Beinmergur</w:t>
            </w:r>
            <w:r w:rsidR="0081472B" w:rsidRPr="008D1DDF">
              <w:rPr>
                <w:noProof/>
                <w:szCs w:val="22"/>
              </w:rPr>
              <w:t>, n (%)</w:t>
            </w:r>
          </w:p>
        </w:tc>
        <w:tc>
          <w:tcPr>
            <w:tcW w:w="1736" w:type="dxa"/>
            <w:vAlign w:val="center"/>
          </w:tcPr>
          <w:p w14:paraId="68835052" w14:textId="77777777" w:rsidR="0081472B" w:rsidRPr="008D1DDF" w:rsidRDefault="0081472B" w:rsidP="00E43B43">
            <w:pPr>
              <w:jc w:val="center"/>
              <w:rPr>
                <w:b/>
                <w:bCs/>
                <w:noProof/>
                <w:szCs w:val="22"/>
              </w:rPr>
            </w:pPr>
            <w:r w:rsidRPr="008D1DDF">
              <w:rPr>
                <w:noProof/>
                <w:szCs w:val="22"/>
              </w:rPr>
              <w:t>55 (51</w:t>
            </w:r>
            <w:r w:rsidR="00631921" w:rsidRPr="008D1DDF">
              <w:rPr>
                <w:noProof/>
                <w:szCs w:val="22"/>
              </w:rPr>
              <w:t>,</w:t>
            </w:r>
            <w:r w:rsidRPr="008D1DDF">
              <w:rPr>
                <w:noProof/>
                <w:szCs w:val="22"/>
              </w:rPr>
              <w:t>9)</w:t>
            </w:r>
          </w:p>
        </w:tc>
        <w:tc>
          <w:tcPr>
            <w:tcW w:w="1750" w:type="dxa"/>
            <w:vAlign w:val="center"/>
          </w:tcPr>
          <w:p w14:paraId="10AD5234" w14:textId="77777777" w:rsidR="0081472B" w:rsidRPr="008D1DDF" w:rsidRDefault="0081472B" w:rsidP="00E43B43">
            <w:pPr>
              <w:jc w:val="center"/>
              <w:rPr>
                <w:b/>
                <w:bCs/>
                <w:noProof/>
                <w:szCs w:val="22"/>
              </w:rPr>
            </w:pPr>
            <w:r w:rsidRPr="008D1DDF">
              <w:rPr>
                <w:noProof/>
                <w:szCs w:val="22"/>
              </w:rPr>
              <w:t>18 (17</w:t>
            </w:r>
            <w:r w:rsidR="00631921" w:rsidRPr="008D1DDF">
              <w:rPr>
                <w:noProof/>
                <w:szCs w:val="22"/>
              </w:rPr>
              <w:t>,</w:t>
            </w:r>
            <w:r w:rsidRPr="008D1DDF">
              <w:rPr>
                <w:noProof/>
                <w:szCs w:val="22"/>
              </w:rPr>
              <w:t>1)</w:t>
            </w:r>
          </w:p>
        </w:tc>
        <w:tc>
          <w:tcPr>
            <w:tcW w:w="1721" w:type="dxa"/>
            <w:vAlign w:val="center"/>
          </w:tcPr>
          <w:p w14:paraId="64374465" w14:textId="77777777" w:rsidR="0081472B" w:rsidRPr="008D1DDF" w:rsidRDefault="0081472B" w:rsidP="00E43B43">
            <w:pPr>
              <w:jc w:val="center"/>
              <w:rPr>
                <w:noProof/>
                <w:szCs w:val="22"/>
              </w:rPr>
            </w:pPr>
            <w:r w:rsidRPr="008D1DDF">
              <w:rPr>
                <w:noProof/>
              </w:rPr>
              <w:t>60 (56</w:t>
            </w:r>
            <w:r w:rsidR="00631921" w:rsidRPr="008D1DDF">
              <w:rPr>
                <w:noProof/>
              </w:rPr>
              <w:t>,</w:t>
            </w:r>
            <w:r w:rsidRPr="008D1DDF">
              <w:rPr>
                <w:noProof/>
              </w:rPr>
              <w:t>6)</w:t>
            </w:r>
          </w:p>
        </w:tc>
        <w:tc>
          <w:tcPr>
            <w:tcW w:w="1770" w:type="dxa"/>
            <w:vAlign w:val="center"/>
          </w:tcPr>
          <w:p w14:paraId="3747B6AD" w14:textId="77777777" w:rsidR="0081472B" w:rsidRPr="008D1DDF" w:rsidRDefault="0081472B" w:rsidP="00E43B43">
            <w:pPr>
              <w:jc w:val="center"/>
              <w:rPr>
                <w:noProof/>
                <w:szCs w:val="22"/>
              </w:rPr>
            </w:pPr>
            <w:r w:rsidRPr="008D1DDF">
              <w:rPr>
                <w:noProof/>
                <w:szCs w:val="22"/>
              </w:rPr>
              <w:t>17 (16</w:t>
            </w:r>
            <w:r w:rsidR="00631921" w:rsidRPr="008D1DDF">
              <w:rPr>
                <w:noProof/>
                <w:szCs w:val="22"/>
              </w:rPr>
              <w:t>,</w:t>
            </w:r>
            <w:r w:rsidRPr="008D1DDF">
              <w:rPr>
                <w:noProof/>
                <w:szCs w:val="22"/>
              </w:rPr>
              <w:t>2)</w:t>
            </w:r>
          </w:p>
        </w:tc>
      </w:tr>
      <w:tr w:rsidR="0081472B" w:rsidRPr="008D1DDF" w14:paraId="19510442" w14:textId="77777777" w:rsidTr="0081472B">
        <w:trPr>
          <w:cantSplit/>
        </w:trPr>
        <w:tc>
          <w:tcPr>
            <w:tcW w:w="2107" w:type="dxa"/>
          </w:tcPr>
          <w:p w14:paraId="5A787AB0" w14:textId="77777777" w:rsidR="0081472B" w:rsidRPr="008D1DDF" w:rsidRDefault="0081472B" w:rsidP="00E43B43">
            <w:pPr>
              <w:ind w:left="284"/>
              <w:rPr>
                <w:b/>
                <w:noProof/>
                <w:szCs w:val="22"/>
              </w:rPr>
            </w:pPr>
            <w:r w:rsidRPr="008D1DDF">
              <w:rPr>
                <w:noProof/>
                <w:szCs w:val="22"/>
              </w:rPr>
              <w:t>95% CI</w:t>
            </w:r>
          </w:p>
        </w:tc>
        <w:tc>
          <w:tcPr>
            <w:tcW w:w="1736" w:type="dxa"/>
          </w:tcPr>
          <w:p w14:paraId="5B079EE2" w14:textId="77777777" w:rsidR="0081472B" w:rsidRPr="008D1DDF" w:rsidRDefault="0081472B" w:rsidP="00E43B43">
            <w:pPr>
              <w:jc w:val="center"/>
              <w:rPr>
                <w:b/>
                <w:bCs/>
                <w:noProof/>
                <w:szCs w:val="22"/>
              </w:rPr>
            </w:pPr>
            <w:r w:rsidRPr="008D1DDF">
              <w:rPr>
                <w:noProof/>
                <w:szCs w:val="22"/>
              </w:rPr>
              <w:t>(42</w:t>
            </w:r>
            <w:r w:rsidR="00631921" w:rsidRPr="008D1DDF">
              <w:rPr>
                <w:noProof/>
                <w:szCs w:val="22"/>
              </w:rPr>
              <w:t>,</w:t>
            </w:r>
            <w:r w:rsidRPr="008D1DDF">
              <w:rPr>
                <w:noProof/>
                <w:szCs w:val="22"/>
              </w:rPr>
              <w:t>4</w:t>
            </w:r>
            <w:r w:rsidR="00631921" w:rsidRPr="008D1DDF">
              <w:rPr>
                <w:noProof/>
                <w:szCs w:val="22"/>
              </w:rPr>
              <w:t>;</w:t>
            </w:r>
            <w:r w:rsidRPr="008D1DDF">
              <w:rPr>
                <w:noProof/>
                <w:szCs w:val="22"/>
              </w:rPr>
              <w:t xml:space="preserve"> 61</w:t>
            </w:r>
            <w:r w:rsidR="00631921" w:rsidRPr="008D1DDF">
              <w:rPr>
                <w:noProof/>
                <w:szCs w:val="22"/>
              </w:rPr>
              <w:t>,</w:t>
            </w:r>
            <w:r w:rsidRPr="008D1DDF">
              <w:rPr>
                <w:noProof/>
                <w:szCs w:val="22"/>
              </w:rPr>
              <w:t>4)</w:t>
            </w:r>
          </w:p>
        </w:tc>
        <w:tc>
          <w:tcPr>
            <w:tcW w:w="1750" w:type="dxa"/>
          </w:tcPr>
          <w:p w14:paraId="4E6721FC" w14:textId="77777777" w:rsidR="0081472B" w:rsidRPr="008D1DDF" w:rsidRDefault="0081472B" w:rsidP="00E43B43">
            <w:pPr>
              <w:jc w:val="center"/>
              <w:rPr>
                <w:b/>
                <w:bCs/>
                <w:noProof/>
                <w:szCs w:val="22"/>
              </w:rPr>
            </w:pPr>
            <w:r w:rsidRPr="008D1DDF">
              <w:rPr>
                <w:noProof/>
                <w:szCs w:val="22"/>
              </w:rPr>
              <w:t>(9</w:t>
            </w:r>
            <w:r w:rsidR="00631921" w:rsidRPr="008D1DDF">
              <w:rPr>
                <w:noProof/>
                <w:szCs w:val="22"/>
              </w:rPr>
              <w:t>,</w:t>
            </w:r>
            <w:r w:rsidRPr="008D1DDF">
              <w:rPr>
                <w:noProof/>
                <w:szCs w:val="22"/>
              </w:rPr>
              <w:t>9</w:t>
            </w:r>
            <w:r w:rsidR="00631921" w:rsidRPr="008D1DDF">
              <w:rPr>
                <w:noProof/>
                <w:szCs w:val="22"/>
              </w:rPr>
              <w:t>;</w:t>
            </w:r>
            <w:r w:rsidRPr="008D1DDF">
              <w:rPr>
                <w:noProof/>
                <w:szCs w:val="22"/>
              </w:rPr>
              <w:t xml:space="preserve"> 24</w:t>
            </w:r>
            <w:r w:rsidR="00631921" w:rsidRPr="008D1DDF">
              <w:rPr>
                <w:noProof/>
                <w:szCs w:val="22"/>
              </w:rPr>
              <w:t>,</w:t>
            </w:r>
            <w:r w:rsidRPr="008D1DDF">
              <w:rPr>
                <w:noProof/>
                <w:szCs w:val="22"/>
              </w:rPr>
              <w:t>4)</w:t>
            </w:r>
          </w:p>
        </w:tc>
        <w:tc>
          <w:tcPr>
            <w:tcW w:w="1721" w:type="dxa"/>
          </w:tcPr>
          <w:p w14:paraId="658FB13D" w14:textId="77777777" w:rsidR="0081472B" w:rsidRPr="008D1DDF" w:rsidRDefault="0081472B" w:rsidP="00E43B43">
            <w:pPr>
              <w:jc w:val="center"/>
              <w:rPr>
                <w:noProof/>
                <w:szCs w:val="22"/>
              </w:rPr>
            </w:pPr>
            <w:r w:rsidRPr="008D1DDF">
              <w:rPr>
                <w:noProof/>
              </w:rPr>
              <w:t>(47</w:t>
            </w:r>
            <w:r w:rsidR="00631921" w:rsidRPr="008D1DDF">
              <w:rPr>
                <w:noProof/>
              </w:rPr>
              <w:t>,</w:t>
            </w:r>
            <w:r w:rsidRPr="008D1DDF">
              <w:rPr>
                <w:noProof/>
              </w:rPr>
              <w:t>2</w:t>
            </w:r>
            <w:r w:rsidR="00631921" w:rsidRPr="008D1DDF">
              <w:rPr>
                <w:noProof/>
              </w:rPr>
              <w:t>;</w:t>
            </w:r>
            <w:r w:rsidRPr="008D1DDF">
              <w:rPr>
                <w:noProof/>
              </w:rPr>
              <w:t xml:space="preserve"> 66</w:t>
            </w:r>
            <w:r w:rsidR="00631921" w:rsidRPr="008D1DDF">
              <w:rPr>
                <w:noProof/>
              </w:rPr>
              <w:t>,</w:t>
            </w:r>
            <w:r w:rsidRPr="008D1DDF">
              <w:rPr>
                <w:noProof/>
              </w:rPr>
              <w:t>0)</w:t>
            </w:r>
          </w:p>
        </w:tc>
        <w:tc>
          <w:tcPr>
            <w:tcW w:w="1770" w:type="dxa"/>
          </w:tcPr>
          <w:p w14:paraId="548F5231" w14:textId="77777777" w:rsidR="0081472B" w:rsidRPr="008D1DDF" w:rsidRDefault="0081472B" w:rsidP="00E43B43">
            <w:pPr>
              <w:jc w:val="center"/>
              <w:rPr>
                <w:noProof/>
                <w:szCs w:val="22"/>
              </w:rPr>
            </w:pPr>
            <w:r w:rsidRPr="008D1DDF">
              <w:rPr>
                <w:noProof/>
                <w:szCs w:val="22"/>
              </w:rPr>
              <w:t>(9</w:t>
            </w:r>
            <w:r w:rsidR="00631921" w:rsidRPr="008D1DDF">
              <w:rPr>
                <w:noProof/>
                <w:szCs w:val="22"/>
              </w:rPr>
              <w:t>,</w:t>
            </w:r>
            <w:r w:rsidRPr="008D1DDF">
              <w:rPr>
                <w:noProof/>
                <w:szCs w:val="22"/>
              </w:rPr>
              <w:t>1</w:t>
            </w:r>
            <w:r w:rsidR="00631921" w:rsidRPr="008D1DDF">
              <w:rPr>
                <w:noProof/>
                <w:szCs w:val="22"/>
              </w:rPr>
              <w:t>;</w:t>
            </w:r>
            <w:r w:rsidRPr="008D1DDF">
              <w:rPr>
                <w:noProof/>
                <w:szCs w:val="22"/>
              </w:rPr>
              <w:t xml:space="preserve"> 23</w:t>
            </w:r>
            <w:r w:rsidR="00631921" w:rsidRPr="008D1DDF">
              <w:rPr>
                <w:noProof/>
                <w:szCs w:val="22"/>
              </w:rPr>
              <w:t>,</w:t>
            </w:r>
            <w:r w:rsidRPr="008D1DDF">
              <w:rPr>
                <w:noProof/>
                <w:szCs w:val="22"/>
              </w:rPr>
              <w:t>2)</w:t>
            </w:r>
          </w:p>
        </w:tc>
      </w:tr>
      <w:tr w:rsidR="0081472B" w:rsidRPr="008D1DDF" w14:paraId="15FD96EB" w14:textId="77777777" w:rsidTr="0081472B">
        <w:trPr>
          <w:cantSplit/>
        </w:trPr>
        <w:tc>
          <w:tcPr>
            <w:tcW w:w="2107" w:type="dxa"/>
          </w:tcPr>
          <w:p w14:paraId="541D2560" w14:textId="77777777" w:rsidR="0081472B" w:rsidRPr="008D1DDF" w:rsidRDefault="0039618B" w:rsidP="00E43B43">
            <w:pPr>
              <w:rPr>
                <w:noProof/>
                <w:szCs w:val="22"/>
              </w:rPr>
            </w:pPr>
            <w:r w:rsidRPr="008D1DDF">
              <w:rPr>
                <w:noProof/>
                <w:szCs w:val="22"/>
              </w:rPr>
              <w:t>Útæðablóð</w:t>
            </w:r>
            <w:r w:rsidR="0081472B" w:rsidRPr="008D1DDF">
              <w:rPr>
                <w:noProof/>
                <w:szCs w:val="22"/>
              </w:rPr>
              <w:t xml:space="preserve">, n (%) </w:t>
            </w:r>
          </w:p>
        </w:tc>
        <w:tc>
          <w:tcPr>
            <w:tcW w:w="1736" w:type="dxa"/>
            <w:vAlign w:val="center"/>
          </w:tcPr>
          <w:p w14:paraId="7D2FC610" w14:textId="77777777" w:rsidR="0081472B" w:rsidRPr="008D1DDF" w:rsidRDefault="0081472B" w:rsidP="00E43B43">
            <w:pPr>
              <w:jc w:val="center"/>
              <w:rPr>
                <w:noProof/>
                <w:szCs w:val="22"/>
              </w:rPr>
            </w:pPr>
            <w:r w:rsidRPr="008D1DDF">
              <w:rPr>
                <w:noProof/>
                <w:szCs w:val="22"/>
              </w:rPr>
              <w:t>58 (54</w:t>
            </w:r>
            <w:r w:rsidR="00631921" w:rsidRPr="008D1DDF">
              <w:rPr>
                <w:noProof/>
                <w:szCs w:val="22"/>
              </w:rPr>
              <w:t>,</w:t>
            </w:r>
            <w:r w:rsidRPr="008D1DDF">
              <w:rPr>
                <w:noProof/>
                <w:szCs w:val="22"/>
              </w:rPr>
              <w:t>7)</w:t>
            </w:r>
          </w:p>
        </w:tc>
        <w:tc>
          <w:tcPr>
            <w:tcW w:w="1750" w:type="dxa"/>
            <w:vAlign w:val="center"/>
          </w:tcPr>
          <w:p w14:paraId="2CCE4D1F" w14:textId="77777777" w:rsidR="0081472B" w:rsidRPr="008D1DDF" w:rsidRDefault="0081472B" w:rsidP="00E43B43">
            <w:pPr>
              <w:jc w:val="center"/>
              <w:rPr>
                <w:noProof/>
                <w:szCs w:val="22"/>
              </w:rPr>
            </w:pPr>
            <w:r w:rsidRPr="008D1DDF">
              <w:rPr>
                <w:noProof/>
                <w:szCs w:val="22"/>
              </w:rPr>
              <w:t>41 (39</w:t>
            </w:r>
            <w:r w:rsidR="00631921" w:rsidRPr="008D1DDF">
              <w:rPr>
                <w:noProof/>
                <w:szCs w:val="22"/>
              </w:rPr>
              <w:t>,</w:t>
            </w:r>
            <w:r w:rsidRPr="008D1DDF">
              <w:rPr>
                <w:noProof/>
                <w:szCs w:val="22"/>
              </w:rPr>
              <w:t>0)</w:t>
            </w:r>
          </w:p>
        </w:tc>
        <w:tc>
          <w:tcPr>
            <w:tcW w:w="1721" w:type="dxa"/>
            <w:vAlign w:val="center"/>
          </w:tcPr>
          <w:p w14:paraId="01717B1A" w14:textId="77777777" w:rsidR="0081472B" w:rsidRPr="008D1DDF" w:rsidRDefault="0081472B" w:rsidP="00E43B43">
            <w:pPr>
              <w:jc w:val="center"/>
              <w:rPr>
                <w:noProof/>
                <w:szCs w:val="22"/>
              </w:rPr>
            </w:pPr>
            <w:r w:rsidRPr="008D1DDF">
              <w:rPr>
                <w:noProof/>
              </w:rPr>
              <w:t>65 (61</w:t>
            </w:r>
            <w:r w:rsidR="00631921" w:rsidRPr="008D1DDF">
              <w:rPr>
                <w:noProof/>
              </w:rPr>
              <w:t>,</w:t>
            </w:r>
            <w:r w:rsidRPr="008D1DDF">
              <w:rPr>
                <w:noProof/>
              </w:rPr>
              <w:t>3)</w:t>
            </w:r>
          </w:p>
        </w:tc>
        <w:tc>
          <w:tcPr>
            <w:tcW w:w="1770" w:type="dxa"/>
            <w:vAlign w:val="center"/>
          </w:tcPr>
          <w:p w14:paraId="798C49F1" w14:textId="77777777" w:rsidR="0081472B" w:rsidRPr="008D1DDF" w:rsidRDefault="0081472B" w:rsidP="00E43B43">
            <w:pPr>
              <w:jc w:val="center"/>
              <w:rPr>
                <w:noProof/>
                <w:szCs w:val="22"/>
              </w:rPr>
            </w:pPr>
            <w:r w:rsidRPr="008D1DDF">
              <w:rPr>
                <w:noProof/>
              </w:rPr>
              <w:t>43 (41</w:t>
            </w:r>
            <w:r w:rsidR="00631921" w:rsidRPr="008D1DDF">
              <w:rPr>
                <w:noProof/>
              </w:rPr>
              <w:t>,</w:t>
            </w:r>
            <w:r w:rsidRPr="008D1DDF">
              <w:rPr>
                <w:noProof/>
              </w:rPr>
              <w:t>0)</w:t>
            </w:r>
          </w:p>
        </w:tc>
      </w:tr>
      <w:tr w:rsidR="0081472B" w:rsidRPr="008D1DDF" w14:paraId="215D8E5C" w14:textId="77777777" w:rsidTr="0081472B">
        <w:trPr>
          <w:cantSplit/>
        </w:trPr>
        <w:tc>
          <w:tcPr>
            <w:tcW w:w="2107" w:type="dxa"/>
          </w:tcPr>
          <w:p w14:paraId="3C9377D5" w14:textId="77777777" w:rsidR="0081472B" w:rsidRPr="008D1DDF" w:rsidRDefault="0081472B" w:rsidP="00E43B43">
            <w:pPr>
              <w:ind w:left="284"/>
              <w:rPr>
                <w:noProof/>
                <w:szCs w:val="22"/>
              </w:rPr>
            </w:pPr>
            <w:r w:rsidRPr="008D1DDF">
              <w:rPr>
                <w:noProof/>
                <w:szCs w:val="22"/>
              </w:rPr>
              <w:t>95% CI</w:t>
            </w:r>
          </w:p>
        </w:tc>
        <w:tc>
          <w:tcPr>
            <w:tcW w:w="1736" w:type="dxa"/>
          </w:tcPr>
          <w:p w14:paraId="006904A5" w14:textId="77777777" w:rsidR="0081472B" w:rsidRPr="008D1DDF" w:rsidRDefault="0081472B" w:rsidP="00E43B43">
            <w:pPr>
              <w:jc w:val="center"/>
              <w:rPr>
                <w:noProof/>
                <w:szCs w:val="22"/>
              </w:rPr>
            </w:pPr>
            <w:r w:rsidRPr="008D1DDF">
              <w:rPr>
                <w:noProof/>
                <w:szCs w:val="22"/>
              </w:rPr>
              <w:t>(45</w:t>
            </w:r>
            <w:r w:rsidR="00631921" w:rsidRPr="008D1DDF">
              <w:rPr>
                <w:noProof/>
                <w:szCs w:val="22"/>
              </w:rPr>
              <w:t>,</w:t>
            </w:r>
            <w:r w:rsidRPr="008D1DDF">
              <w:rPr>
                <w:noProof/>
                <w:szCs w:val="22"/>
              </w:rPr>
              <w:t>2</w:t>
            </w:r>
            <w:r w:rsidR="00631921" w:rsidRPr="008D1DDF">
              <w:rPr>
                <w:noProof/>
                <w:szCs w:val="22"/>
              </w:rPr>
              <w:t>;</w:t>
            </w:r>
            <w:r w:rsidRPr="008D1DDF">
              <w:rPr>
                <w:noProof/>
                <w:szCs w:val="22"/>
              </w:rPr>
              <w:t xml:space="preserve"> 64</w:t>
            </w:r>
            <w:r w:rsidR="00631921" w:rsidRPr="008D1DDF">
              <w:rPr>
                <w:noProof/>
                <w:szCs w:val="22"/>
              </w:rPr>
              <w:t>,</w:t>
            </w:r>
            <w:r w:rsidRPr="008D1DDF">
              <w:rPr>
                <w:noProof/>
                <w:szCs w:val="22"/>
              </w:rPr>
              <w:t>2)</w:t>
            </w:r>
          </w:p>
        </w:tc>
        <w:tc>
          <w:tcPr>
            <w:tcW w:w="1750" w:type="dxa"/>
          </w:tcPr>
          <w:p w14:paraId="57E3CE62" w14:textId="77777777" w:rsidR="0081472B" w:rsidRPr="008D1DDF" w:rsidRDefault="0081472B" w:rsidP="00E43B43">
            <w:pPr>
              <w:jc w:val="center"/>
              <w:rPr>
                <w:noProof/>
                <w:szCs w:val="22"/>
              </w:rPr>
            </w:pPr>
            <w:r w:rsidRPr="008D1DDF">
              <w:rPr>
                <w:noProof/>
                <w:szCs w:val="22"/>
              </w:rPr>
              <w:t>(29</w:t>
            </w:r>
            <w:r w:rsidR="00631921" w:rsidRPr="008D1DDF">
              <w:rPr>
                <w:noProof/>
                <w:szCs w:val="22"/>
              </w:rPr>
              <w:t>,</w:t>
            </w:r>
            <w:r w:rsidRPr="008D1DDF">
              <w:rPr>
                <w:noProof/>
                <w:szCs w:val="22"/>
              </w:rPr>
              <w:t>7</w:t>
            </w:r>
            <w:r w:rsidR="00631921" w:rsidRPr="008D1DDF">
              <w:rPr>
                <w:noProof/>
                <w:szCs w:val="22"/>
              </w:rPr>
              <w:t>;</w:t>
            </w:r>
            <w:r w:rsidRPr="008D1DDF">
              <w:rPr>
                <w:noProof/>
                <w:szCs w:val="22"/>
              </w:rPr>
              <w:t xml:space="preserve"> 48</w:t>
            </w:r>
            <w:r w:rsidR="00631921" w:rsidRPr="008D1DDF">
              <w:rPr>
                <w:noProof/>
                <w:szCs w:val="22"/>
              </w:rPr>
              <w:t>,</w:t>
            </w:r>
            <w:r w:rsidRPr="008D1DDF">
              <w:rPr>
                <w:noProof/>
                <w:szCs w:val="22"/>
              </w:rPr>
              <w:t>4)</w:t>
            </w:r>
          </w:p>
        </w:tc>
        <w:tc>
          <w:tcPr>
            <w:tcW w:w="1721" w:type="dxa"/>
          </w:tcPr>
          <w:p w14:paraId="59717864" w14:textId="77777777" w:rsidR="0081472B" w:rsidRPr="008D1DDF" w:rsidRDefault="0081472B" w:rsidP="00E43B43">
            <w:pPr>
              <w:jc w:val="center"/>
              <w:rPr>
                <w:noProof/>
                <w:szCs w:val="22"/>
              </w:rPr>
            </w:pPr>
            <w:r w:rsidRPr="008D1DDF">
              <w:rPr>
                <w:noProof/>
              </w:rPr>
              <w:t>(52</w:t>
            </w:r>
            <w:r w:rsidR="00631921" w:rsidRPr="008D1DDF">
              <w:rPr>
                <w:noProof/>
              </w:rPr>
              <w:t>,</w:t>
            </w:r>
            <w:r w:rsidRPr="008D1DDF">
              <w:rPr>
                <w:noProof/>
              </w:rPr>
              <w:t>0</w:t>
            </w:r>
            <w:r w:rsidR="00631921" w:rsidRPr="008D1DDF">
              <w:rPr>
                <w:noProof/>
              </w:rPr>
              <w:t>;</w:t>
            </w:r>
            <w:r w:rsidRPr="008D1DDF">
              <w:rPr>
                <w:noProof/>
              </w:rPr>
              <w:t xml:space="preserve"> 70</w:t>
            </w:r>
            <w:r w:rsidR="00631921" w:rsidRPr="008D1DDF">
              <w:rPr>
                <w:noProof/>
              </w:rPr>
              <w:t>,</w:t>
            </w:r>
            <w:r w:rsidRPr="008D1DDF">
              <w:rPr>
                <w:noProof/>
              </w:rPr>
              <w:t>6)</w:t>
            </w:r>
          </w:p>
        </w:tc>
        <w:tc>
          <w:tcPr>
            <w:tcW w:w="1770" w:type="dxa"/>
          </w:tcPr>
          <w:p w14:paraId="7124870A" w14:textId="77777777" w:rsidR="0081472B" w:rsidRPr="008D1DDF" w:rsidRDefault="0081472B" w:rsidP="00E43B43">
            <w:pPr>
              <w:jc w:val="center"/>
              <w:rPr>
                <w:noProof/>
                <w:szCs w:val="22"/>
              </w:rPr>
            </w:pPr>
            <w:r w:rsidRPr="008D1DDF">
              <w:rPr>
                <w:noProof/>
              </w:rPr>
              <w:t>(31</w:t>
            </w:r>
            <w:r w:rsidR="00631921" w:rsidRPr="008D1DDF">
              <w:rPr>
                <w:noProof/>
              </w:rPr>
              <w:t>,</w:t>
            </w:r>
            <w:r w:rsidRPr="008D1DDF">
              <w:rPr>
                <w:noProof/>
              </w:rPr>
              <w:t>5</w:t>
            </w:r>
            <w:r w:rsidR="00631921" w:rsidRPr="008D1DDF">
              <w:rPr>
                <w:noProof/>
              </w:rPr>
              <w:t>;</w:t>
            </w:r>
            <w:r w:rsidRPr="008D1DDF">
              <w:rPr>
                <w:noProof/>
              </w:rPr>
              <w:t xml:space="preserve"> 50</w:t>
            </w:r>
            <w:r w:rsidR="00631921" w:rsidRPr="008D1DDF">
              <w:rPr>
                <w:noProof/>
              </w:rPr>
              <w:t>,</w:t>
            </w:r>
            <w:r w:rsidRPr="008D1DDF">
              <w:rPr>
                <w:noProof/>
              </w:rPr>
              <w:t>4)</w:t>
            </w:r>
          </w:p>
        </w:tc>
      </w:tr>
      <w:tr w:rsidR="0081472B" w:rsidRPr="008D1DDF" w14:paraId="7E669C76" w14:textId="77777777" w:rsidTr="0081472B">
        <w:trPr>
          <w:cantSplit/>
        </w:trPr>
        <w:tc>
          <w:tcPr>
            <w:tcW w:w="9084" w:type="dxa"/>
            <w:gridSpan w:val="5"/>
            <w:tcBorders>
              <w:left w:val="nil"/>
              <w:bottom w:val="nil"/>
              <w:right w:val="nil"/>
            </w:tcBorders>
          </w:tcPr>
          <w:p w14:paraId="1D2B1F7D" w14:textId="77777777" w:rsidR="0081472B" w:rsidRPr="008D1DDF" w:rsidRDefault="0081472B" w:rsidP="00E43B43">
            <w:pPr>
              <w:rPr>
                <w:noProof/>
                <w:sz w:val="18"/>
                <w:szCs w:val="18"/>
              </w:rPr>
            </w:pPr>
            <w:r w:rsidRPr="008D1DDF">
              <w:rPr>
                <w:noProof/>
                <w:sz w:val="18"/>
                <w:szCs w:val="18"/>
              </w:rPr>
              <w:t>P-</w:t>
            </w:r>
            <w:r w:rsidR="00D32F1A" w:rsidRPr="008D1DDF">
              <w:rPr>
                <w:noProof/>
                <w:sz w:val="18"/>
                <w:szCs w:val="18"/>
              </w:rPr>
              <w:t>gildi eru fengin úr</w:t>
            </w:r>
            <w:r w:rsidRPr="008D1DDF">
              <w:rPr>
                <w:noProof/>
                <w:sz w:val="18"/>
                <w:szCs w:val="18"/>
              </w:rPr>
              <w:t xml:space="preserve"> Cochran-Mantel-Haenszel </w:t>
            </w:r>
            <w:r w:rsidR="00DD46E4" w:rsidRPr="008D1DDF">
              <w:rPr>
                <w:noProof/>
                <w:sz w:val="18"/>
                <w:szCs w:val="18"/>
              </w:rPr>
              <w:t>kí</w:t>
            </w:r>
            <w:r w:rsidR="00DD46E4" w:rsidRPr="008D1DDF">
              <w:rPr>
                <w:noProof/>
                <w:sz w:val="18"/>
                <w:szCs w:val="18"/>
              </w:rPr>
              <w:noBreakHyphen/>
              <w:t xml:space="preserve">kvaðrat </w:t>
            </w:r>
            <w:r w:rsidR="00D32F1A" w:rsidRPr="008D1DDF">
              <w:rPr>
                <w:noProof/>
                <w:sz w:val="18"/>
                <w:szCs w:val="18"/>
              </w:rPr>
              <w:t>prófi</w:t>
            </w:r>
            <w:r w:rsidRPr="008D1DDF">
              <w:rPr>
                <w:noProof/>
                <w:sz w:val="18"/>
                <w:szCs w:val="18"/>
              </w:rPr>
              <w:t>. P-</w:t>
            </w:r>
            <w:r w:rsidR="00D32F1A" w:rsidRPr="008D1DDF">
              <w:rPr>
                <w:noProof/>
                <w:sz w:val="18"/>
                <w:szCs w:val="18"/>
              </w:rPr>
              <w:t>gildi fyrir</w:t>
            </w:r>
            <w:r w:rsidRPr="008D1DDF">
              <w:rPr>
                <w:noProof/>
                <w:sz w:val="18"/>
                <w:szCs w:val="18"/>
              </w:rPr>
              <w:t xml:space="preserve"> </w:t>
            </w:r>
            <w:r w:rsidR="00D32326" w:rsidRPr="008D1DDF">
              <w:rPr>
                <w:noProof/>
                <w:sz w:val="18"/>
                <w:szCs w:val="18"/>
              </w:rPr>
              <w:t xml:space="preserve">neikvæðnihlutfall </w:t>
            </w:r>
            <w:r w:rsidRPr="008D1DDF">
              <w:rPr>
                <w:noProof/>
                <w:sz w:val="18"/>
                <w:szCs w:val="18"/>
              </w:rPr>
              <w:t xml:space="preserve">MRD </w:t>
            </w:r>
            <w:r w:rsidR="00D32F1A" w:rsidRPr="008D1DDF">
              <w:rPr>
                <w:noProof/>
                <w:sz w:val="18"/>
                <w:szCs w:val="18"/>
              </w:rPr>
              <w:t>í beinmerg</w:t>
            </w:r>
            <w:r w:rsidRPr="008D1DDF">
              <w:rPr>
                <w:noProof/>
                <w:sz w:val="18"/>
                <w:szCs w:val="18"/>
              </w:rPr>
              <w:t xml:space="preserve"> </w:t>
            </w:r>
            <w:r w:rsidR="00D32326" w:rsidRPr="008D1DDF">
              <w:rPr>
                <w:noProof/>
                <w:sz w:val="18"/>
                <w:szCs w:val="18"/>
              </w:rPr>
              <w:t>samkvæmt</w:t>
            </w:r>
            <w:r w:rsidRPr="008D1DDF">
              <w:rPr>
                <w:noProof/>
                <w:sz w:val="18"/>
                <w:szCs w:val="18"/>
              </w:rPr>
              <w:t xml:space="preserve"> NGS </w:t>
            </w:r>
            <w:r w:rsidR="00D32326" w:rsidRPr="008D1DDF">
              <w:rPr>
                <w:noProof/>
                <w:sz w:val="18"/>
                <w:szCs w:val="18"/>
              </w:rPr>
              <w:t xml:space="preserve">var </w:t>
            </w:r>
            <w:r w:rsidR="00FF7C70" w:rsidRPr="008D1DDF">
              <w:rPr>
                <w:noProof/>
                <w:sz w:val="18"/>
                <w:szCs w:val="18"/>
              </w:rPr>
              <w:t>aðal</w:t>
            </w:r>
            <w:r w:rsidR="00D32326" w:rsidRPr="008D1DDF">
              <w:rPr>
                <w:noProof/>
                <w:sz w:val="18"/>
                <w:szCs w:val="18"/>
              </w:rPr>
              <w:t>greining</w:t>
            </w:r>
            <w:r w:rsidR="00FF7C70" w:rsidRPr="008D1DDF">
              <w:rPr>
                <w:noProof/>
                <w:sz w:val="18"/>
                <w:szCs w:val="18"/>
              </w:rPr>
              <w:t>in á</w:t>
            </w:r>
            <w:r w:rsidRPr="008D1DDF">
              <w:rPr>
                <w:noProof/>
                <w:sz w:val="18"/>
                <w:szCs w:val="18"/>
              </w:rPr>
              <w:t xml:space="preserve"> </w:t>
            </w:r>
            <w:r w:rsidR="00E547A6" w:rsidRPr="008D1DDF">
              <w:rPr>
                <w:noProof/>
                <w:sz w:val="18"/>
                <w:szCs w:val="18"/>
              </w:rPr>
              <w:t>lágmarkssjúkdómsleifum</w:t>
            </w:r>
            <w:r w:rsidRPr="008D1DDF">
              <w:rPr>
                <w:noProof/>
                <w:sz w:val="18"/>
                <w:szCs w:val="18"/>
              </w:rPr>
              <w:t>.</w:t>
            </w:r>
          </w:p>
          <w:p w14:paraId="1A63BD81" w14:textId="77777777" w:rsidR="0081472B" w:rsidRPr="008D1DDF" w:rsidRDefault="0081472B" w:rsidP="00E43B43">
            <w:pPr>
              <w:ind w:left="284" w:hanging="284"/>
              <w:rPr>
                <w:noProof/>
                <w:sz w:val="18"/>
                <w:szCs w:val="18"/>
              </w:rPr>
            </w:pPr>
            <w:r w:rsidRPr="008D1DDF">
              <w:rPr>
                <w:noProof/>
                <w:szCs w:val="22"/>
                <w:vertAlign w:val="superscript"/>
              </w:rPr>
              <w:t>a</w:t>
            </w:r>
            <w:r w:rsidRPr="008D1DDF">
              <w:rPr>
                <w:noProof/>
                <w:sz w:val="18"/>
                <w:szCs w:val="18"/>
              </w:rPr>
              <w:tab/>
            </w:r>
            <w:r w:rsidR="00E547A6" w:rsidRPr="008D1DDF">
              <w:rPr>
                <w:noProof/>
                <w:sz w:val="18"/>
                <w:szCs w:val="18"/>
              </w:rPr>
              <w:t>Miðað við</w:t>
            </w:r>
            <w:r w:rsidR="0068703D" w:rsidRPr="008D1DDF">
              <w:rPr>
                <w:noProof/>
                <w:sz w:val="18"/>
                <w:szCs w:val="18"/>
              </w:rPr>
              <w:t xml:space="preserve"> mörk</w:t>
            </w:r>
            <w:r w:rsidR="00E547A6" w:rsidRPr="008D1DDF">
              <w:rPr>
                <w:noProof/>
                <w:sz w:val="18"/>
                <w:szCs w:val="18"/>
              </w:rPr>
              <w:t>in</w:t>
            </w:r>
            <w:r w:rsidRPr="008D1DDF">
              <w:rPr>
                <w:noProof/>
                <w:sz w:val="18"/>
                <w:szCs w:val="18"/>
              </w:rPr>
              <w:t xml:space="preserve"> 10</w:t>
            </w:r>
            <w:r w:rsidRPr="008D1DDF">
              <w:rPr>
                <w:noProof/>
                <w:szCs w:val="22"/>
                <w:vertAlign w:val="superscript"/>
              </w:rPr>
              <w:t>-4</w:t>
            </w:r>
            <w:r w:rsidRPr="008D1DDF">
              <w:rPr>
                <w:noProof/>
                <w:sz w:val="18"/>
                <w:szCs w:val="18"/>
              </w:rPr>
              <w:t xml:space="preserve"> </w:t>
            </w:r>
            <w:r w:rsidR="00E547A6" w:rsidRPr="008D1DDF">
              <w:rPr>
                <w:noProof/>
                <w:sz w:val="18"/>
                <w:szCs w:val="18"/>
              </w:rPr>
              <w:t>þegar notuð var</w:t>
            </w:r>
            <w:r w:rsidR="0068703D" w:rsidRPr="008D1DDF">
              <w:rPr>
                <w:noProof/>
                <w:sz w:val="18"/>
                <w:szCs w:val="18"/>
              </w:rPr>
              <w:t xml:space="preserve"> NGS greining</w:t>
            </w:r>
            <w:r w:rsidRPr="008D1DDF">
              <w:rPr>
                <w:noProof/>
                <w:sz w:val="18"/>
                <w:szCs w:val="18"/>
              </w:rPr>
              <w:t xml:space="preserve"> (clonoSEQ)</w:t>
            </w:r>
          </w:p>
          <w:p w14:paraId="7F69AF16" w14:textId="77777777" w:rsidR="0081472B" w:rsidRPr="008D1DDF" w:rsidRDefault="0081472B" w:rsidP="00E43B43">
            <w:pPr>
              <w:ind w:left="284" w:hanging="284"/>
              <w:rPr>
                <w:noProof/>
                <w:sz w:val="18"/>
                <w:szCs w:val="18"/>
              </w:rPr>
            </w:pPr>
            <w:r w:rsidRPr="008D1DDF">
              <w:rPr>
                <w:noProof/>
                <w:szCs w:val="22"/>
                <w:vertAlign w:val="superscript"/>
              </w:rPr>
              <w:t>b</w:t>
            </w:r>
            <w:r w:rsidRPr="008D1DDF">
              <w:rPr>
                <w:noProof/>
                <w:sz w:val="18"/>
                <w:szCs w:val="18"/>
              </w:rPr>
              <w:tab/>
            </w:r>
            <w:r w:rsidR="00D32F1A" w:rsidRPr="008D1DDF">
              <w:rPr>
                <w:noProof/>
                <w:sz w:val="18"/>
                <w:szCs w:val="18"/>
              </w:rPr>
              <w:t>Lágmarkssjúkdómsleifar voru metnar með frumuflæðimælingu í útæðablóði eða beinmerg</w:t>
            </w:r>
            <w:r w:rsidR="00F11256" w:rsidRPr="008D1DDF">
              <w:rPr>
                <w:noProof/>
                <w:sz w:val="18"/>
                <w:szCs w:val="18"/>
              </w:rPr>
              <w:t xml:space="preserve"> </w:t>
            </w:r>
            <w:r w:rsidR="0068703D" w:rsidRPr="008D1DDF">
              <w:rPr>
                <w:noProof/>
                <w:sz w:val="18"/>
                <w:szCs w:val="18"/>
              </w:rPr>
              <w:t>í aðalrannsóknastofu</w:t>
            </w:r>
            <w:r w:rsidRPr="008D1DDF">
              <w:rPr>
                <w:noProof/>
                <w:sz w:val="18"/>
                <w:szCs w:val="18"/>
              </w:rPr>
              <w:t xml:space="preserve">. </w:t>
            </w:r>
            <w:r w:rsidR="00F11256" w:rsidRPr="008D1DDF">
              <w:rPr>
                <w:noProof/>
                <w:sz w:val="18"/>
                <w:szCs w:val="18"/>
              </w:rPr>
              <w:t>Skilgreining neikvæðrar stöðu var</w:t>
            </w:r>
            <w:r w:rsidRPr="008D1DDF">
              <w:rPr>
                <w:noProof/>
                <w:sz w:val="18"/>
                <w:szCs w:val="18"/>
              </w:rPr>
              <w:t xml:space="preserve"> &lt;</w:t>
            </w:r>
            <w:r w:rsidR="00150B31" w:rsidRPr="008D1DDF">
              <w:rPr>
                <w:noProof/>
                <w:sz w:val="18"/>
                <w:szCs w:val="18"/>
              </w:rPr>
              <w:t> </w:t>
            </w:r>
            <w:r w:rsidRPr="008D1DDF">
              <w:rPr>
                <w:noProof/>
                <w:sz w:val="18"/>
                <w:szCs w:val="18"/>
              </w:rPr>
              <w:t xml:space="preserve">1 CLL </w:t>
            </w:r>
            <w:r w:rsidR="00F11256" w:rsidRPr="008D1DDF">
              <w:rPr>
                <w:noProof/>
                <w:sz w:val="18"/>
                <w:szCs w:val="18"/>
              </w:rPr>
              <w:t>fruma</w:t>
            </w:r>
            <w:r w:rsidRPr="008D1DDF">
              <w:rPr>
                <w:noProof/>
                <w:sz w:val="18"/>
                <w:szCs w:val="18"/>
              </w:rPr>
              <w:t xml:space="preserve"> </w:t>
            </w:r>
            <w:r w:rsidR="00F11256" w:rsidRPr="008D1DDF">
              <w:rPr>
                <w:noProof/>
                <w:sz w:val="18"/>
                <w:szCs w:val="18"/>
              </w:rPr>
              <w:t>fyrir hverjar</w:t>
            </w:r>
            <w:r w:rsidRPr="008D1DDF">
              <w:rPr>
                <w:noProof/>
                <w:sz w:val="18"/>
                <w:szCs w:val="18"/>
              </w:rPr>
              <w:t xml:space="preserve"> 10</w:t>
            </w:r>
            <w:r w:rsidR="00F11256" w:rsidRPr="008D1DDF">
              <w:rPr>
                <w:noProof/>
                <w:sz w:val="18"/>
                <w:szCs w:val="18"/>
              </w:rPr>
              <w:t>.</w:t>
            </w:r>
            <w:r w:rsidRPr="008D1DDF">
              <w:rPr>
                <w:noProof/>
                <w:sz w:val="18"/>
                <w:szCs w:val="18"/>
              </w:rPr>
              <w:t>000</w:t>
            </w:r>
            <w:r w:rsidR="00C97E9E" w:rsidRPr="008D1DDF">
              <w:rPr>
                <w:noProof/>
                <w:sz w:val="18"/>
                <w:szCs w:val="18"/>
              </w:rPr>
              <w:t> </w:t>
            </w:r>
            <w:r w:rsidR="00F11256" w:rsidRPr="008D1DDF">
              <w:rPr>
                <w:noProof/>
                <w:sz w:val="18"/>
                <w:szCs w:val="18"/>
              </w:rPr>
              <w:t>hvítfrumur</w:t>
            </w:r>
            <w:r w:rsidRPr="008D1DDF">
              <w:rPr>
                <w:noProof/>
                <w:sz w:val="18"/>
                <w:szCs w:val="18"/>
              </w:rPr>
              <w:t xml:space="preserve"> (&lt;</w:t>
            </w:r>
            <w:r w:rsidR="00150B31" w:rsidRPr="008D1DDF">
              <w:rPr>
                <w:noProof/>
                <w:sz w:val="18"/>
                <w:szCs w:val="18"/>
              </w:rPr>
              <w:t> </w:t>
            </w:r>
            <w:r w:rsidRPr="008D1DDF">
              <w:rPr>
                <w:noProof/>
                <w:sz w:val="18"/>
                <w:szCs w:val="18"/>
              </w:rPr>
              <w:t>1×10</w:t>
            </w:r>
            <w:r w:rsidRPr="008D1DDF">
              <w:rPr>
                <w:noProof/>
                <w:szCs w:val="22"/>
                <w:vertAlign w:val="superscript"/>
              </w:rPr>
              <w:t>4</w:t>
            </w:r>
            <w:r w:rsidRPr="008D1DDF">
              <w:rPr>
                <w:noProof/>
                <w:sz w:val="18"/>
                <w:szCs w:val="18"/>
              </w:rPr>
              <w:t>).</w:t>
            </w:r>
          </w:p>
          <w:p w14:paraId="146EEC29" w14:textId="77777777" w:rsidR="0081472B" w:rsidRPr="008D1DDF" w:rsidRDefault="0081472B" w:rsidP="00E43B43">
            <w:pPr>
              <w:rPr>
                <w:noProof/>
                <w:sz w:val="18"/>
                <w:szCs w:val="18"/>
              </w:rPr>
            </w:pPr>
            <w:r w:rsidRPr="008D1DDF">
              <w:rPr>
                <w:noProof/>
                <w:sz w:val="18"/>
                <w:szCs w:val="18"/>
              </w:rPr>
              <w:t xml:space="preserve">CI = </w:t>
            </w:r>
            <w:r w:rsidR="00F11256" w:rsidRPr="008D1DDF">
              <w:rPr>
                <w:noProof/>
                <w:sz w:val="18"/>
                <w:szCs w:val="18"/>
              </w:rPr>
              <w:t>öryggisbil</w:t>
            </w:r>
            <w:r w:rsidRPr="008D1DDF">
              <w:rPr>
                <w:noProof/>
                <w:sz w:val="18"/>
                <w:szCs w:val="18"/>
              </w:rPr>
              <w:t xml:space="preserve">; NGS = </w:t>
            </w:r>
            <w:r w:rsidR="00D61F70" w:rsidRPr="008D1DDF">
              <w:rPr>
                <w:noProof/>
                <w:sz w:val="18"/>
                <w:szCs w:val="18"/>
              </w:rPr>
              <w:t>háhraðaraðgreining (</w:t>
            </w:r>
            <w:r w:rsidRPr="008D1DDF">
              <w:rPr>
                <w:noProof/>
                <w:sz w:val="18"/>
                <w:szCs w:val="18"/>
              </w:rPr>
              <w:t>next-generation sequencing</w:t>
            </w:r>
            <w:r w:rsidR="00D61F70" w:rsidRPr="008D1DDF">
              <w:rPr>
                <w:noProof/>
                <w:sz w:val="18"/>
                <w:szCs w:val="18"/>
              </w:rPr>
              <w:t>)</w:t>
            </w:r>
          </w:p>
        </w:tc>
      </w:tr>
      <w:bookmarkEnd w:id="60"/>
    </w:tbl>
    <w:p w14:paraId="418D4437" w14:textId="77777777" w:rsidR="0081472B" w:rsidRPr="008D1DDF" w:rsidRDefault="0081472B" w:rsidP="00E43B43">
      <w:pPr>
        <w:rPr>
          <w:noProof/>
          <w:szCs w:val="24"/>
        </w:rPr>
      </w:pPr>
    </w:p>
    <w:p w14:paraId="637EDACE" w14:textId="77777777" w:rsidR="0081472B" w:rsidRPr="008D1DDF" w:rsidRDefault="00077071" w:rsidP="00E43B43">
      <w:pPr>
        <w:rPr>
          <w:noProof/>
        </w:rPr>
      </w:pPr>
      <w:r w:rsidRPr="008D1DDF">
        <w:rPr>
          <w:noProof/>
          <w:szCs w:val="24"/>
        </w:rPr>
        <w:t>Tólf mánuðum eftir lok meðferðar var</w:t>
      </w:r>
      <w:r w:rsidRPr="008D1DDF">
        <w:rPr>
          <w:noProof/>
        </w:rPr>
        <w:t xml:space="preserve"> n</w:t>
      </w:r>
      <w:r w:rsidRPr="008D1DDF">
        <w:rPr>
          <w:noProof/>
          <w:szCs w:val="24"/>
        </w:rPr>
        <w:t>eikvæðnihlutfall lágmarkssjúkdómsleifa í útæðab</w:t>
      </w:r>
      <w:r w:rsidR="00D61F70" w:rsidRPr="008D1DDF">
        <w:rPr>
          <w:noProof/>
          <w:szCs w:val="24"/>
        </w:rPr>
        <w:t>l</w:t>
      </w:r>
      <w:r w:rsidRPr="008D1DDF">
        <w:rPr>
          <w:noProof/>
          <w:szCs w:val="24"/>
        </w:rPr>
        <w:t>óði</w:t>
      </w:r>
      <w:r w:rsidR="0081472B" w:rsidRPr="008D1DDF">
        <w:rPr>
          <w:noProof/>
          <w:szCs w:val="24"/>
        </w:rPr>
        <w:t xml:space="preserve"> 49</w:t>
      </w:r>
      <w:r w:rsidRPr="008D1DDF">
        <w:rPr>
          <w:noProof/>
          <w:szCs w:val="24"/>
        </w:rPr>
        <w:t>,</w:t>
      </w:r>
      <w:r w:rsidR="0081472B" w:rsidRPr="008D1DDF">
        <w:rPr>
          <w:noProof/>
          <w:szCs w:val="24"/>
        </w:rPr>
        <w:t xml:space="preserve">1% (52/106) </w:t>
      </w:r>
      <w:r w:rsidRPr="008D1DDF">
        <w:rPr>
          <w:noProof/>
          <w:szCs w:val="24"/>
        </w:rPr>
        <w:t>samkvæmt</w:t>
      </w:r>
      <w:r w:rsidR="0081472B" w:rsidRPr="008D1DDF">
        <w:rPr>
          <w:noProof/>
          <w:szCs w:val="24"/>
        </w:rPr>
        <w:t xml:space="preserve"> NGS </w:t>
      </w:r>
      <w:r w:rsidRPr="008D1DDF">
        <w:rPr>
          <w:noProof/>
          <w:szCs w:val="24"/>
        </w:rPr>
        <w:t>greiningu og</w:t>
      </w:r>
      <w:r w:rsidR="0081472B" w:rsidRPr="008D1DDF">
        <w:rPr>
          <w:noProof/>
          <w:szCs w:val="24"/>
        </w:rPr>
        <w:t xml:space="preserve"> 54</w:t>
      </w:r>
      <w:r w:rsidRPr="008D1DDF">
        <w:rPr>
          <w:noProof/>
          <w:szCs w:val="24"/>
        </w:rPr>
        <w:t>,</w:t>
      </w:r>
      <w:r w:rsidR="0081472B" w:rsidRPr="008D1DDF">
        <w:rPr>
          <w:noProof/>
          <w:szCs w:val="24"/>
        </w:rPr>
        <w:t xml:space="preserve">7% (58/106) </w:t>
      </w:r>
      <w:r w:rsidRPr="008D1DDF">
        <w:rPr>
          <w:noProof/>
          <w:szCs w:val="24"/>
        </w:rPr>
        <w:t>samkvæmt frumuflæðimælingu hjá sjúklingum sem fengu</w:t>
      </w:r>
      <w:r w:rsidR="0081472B" w:rsidRPr="008D1DDF">
        <w:rPr>
          <w:noProof/>
          <w:szCs w:val="24"/>
        </w:rPr>
        <w:t xml:space="preserve"> IMBRUVICA </w:t>
      </w:r>
      <w:r w:rsidRPr="008D1DDF">
        <w:rPr>
          <w:noProof/>
          <w:szCs w:val="24"/>
        </w:rPr>
        <w:t>ásamt</w:t>
      </w:r>
      <w:r w:rsidR="0081472B" w:rsidRPr="008D1DDF">
        <w:rPr>
          <w:noProof/>
          <w:szCs w:val="24"/>
        </w:rPr>
        <w:t xml:space="preserve"> venetoclax</w:t>
      </w:r>
      <w:r w:rsidRPr="008D1DDF">
        <w:rPr>
          <w:noProof/>
          <w:szCs w:val="24"/>
        </w:rPr>
        <w:t>i og</w:t>
      </w:r>
      <w:r w:rsidR="005903F1" w:rsidRPr="008D1DDF">
        <w:rPr>
          <w:noProof/>
          <w:szCs w:val="24"/>
        </w:rPr>
        <w:t>,</w:t>
      </w:r>
      <w:r w:rsidRPr="008D1DDF">
        <w:rPr>
          <w:noProof/>
          <w:szCs w:val="24"/>
        </w:rPr>
        <w:t xml:space="preserve"> við samsvarandi tímapunkta</w:t>
      </w:r>
      <w:r w:rsidR="005903F1" w:rsidRPr="008D1DDF">
        <w:rPr>
          <w:noProof/>
          <w:szCs w:val="24"/>
        </w:rPr>
        <w:t>,</w:t>
      </w:r>
      <w:r w:rsidR="0081472B" w:rsidRPr="008D1DDF">
        <w:rPr>
          <w:noProof/>
          <w:szCs w:val="24"/>
        </w:rPr>
        <w:t xml:space="preserve"> 12</w:t>
      </w:r>
      <w:r w:rsidRPr="008D1DDF">
        <w:rPr>
          <w:noProof/>
          <w:szCs w:val="24"/>
        </w:rPr>
        <w:t>,</w:t>
      </w:r>
      <w:r w:rsidR="0081472B" w:rsidRPr="008D1DDF">
        <w:rPr>
          <w:noProof/>
          <w:szCs w:val="24"/>
        </w:rPr>
        <w:t xml:space="preserve">4% (13/105) </w:t>
      </w:r>
      <w:r w:rsidRPr="008D1DDF">
        <w:rPr>
          <w:noProof/>
          <w:szCs w:val="24"/>
        </w:rPr>
        <w:t>samkvæmt</w:t>
      </w:r>
      <w:r w:rsidR="0081472B" w:rsidRPr="008D1DDF">
        <w:rPr>
          <w:noProof/>
          <w:szCs w:val="24"/>
        </w:rPr>
        <w:t xml:space="preserve"> NGS </w:t>
      </w:r>
      <w:r w:rsidRPr="008D1DDF">
        <w:rPr>
          <w:noProof/>
          <w:szCs w:val="24"/>
        </w:rPr>
        <w:t>greiningu og</w:t>
      </w:r>
      <w:r w:rsidR="0081472B" w:rsidRPr="008D1DDF">
        <w:rPr>
          <w:noProof/>
          <w:szCs w:val="24"/>
        </w:rPr>
        <w:t xml:space="preserve"> 16</w:t>
      </w:r>
      <w:r w:rsidRPr="008D1DDF">
        <w:rPr>
          <w:noProof/>
          <w:szCs w:val="24"/>
        </w:rPr>
        <w:t>,</w:t>
      </w:r>
      <w:r w:rsidR="0081472B" w:rsidRPr="008D1DDF">
        <w:rPr>
          <w:noProof/>
          <w:szCs w:val="24"/>
        </w:rPr>
        <w:t xml:space="preserve">2% (17/105) </w:t>
      </w:r>
      <w:r w:rsidRPr="008D1DDF">
        <w:rPr>
          <w:noProof/>
          <w:szCs w:val="24"/>
        </w:rPr>
        <w:t>samkvæmt frumuflæðimælingu</w:t>
      </w:r>
      <w:r w:rsidR="005903F1" w:rsidRPr="008D1DDF">
        <w:rPr>
          <w:noProof/>
          <w:szCs w:val="24"/>
        </w:rPr>
        <w:t xml:space="preserve"> hjá sjúklingum sem fengu chlorambucil ásamt obinutuzumabi</w:t>
      </w:r>
      <w:r w:rsidR="0081472B" w:rsidRPr="008D1DDF">
        <w:rPr>
          <w:noProof/>
          <w:szCs w:val="24"/>
        </w:rPr>
        <w:t>.</w:t>
      </w:r>
    </w:p>
    <w:p w14:paraId="149CEF19" w14:textId="77777777" w:rsidR="003D4B89" w:rsidRPr="008D1DDF" w:rsidRDefault="003D4B89" w:rsidP="00E43B43">
      <w:pPr>
        <w:rPr>
          <w:noProof/>
        </w:rPr>
      </w:pPr>
    </w:p>
    <w:p w14:paraId="638D58E3" w14:textId="77777777" w:rsidR="0081472B" w:rsidRPr="008D1DDF" w:rsidRDefault="00077071" w:rsidP="00E43B43">
      <w:pPr>
        <w:rPr>
          <w:noProof/>
        </w:rPr>
      </w:pPr>
      <w:r w:rsidRPr="008D1DDF">
        <w:rPr>
          <w:noProof/>
        </w:rPr>
        <w:t xml:space="preserve">Greint </w:t>
      </w:r>
      <w:r w:rsidR="007820C4" w:rsidRPr="008D1DDF">
        <w:rPr>
          <w:noProof/>
        </w:rPr>
        <w:t>v</w:t>
      </w:r>
      <w:r w:rsidRPr="008D1DDF">
        <w:rPr>
          <w:noProof/>
        </w:rPr>
        <w:t xml:space="preserve">ar frá </w:t>
      </w:r>
      <w:r w:rsidR="00D61F70" w:rsidRPr="008D1DDF">
        <w:rPr>
          <w:noProof/>
        </w:rPr>
        <w:t>æxlis</w:t>
      </w:r>
      <w:r w:rsidRPr="008D1DDF">
        <w:rPr>
          <w:noProof/>
        </w:rPr>
        <w:t>lýsuheilkenni hjá</w:t>
      </w:r>
      <w:r w:rsidR="0081472B" w:rsidRPr="008D1DDF">
        <w:rPr>
          <w:noProof/>
        </w:rPr>
        <w:t xml:space="preserve"> 6 </w:t>
      </w:r>
      <w:r w:rsidRPr="008D1DDF">
        <w:rPr>
          <w:noProof/>
        </w:rPr>
        <w:t>sj</w:t>
      </w:r>
      <w:r w:rsidR="00D61F70" w:rsidRPr="008D1DDF">
        <w:rPr>
          <w:noProof/>
        </w:rPr>
        <w:t>ú</w:t>
      </w:r>
      <w:r w:rsidRPr="008D1DDF">
        <w:rPr>
          <w:noProof/>
        </w:rPr>
        <w:t>klingum sem fengu</w:t>
      </w:r>
      <w:r w:rsidR="0081472B" w:rsidRPr="008D1DDF">
        <w:rPr>
          <w:noProof/>
        </w:rPr>
        <w:t xml:space="preserve"> chlorambucil </w:t>
      </w:r>
      <w:r w:rsidRPr="008D1DDF">
        <w:rPr>
          <w:noProof/>
        </w:rPr>
        <w:t>ásamt</w:t>
      </w:r>
      <w:r w:rsidR="0081472B" w:rsidRPr="008D1DDF">
        <w:rPr>
          <w:noProof/>
        </w:rPr>
        <w:t xml:space="preserve"> obinutuzumab</w:t>
      </w:r>
      <w:r w:rsidRPr="008D1DDF">
        <w:rPr>
          <w:noProof/>
        </w:rPr>
        <w:t>i og ekk</w:t>
      </w:r>
      <w:r w:rsidR="0068703D" w:rsidRPr="008D1DDF">
        <w:rPr>
          <w:noProof/>
        </w:rPr>
        <w:t xml:space="preserve">i var greint frá </w:t>
      </w:r>
      <w:r w:rsidR="00D61F70" w:rsidRPr="008D1DDF">
        <w:rPr>
          <w:noProof/>
        </w:rPr>
        <w:t>æxlis</w:t>
      </w:r>
      <w:r w:rsidRPr="008D1DDF">
        <w:rPr>
          <w:noProof/>
        </w:rPr>
        <w:t>lýsuheilkenni hjá þeim sem fengu</w:t>
      </w:r>
      <w:r w:rsidR="0081472B" w:rsidRPr="008D1DDF">
        <w:rPr>
          <w:noProof/>
        </w:rPr>
        <w:t xml:space="preserve"> IMBRUVICA </w:t>
      </w:r>
      <w:r w:rsidRPr="008D1DDF">
        <w:rPr>
          <w:noProof/>
        </w:rPr>
        <w:t>ásamt</w:t>
      </w:r>
      <w:r w:rsidR="0081472B" w:rsidRPr="008D1DDF">
        <w:rPr>
          <w:noProof/>
        </w:rPr>
        <w:t xml:space="preserve"> venetoclax</w:t>
      </w:r>
      <w:r w:rsidRPr="008D1DDF">
        <w:rPr>
          <w:noProof/>
        </w:rPr>
        <w:t>i</w:t>
      </w:r>
      <w:r w:rsidR="0081472B" w:rsidRPr="008D1DDF">
        <w:rPr>
          <w:noProof/>
        </w:rPr>
        <w:t>.</w:t>
      </w:r>
    </w:p>
    <w:p w14:paraId="4097EF41" w14:textId="77777777" w:rsidR="00352467" w:rsidRPr="008D1DDF" w:rsidRDefault="00352467" w:rsidP="00E43B43">
      <w:pPr>
        <w:rPr>
          <w:noProof/>
        </w:rPr>
      </w:pPr>
    </w:p>
    <w:p w14:paraId="35D47188" w14:textId="7F412944" w:rsidR="00DD0781" w:rsidRPr="008D1DDF" w:rsidRDefault="00DD0781" w:rsidP="00DE2D70">
      <w:pPr>
        <w:keepNext/>
        <w:rPr>
          <w:i/>
          <w:iCs/>
          <w:noProof/>
        </w:rPr>
      </w:pPr>
      <w:r w:rsidRPr="008D1DDF">
        <w:rPr>
          <w:i/>
          <w:iCs/>
          <w:noProof/>
        </w:rPr>
        <w:t>Miðgildi eftirfylgni 64 mánuðir</w:t>
      </w:r>
    </w:p>
    <w:p w14:paraId="020D23B6" w14:textId="0E9DDE92" w:rsidR="00352467" w:rsidRPr="008D1DDF" w:rsidRDefault="00880166" w:rsidP="00E43B43">
      <w:pPr>
        <w:rPr>
          <w:noProof/>
        </w:rPr>
      </w:pPr>
      <w:bookmarkStart w:id="61" w:name="_Hlk156393527"/>
      <w:r w:rsidRPr="008D1DDF">
        <w:rPr>
          <w:noProof/>
        </w:rPr>
        <w:t>Við 6</w:t>
      </w:r>
      <w:r w:rsidR="00DD0781" w:rsidRPr="008D1DDF">
        <w:rPr>
          <w:noProof/>
        </w:rPr>
        <w:t>4</w:t>
      </w:r>
      <w:r w:rsidRPr="008D1DDF">
        <w:rPr>
          <w:noProof/>
        </w:rPr>
        <w:t xml:space="preserve"> mánaða (miðgildi) eftirfylgni í</w:t>
      </w:r>
      <w:r w:rsidR="0045365C" w:rsidRPr="008D1DDF">
        <w:rPr>
          <w:noProof/>
        </w:rPr>
        <w:t xml:space="preserve"> rannsókn CLL3011 </w:t>
      </w:r>
      <w:r w:rsidR="00735953" w:rsidRPr="008D1DDF">
        <w:rPr>
          <w:noProof/>
        </w:rPr>
        <w:t xml:space="preserve">kom </w:t>
      </w:r>
      <w:r w:rsidR="001F7EF8" w:rsidRPr="008D1DDF">
        <w:rPr>
          <w:noProof/>
        </w:rPr>
        <w:t xml:space="preserve">fram </w:t>
      </w:r>
      <w:r w:rsidR="004C1AC2" w:rsidRPr="008D1DDF">
        <w:rPr>
          <w:noProof/>
        </w:rPr>
        <w:t>73</w:t>
      </w:r>
      <w:r w:rsidR="00352467" w:rsidRPr="008D1DDF">
        <w:rPr>
          <w:noProof/>
        </w:rPr>
        <w:t xml:space="preserve">% </w:t>
      </w:r>
      <w:r w:rsidR="001F7EF8" w:rsidRPr="008D1DDF">
        <w:rPr>
          <w:noProof/>
        </w:rPr>
        <w:t xml:space="preserve">minnkun </w:t>
      </w:r>
      <w:r w:rsidR="00837BF3" w:rsidRPr="008D1DDF">
        <w:rPr>
          <w:noProof/>
        </w:rPr>
        <w:t>á hættu</w:t>
      </w:r>
      <w:r w:rsidR="001F7EF8" w:rsidRPr="008D1DDF">
        <w:rPr>
          <w:noProof/>
        </w:rPr>
        <w:t xml:space="preserve"> á dauðsfalli eða versnun sjúkdóms</w:t>
      </w:r>
      <w:r w:rsidR="00A04C9B" w:rsidRPr="008D1DDF">
        <w:rPr>
          <w:noProof/>
        </w:rPr>
        <w:t xml:space="preserve"> samkvæmt mati rannsakanda hjá sjúklingum í IMBRUVICA hópnum. Hættuhlutfall lifunar </w:t>
      </w:r>
      <w:r w:rsidR="004C1AC2" w:rsidRPr="008D1DDF">
        <w:rPr>
          <w:noProof/>
        </w:rPr>
        <w:t xml:space="preserve">án versnunar sjúkdóms </w:t>
      </w:r>
      <w:r w:rsidR="00A04C9B" w:rsidRPr="008D1DDF">
        <w:rPr>
          <w:noProof/>
        </w:rPr>
        <w:t xml:space="preserve">var </w:t>
      </w:r>
      <w:r w:rsidR="00352467" w:rsidRPr="008D1DDF">
        <w:rPr>
          <w:noProof/>
        </w:rPr>
        <w:t>0</w:t>
      </w:r>
      <w:r w:rsidR="00A04C9B" w:rsidRPr="008D1DDF">
        <w:rPr>
          <w:noProof/>
        </w:rPr>
        <w:t>,</w:t>
      </w:r>
      <w:r w:rsidR="004C1AC2" w:rsidRPr="008D1DDF">
        <w:rPr>
          <w:noProof/>
        </w:rPr>
        <w:t xml:space="preserve">267 </w:t>
      </w:r>
      <w:r w:rsidR="00352467" w:rsidRPr="008D1DDF">
        <w:rPr>
          <w:noProof/>
        </w:rPr>
        <w:t>[95% CI (0</w:t>
      </w:r>
      <w:r w:rsidR="00A04C9B" w:rsidRPr="008D1DDF">
        <w:rPr>
          <w:noProof/>
        </w:rPr>
        <w:t>,</w:t>
      </w:r>
      <w:r w:rsidR="004C1AC2" w:rsidRPr="008D1DDF">
        <w:rPr>
          <w:noProof/>
        </w:rPr>
        <w:t>182</w:t>
      </w:r>
      <w:r w:rsidR="00A04C9B" w:rsidRPr="008D1DDF">
        <w:rPr>
          <w:noProof/>
        </w:rPr>
        <w:t>;</w:t>
      </w:r>
      <w:r w:rsidR="00352467" w:rsidRPr="008D1DDF">
        <w:rPr>
          <w:noProof/>
        </w:rPr>
        <w:t xml:space="preserve"> 0</w:t>
      </w:r>
      <w:r w:rsidR="00A04C9B" w:rsidRPr="008D1DDF">
        <w:rPr>
          <w:noProof/>
        </w:rPr>
        <w:t>,</w:t>
      </w:r>
      <w:r w:rsidR="004C1AC2" w:rsidRPr="008D1DDF">
        <w:rPr>
          <w:noProof/>
        </w:rPr>
        <w:t>393</w:t>
      </w:r>
      <w:r w:rsidR="00352467" w:rsidRPr="008D1DDF">
        <w:rPr>
          <w:noProof/>
        </w:rPr>
        <w:t xml:space="preserve">), </w:t>
      </w:r>
      <w:r w:rsidR="004C1AC2" w:rsidRPr="008D1DDF">
        <w:rPr>
          <w:noProof/>
        </w:rPr>
        <w:t>n</w:t>
      </w:r>
      <w:r w:rsidR="00772199" w:rsidRPr="008D1DDF">
        <w:rPr>
          <w:noProof/>
        </w:rPr>
        <w:t>afngildi</w:t>
      </w:r>
      <w:r w:rsidR="004C1AC2" w:rsidRPr="008D1DDF">
        <w:rPr>
          <w:noProof/>
        </w:rPr>
        <w:t xml:space="preserve"> p&lt;0</w:t>
      </w:r>
      <w:r w:rsidR="00772199" w:rsidRPr="008D1DDF">
        <w:rPr>
          <w:noProof/>
        </w:rPr>
        <w:t>,</w:t>
      </w:r>
      <w:r w:rsidR="004C1AC2" w:rsidRPr="008D1DDF">
        <w:rPr>
          <w:noProof/>
        </w:rPr>
        <w:t xml:space="preserve">0001, </w:t>
      </w:r>
      <w:r w:rsidR="004F1CB3" w:rsidRPr="008D1DDF">
        <w:rPr>
          <w:noProof/>
        </w:rPr>
        <w:t>án samanburðar við villu af gerð 1</w:t>
      </w:r>
      <w:r w:rsidR="00352467" w:rsidRPr="008D1DDF">
        <w:rPr>
          <w:noProof/>
        </w:rPr>
        <w:t xml:space="preserve">]. </w:t>
      </w:r>
      <w:r w:rsidR="00740960" w:rsidRPr="008D1DDF">
        <w:rPr>
          <w:noProof/>
        </w:rPr>
        <w:t xml:space="preserve">Það voru </w:t>
      </w:r>
      <w:r w:rsidR="004C1AC2" w:rsidRPr="008D1DDF">
        <w:rPr>
          <w:noProof/>
        </w:rPr>
        <w:t xml:space="preserve">20 </w:t>
      </w:r>
      <w:r w:rsidR="00352467" w:rsidRPr="008D1DDF">
        <w:rPr>
          <w:noProof/>
        </w:rPr>
        <w:t>(</w:t>
      </w:r>
      <w:r w:rsidR="004C1AC2" w:rsidRPr="008D1DDF">
        <w:rPr>
          <w:noProof/>
        </w:rPr>
        <w:t>18,9</w:t>
      </w:r>
      <w:r w:rsidR="00352467" w:rsidRPr="008D1DDF">
        <w:rPr>
          <w:noProof/>
        </w:rPr>
        <w:t xml:space="preserve">%) </w:t>
      </w:r>
      <w:r w:rsidR="00740960" w:rsidRPr="008D1DDF">
        <w:rPr>
          <w:noProof/>
        </w:rPr>
        <w:t>dauðsföll í</w:t>
      </w:r>
      <w:r w:rsidR="00352467" w:rsidRPr="008D1DDF">
        <w:rPr>
          <w:noProof/>
        </w:rPr>
        <w:t xml:space="preserve"> </w:t>
      </w:r>
      <w:r w:rsidR="00740960" w:rsidRPr="008D1DDF">
        <w:rPr>
          <w:noProof/>
        </w:rPr>
        <w:t xml:space="preserve">hópnum sem fékk </w:t>
      </w:r>
      <w:r w:rsidR="00352467" w:rsidRPr="008D1DDF">
        <w:rPr>
          <w:noProof/>
        </w:rPr>
        <w:t xml:space="preserve">IMBRUVICA </w:t>
      </w:r>
      <w:r w:rsidR="00740960" w:rsidRPr="008D1DDF">
        <w:rPr>
          <w:noProof/>
        </w:rPr>
        <w:t>ásamt</w:t>
      </w:r>
      <w:r w:rsidR="00352467" w:rsidRPr="008D1DDF">
        <w:rPr>
          <w:noProof/>
        </w:rPr>
        <w:t xml:space="preserve"> venetoclax </w:t>
      </w:r>
      <w:r w:rsidR="00740960" w:rsidRPr="008D1DDF">
        <w:rPr>
          <w:noProof/>
        </w:rPr>
        <w:t>og</w:t>
      </w:r>
      <w:r w:rsidR="00352467" w:rsidRPr="008D1DDF">
        <w:rPr>
          <w:noProof/>
        </w:rPr>
        <w:t xml:space="preserve"> </w:t>
      </w:r>
      <w:r w:rsidR="004C1AC2" w:rsidRPr="008D1DDF">
        <w:rPr>
          <w:noProof/>
        </w:rPr>
        <w:t xml:space="preserve">40 </w:t>
      </w:r>
      <w:r w:rsidR="00352467" w:rsidRPr="008D1DDF">
        <w:rPr>
          <w:noProof/>
        </w:rPr>
        <w:t>(</w:t>
      </w:r>
      <w:r w:rsidR="004C1AC2" w:rsidRPr="008D1DDF">
        <w:rPr>
          <w:noProof/>
        </w:rPr>
        <w:t>38,1</w:t>
      </w:r>
      <w:r w:rsidR="00352467" w:rsidRPr="008D1DDF">
        <w:rPr>
          <w:noProof/>
        </w:rPr>
        <w:t xml:space="preserve">%) </w:t>
      </w:r>
      <w:r w:rsidR="00740960" w:rsidRPr="008D1DDF">
        <w:rPr>
          <w:noProof/>
        </w:rPr>
        <w:t>í hópnum sem fékk</w:t>
      </w:r>
      <w:r w:rsidR="00352467" w:rsidRPr="008D1DDF">
        <w:rPr>
          <w:noProof/>
        </w:rPr>
        <w:t xml:space="preserve"> chlorambucil </w:t>
      </w:r>
      <w:r w:rsidR="00740960" w:rsidRPr="008D1DDF">
        <w:rPr>
          <w:noProof/>
        </w:rPr>
        <w:t>ásamt</w:t>
      </w:r>
      <w:r w:rsidR="00352467" w:rsidRPr="008D1DDF">
        <w:rPr>
          <w:noProof/>
        </w:rPr>
        <w:t xml:space="preserve"> </w:t>
      </w:r>
      <w:r w:rsidR="00364FFC" w:rsidRPr="008D1DDF">
        <w:rPr>
          <w:noProof/>
        </w:rPr>
        <w:t>o</w:t>
      </w:r>
      <w:r w:rsidR="00740960" w:rsidRPr="008D1DDF">
        <w:rPr>
          <w:noProof/>
        </w:rPr>
        <w:t>binutuzumab</w:t>
      </w:r>
      <w:r w:rsidR="004C1AC2" w:rsidRPr="008D1DDF">
        <w:rPr>
          <w:noProof/>
          <w:color w:val="000000"/>
          <w:shd w:val="clear" w:color="auto" w:fill="FFFFFF"/>
        </w:rPr>
        <w:t xml:space="preserve"> </w:t>
      </w:r>
      <w:r w:rsidR="00772199" w:rsidRPr="008D1DDF">
        <w:rPr>
          <w:noProof/>
          <w:color w:val="000000"/>
          <w:shd w:val="clear" w:color="auto" w:fill="FFFFFF"/>
        </w:rPr>
        <w:t xml:space="preserve">sem </w:t>
      </w:r>
      <w:r w:rsidR="00A838B9" w:rsidRPr="008D1DDF">
        <w:rPr>
          <w:noProof/>
          <w:color w:val="000000"/>
          <w:shd w:val="clear" w:color="auto" w:fill="FFFFFF"/>
        </w:rPr>
        <w:t>samsvarar</w:t>
      </w:r>
      <w:r w:rsidR="00772199" w:rsidRPr="008D1DDF">
        <w:rPr>
          <w:noProof/>
          <w:color w:val="000000"/>
          <w:shd w:val="clear" w:color="auto" w:fill="FFFFFF"/>
        </w:rPr>
        <w:t xml:space="preserve"> hættuhlutfall</w:t>
      </w:r>
      <w:r w:rsidR="00A838B9" w:rsidRPr="008D1DDF">
        <w:rPr>
          <w:noProof/>
          <w:color w:val="000000"/>
          <w:shd w:val="clear" w:color="auto" w:fill="FFFFFF"/>
        </w:rPr>
        <w:t>i</w:t>
      </w:r>
      <w:r w:rsidR="004C1AC2" w:rsidRPr="008D1DDF">
        <w:rPr>
          <w:noProof/>
          <w:color w:val="000000"/>
          <w:shd w:val="clear" w:color="auto" w:fill="FFFFFF"/>
        </w:rPr>
        <w:t xml:space="preserve"> 0</w:t>
      </w:r>
      <w:r w:rsidR="00772199" w:rsidRPr="008D1DDF">
        <w:rPr>
          <w:noProof/>
          <w:color w:val="000000"/>
          <w:shd w:val="clear" w:color="auto" w:fill="FFFFFF"/>
        </w:rPr>
        <w:t>,</w:t>
      </w:r>
      <w:r w:rsidR="004C1AC2" w:rsidRPr="008D1DDF">
        <w:rPr>
          <w:noProof/>
          <w:color w:val="000000"/>
          <w:shd w:val="clear" w:color="auto" w:fill="FFFFFF"/>
        </w:rPr>
        <w:t>462 (95% CI: 0</w:t>
      </w:r>
      <w:r w:rsidR="00772199" w:rsidRPr="008D1DDF">
        <w:rPr>
          <w:noProof/>
          <w:color w:val="000000"/>
          <w:shd w:val="clear" w:color="auto" w:fill="FFFFFF"/>
        </w:rPr>
        <w:t>,</w:t>
      </w:r>
      <w:r w:rsidR="004C1AC2" w:rsidRPr="008D1DDF">
        <w:rPr>
          <w:noProof/>
          <w:color w:val="000000"/>
          <w:shd w:val="clear" w:color="auto" w:fill="FFFFFF"/>
        </w:rPr>
        <w:t>269, 0</w:t>
      </w:r>
      <w:r w:rsidR="00772199" w:rsidRPr="008D1DDF">
        <w:rPr>
          <w:noProof/>
          <w:color w:val="000000"/>
          <w:shd w:val="clear" w:color="auto" w:fill="FFFFFF"/>
        </w:rPr>
        <w:t>,</w:t>
      </w:r>
      <w:r w:rsidR="004C1AC2" w:rsidRPr="008D1DDF">
        <w:rPr>
          <w:noProof/>
          <w:color w:val="000000"/>
          <w:shd w:val="clear" w:color="auto" w:fill="FFFFFF"/>
        </w:rPr>
        <w:t xml:space="preserve">791, </w:t>
      </w:r>
      <w:r w:rsidR="00772199" w:rsidRPr="008D1DDF">
        <w:rPr>
          <w:noProof/>
        </w:rPr>
        <w:t>nafngildi</w:t>
      </w:r>
      <w:r w:rsidR="004C1AC2" w:rsidRPr="008D1DDF">
        <w:rPr>
          <w:noProof/>
        </w:rPr>
        <w:t xml:space="preserve"> p=0</w:t>
      </w:r>
      <w:r w:rsidR="00772199" w:rsidRPr="008D1DDF">
        <w:rPr>
          <w:noProof/>
        </w:rPr>
        <w:t>,</w:t>
      </w:r>
      <w:r w:rsidR="004C1AC2" w:rsidRPr="008D1DDF">
        <w:rPr>
          <w:noProof/>
        </w:rPr>
        <w:t xml:space="preserve">0039, </w:t>
      </w:r>
      <w:r w:rsidR="00772199" w:rsidRPr="008D1DDF">
        <w:rPr>
          <w:noProof/>
        </w:rPr>
        <w:t>án samanburðar við villu af gerð 1</w:t>
      </w:r>
      <w:r w:rsidR="004C1AC2" w:rsidRPr="008D1DDF">
        <w:rPr>
          <w:noProof/>
        </w:rPr>
        <w:t>)</w:t>
      </w:r>
      <w:r w:rsidR="00740960" w:rsidRPr="008D1DDF">
        <w:rPr>
          <w:noProof/>
        </w:rPr>
        <w:t>.</w:t>
      </w:r>
      <w:r w:rsidR="00352467" w:rsidRPr="008D1DDF">
        <w:rPr>
          <w:noProof/>
        </w:rPr>
        <w:t xml:space="preserve"> M</w:t>
      </w:r>
      <w:r w:rsidR="00740960" w:rsidRPr="008D1DDF">
        <w:rPr>
          <w:noProof/>
        </w:rPr>
        <w:t xml:space="preserve">iðgildi tíma að næstu meðferð náðist </w:t>
      </w:r>
      <w:r w:rsidR="004C1AC2" w:rsidRPr="008D1DDF">
        <w:rPr>
          <w:noProof/>
        </w:rPr>
        <w:t xml:space="preserve">ekki </w:t>
      </w:r>
      <w:r w:rsidR="00772199" w:rsidRPr="008D1DDF">
        <w:rPr>
          <w:noProof/>
        </w:rPr>
        <w:t xml:space="preserve">hjá hópnum sem fékk </w:t>
      </w:r>
      <w:r w:rsidR="004C1AC2" w:rsidRPr="008D1DDF">
        <w:rPr>
          <w:noProof/>
        </w:rPr>
        <w:t xml:space="preserve">IMBRUVICA </w:t>
      </w:r>
      <w:r w:rsidR="00772199" w:rsidRPr="008D1DDF">
        <w:rPr>
          <w:noProof/>
        </w:rPr>
        <w:t>ásamt</w:t>
      </w:r>
      <w:r w:rsidR="004C1AC2" w:rsidRPr="008D1DDF">
        <w:rPr>
          <w:noProof/>
        </w:rPr>
        <w:t xml:space="preserve"> venetoclax </w:t>
      </w:r>
      <w:r w:rsidR="00772199" w:rsidRPr="008D1DDF">
        <w:rPr>
          <w:noProof/>
        </w:rPr>
        <w:t>og var</w:t>
      </w:r>
      <w:r w:rsidR="004C1AC2" w:rsidRPr="008D1DDF">
        <w:rPr>
          <w:noProof/>
        </w:rPr>
        <w:t xml:space="preserve"> 65</w:t>
      </w:r>
      <w:r w:rsidR="00A838B9" w:rsidRPr="008D1DDF">
        <w:rPr>
          <w:i/>
          <w:iCs/>
          <w:noProof/>
        </w:rPr>
        <w:t> </w:t>
      </w:r>
      <w:r w:rsidR="00772199" w:rsidRPr="008D1DDF">
        <w:rPr>
          <w:noProof/>
        </w:rPr>
        <w:t>mánuðir hjá hópnum sem fékk</w:t>
      </w:r>
      <w:r w:rsidR="004C1AC2" w:rsidRPr="008D1DDF">
        <w:rPr>
          <w:noProof/>
        </w:rPr>
        <w:t xml:space="preserve"> chlorambucil </w:t>
      </w:r>
      <w:r w:rsidR="00772199" w:rsidRPr="008D1DDF">
        <w:rPr>
          <w:noProof/>
        </w:rPr>
        <w:t xml:space="preserve">ásamt </w:t>
      </w:r>
      <w:r w:rsidR="004C1AC2" w:rsidRPr="008D1DDF">
        <w:rPr>
          <w:noProof/>
        </w:rPr>
        <w:t>obinutuzumab</w:t>
      </w:r>
      <w:r w:rsidR="006604CE" w:rsidRPr="008D1DDF">
        <w:rPr>
          <w:noProof/>
        </w:rPr>
        <w:t xml:space="preserve"> </w:t>
      </w:r>
      <w:r w:rsidR="00352467" w:rsidRPr="008D1DDF">
        <w:rPr>
          <w:noProof/>
        </w:rPr>
        <w:t>(HR=0</w:t>
      </w:r>
      <w:r w:rsidR="00740960" w:rsidRPr="008D1DDF">
        <w:rPr>
          <w:noProof/>
        </w:rPr>
        <w:t>,</w:t>
      </w:r>
      <w:r w:rsidR="004C1AC2" w:rsidRPr="008D1DDF">
        <w:rPr>
          <w:noProof/>
        </w:rPr>
        <w:t>233</w:t>
      </w:r>
      <w:r w:rsidR="00352467" w:rsidRPr="008D1DDF">
        <w:rPr>
          <w:noProof/>
        </w:rPr>
        <w:t>; 95% CI: 0</w:t>
      </w:r>
      <w:r w:rsidR="00740960" w:rsidRPr="008D1DDF">
        <w:rPr>
          <w:noProof/>
        </w:rPr>
        <w:t>,</w:t>
      </w:r>
      <w:r w:rsidR="004C1AC2" w:rsidRPr="008D1DDF">
        <w:rPr>
          <w:noProof/>
        </w:rPr>
        <w:t>130</w:t>
      </w:r>
      <w:r w:rsidR="00740960" w:rsidRPr="008D1DDF">
        <w:rPr>
          <w:noProof/>
        </w:rPr>
        <w:t>;</w:t>
      </w:r>
      <w:r w:rsidR="00352467" w:rsidRPr="008D1DDF">
        <w:rPr>
          <w:noProof/>
        </w:rPr>
        <w:t xml:space="preserve"> 0</w:t>
      </w:r>
      <w:r w:rsidR="00736649" w:rsidRPr="008D1DDF">
        <w:rPr>
          <w:noProof/>
        </w:rPr>
        <w:t>,</w:t>
      </w:r>
      <w:r w:rsidR="004C1AC2" w:rsidRPr="008D1DDF">
        <w:rPr>
          <w:noProof/>
        </w:rPr>
        <w:t>416</w:t>
      </w:r>
      <w:r w:rsidR="00352467" w:rsidRPr="008D1DDF">
        <w:rPr>
          <w:noProof/>
        </w:rPr>
        <w:t xml:space="preserve">) </w:t>
      </w:r>
      <w:r w:rsidR="00871BA8" w:rsidRPr="008D1DDF">
        <w:rPr>
          <w:noProof/>
        </w:rPr>
        <w:t>þar sem</w:t>
      </w:r>
      <w:r w:rsidR="00740960" w:rsidRPr="008D1DDF">
        <w:rPr>
          <w:noProof/>
        </w:rPr>
        <w:t xml:space="preserve"> </w:t>
      </w:r>
      <w:r w:rsidR="00CA4BE5" w:rsidRPr="008D1DDF">
        <w:rPr>
          <w:noProof/>
        </w:rPr>
        <w:t>15,1</w:t>
      </w:r>
      <w:r w:rsidR="00352467" w:rsidRPr="008D1DDF">
        <w:rPr>
          <w:noProof/>
        </w:rPr>
        <w:t xml:space="preserve">% </w:t>
      </w:r>
      <w:r w:rsidR="00871BA8" w:rsidRPr="008D1DDF">
        <w:rPr>
          <w:noProof/>
        </w:rPr>
        <w:t>þátttakenda í hópnum sem fékk</w:t>
      </w:r>
      <w:r w:rsidR="00352467" w:rsidRPr="008D1DDF">
        <w:rPr>
          <w:noProof/>
        </w:rPr>
        <w:t xml:space="preserve"> IMBRUVICA </w:t>
      </w:r>
      <w:r w:rsidR="00871BA8" w:rsidRPr="008D1DDF">
        <w:rPr>
          <w:noProof/>
        </w:rPr>
        <w:t>ásamt</w:t>
      </w:r>
      <w:r w:rsidR="00352467" w:rsidRPr="008D1DDF">
        <w:rPr>
          <w:noProof/>
        </w:rPr>
        <w:t xml:space="preserve"> venetoclax </w:t>
      </w:r>
      <w:r w:rsidR="00871BA8" w:rsidRPr="008D1DDF">
        <w:rPr>
          <w:noProof/>
        </w:rPr>
        <w:t>og</w:t>
      </w:r>
      <w:r w:rsidR="00352467" w:rsidRPr="008D1DDF">
        <w:rPr>
          <w:noProof/>
        </w:rPr>
        <w:t xml:space="preserve"> </w:t>
      </w:r>
      <w:r w:rsidR="00CA4BE5" w:rsidRPr="008D1DDF">
        <w:rPr>
          <w:noProof/>
        </w:rPr>
        <w:t>43,8</w:t>
      </w:r>
      <w:r w:rsidR="00871BA8" w:rsidRPr="008D1DDF">
        <w:rPr>
          <w:noProof/>
        </w:rPr>
        <w:t>,</w:t>
      </w:r>
      <w:r w:rsidR="00352467" w:rsidRPr="008D1DDF">
        <w:rPr>
          <w:noProof/>
        </w:rPr>
        <w:t xml:space="preserve">0% </w:t>
      </w:r>
      <w:r w:rsidR="00871BA8" w:rsidRPr="008D1DDF">
        <w:rPr>
          <w:noProof/>
        </w:rPr>
        <w:t xml:space="preserve">þátttakenda í hópnum sem fékk </w:t>
      </w:r>
      <w:r w:rsidR="00352467" w:rsidRPr="008D1DDF">
        <w:rPr>
          <w:noProof/>
        </w:rPr>
        <w:t xml:space="preserve">chlorambucil </w:t>
      </w:r>
      <w:r w:rsidR="00871BA8" w:rsidRPr="008D1DDF">
        <w:rPr>
          <w:noProof/>
        </w:rPr>
        <w:t>ásamt</w:t>
      </w:r>
      <w:r w:rsidR="00352467" w:rsidRPr="008D1DDF">
        <w:rPr>
          <w:noProof/>
        </w:rPr>
        <w:t xml:space="preserve"> obinutuzumab </w:t>
      </w:r>
      <w:r w:rsidR="00871BA8" w:rsidRPr="008D1DDF">
        <w:rPr>
          <w:noProof/>
        </w:rPr>
        <w:t>höfðu hafið síðari krabbameinsmeðferð</w:t>
      </w:r>
      <w:r w:rsidR="00352467" w:rsidRPr="008D1DDF">
        <w:rPr>
          <w:noProof/>
        </w:rPr>
        <w:t>.</w:t>
      </w:r>
    </w:p>
    <w:bookmarkEnd w:id="61"/>
    <w:p w14:paraId="4D1FAEA5" w14:textId="77777777" w:rsidR="00352467" w:rsidRPr="008D1DDF" w:rsidRDefault="00352467" w:rsidP="00E43B43">
      <w:pPr>
        <w:rPr>
          <w:noProof/>
        </w:rPr>
      </w:pPr>
    </w:p>
    <w:p w14:paraId="537BCC41" w14:textId="622CB8CE" w:rsidR="00352467" w:rsidRPr="008D1DDF" w:rsidRDefault="00352467" w:rsidP="004656AD">
      <w:pPr>
        <w:keepNext/>
        <w:rPr>
          <w:noProof/>
        </w:rPr>
      </w:pPr>
      <w:r w:rsidRPr="008D1DDF">
        <w:rPr>
          <w:noProof/>
        </w:rPr>
        <w:lastRenderedPageBreak/>
        <w:t xml:space="preserve">Kaplan-Meier </w:t>
      </w:r>
      <w:r w:rsidR="000624C2" w:rsidRPr="008D1DDF">
        <w:rPr>
          <w:noProof/>
        </w:rPr>
        <w:t>graf fyrir heildarlifun er sýnt á mynd</w:t>
      </w:r>
      <w:r w:rsidRPr="008D1DDF">
        <w:rPr>
          <w:noProof/>
        </w:rPr>
        <w:t> </w:t>
      </w:r>
      <w:r w:rsidR="00D17AE4" w:rsidRPr="008D1DDF">
        <w:rPr>
          <w:noProof/>
        </w:rPr>
        <w:t>11</w:t>
      </w:r>
      <w:r w:rsidRPr="008D1DDF">
        <w:rPr>
          <w:noProof/>
        </w:rPr>
        <w:t>.</w:t>
      </w:r>
    </w:p>
    <w:p w14:paraId="4F57C210" w14:textId="77777777" w:rsidR="00352467" w:rsidRPr="008D1DDF" w:rsidRDefault="00352467" w:rsidP="004656AD">
      <w:pPr>
        <w:keepNext/>
        <w:rPr>
          <w:noProof/>
        </w:rPr>
      </w:pPr>
    </w:p>
    <w:p w14:paraId="74BCC197" w14:textId="68BAA6C7" w:rsidR="00352467" w:rsidRPr="008D1DDF" w:rsidRDefault="000A6D2C" w:rsidP="004656AD">
      <w:pPr>
        <w:keepNext/>
        <w:ind w:left="1134" w:hanging="1134"/>
        <w:rPr>
          <w:b/>
          <w:bCs/>
          <w:noProof/>
          <w:szCs w:val="22"/>
        </w:rPr>
      </w:pPr>
      <w:r w:rsidRPr="008D1DDF">
        <w:rPr>
          <w:b/>
          <w:bCs/>
          <w:noProof/>
          <w:szCs w:val="22"/>
        </w:rPr>
        <w:t>Mynd</w:t>
      </w:r>
      <w:r w:rsidR="00352467" w:rsidRPr="008D1DDF">
        <w:rPr>
          <w:b/>
          <w:bCs/>
          <w:noProof/>
          <w:szCs w:val="22"/>
        </w:rPr>
        <w:t> </w:t>
      </w:r>
      <w:r w:rsidR="00D17AE4" w:rsidRPr="008D1DDF">
        <w:rPr>
          <w:b/>
          <w:bCs/>
          <w:noProof/>
          <w:szCs w:val="22"/>
        </w:rPr>
        <w:t>11</w:t>
      </w:r>
      <w:r w:rsidR="00352467" w:rsidRPr="008D1DDF">
        <w:rPr>
          <w:b/>
          <w:bCs/>
          <w:noProof/>
          <w:szCs w:val="22"/>
        </w:rPr>
        <w:t>:</w:t>
      </w:r>
      <w:r w:rsidR="00352467" w:rsidRPr="008D1DDF">
        <w:rPr>
          <w:b/>
          <w:bCs/>
          <w:noProof/>
          <w:szCs w:val="22"/>
        </w:rPr>
        <w:tab/>
        <w:t xml:space="preserve">Kaplan-Meier </w:t>
      </w:r>
      <w:r w:rsidR="000624C2" w:rsidRPr="008D1DDF">
        <w:rPr>
          <w:b/>
          <w:bCs/>
          <w:noProof/>
          <w:szCs w:val="22"/>
        </w:rPr>
        <w:t>graf fyrir heildarlifun</w:t>
      </w:r>
      <w:r w:rsidR="00352467" w:rsidRPr="008D1DDF">
        <w:rPr>
          <w:b/>
          <w:bCs/>
          <w:noProof/>
          <w:szCs w:val="22"/>
        </w:rPr>
        <w:t xml:space="preserve"> (</w:t>
      </w:r>
      <w:r w:rsidR="000624C2" w:rsidRPr="008D1DDF">
        <w:rPr>
          <w:b/>
          <w:bCs/>
          <w:noProof/>
          <w:szCs w:val="22"/>
        </w:rPr>
        <w:t>þýði samkvæmt meðferðaráætlun (</w:t>
      </w:r>
      <w:r w:rsidR="00352467" w:rsidRPr="008D1DDF">
        <w:rPr>
          <w:b/>
          <w:bCs/>
          <w:noProof/>
          <w:szCs w:val="22"/>
        </w:rPr>
        <w:t xml:space="preserve">ITT </w:t>
      </w:r>
      <w:r w:rsidR="000624C2" w:rsidRPr="008D1DDF">
        <w:rPr>
          <w:b/>
          <w:bCs/>
          <w:noProof/>
          <w:szCs w:val="22"/>
        </w:rPr>
        <w:t>)</w:t>
      </w:r>
      <w:r w:rsidR="00352467" w:rsidRPr="008D1DDF">
        <w:rPr>
          <w:b/>
          <w:bCs/>
          <w:noProof/>
          <w:szCs w:val="22"/>
        </w:rPr>
        <w:t xml:space="preserve">) </w:t>
      </w:r>
      <w:r w:rsidR="00A04C9B" w:rsidRPr="008D1DDF">
        <w:rPr>
          <w:b/>
          <w:bCs/>
          <w:noProof/>
          <w:szCs w:val="22"/>
        </w:rPr>
        <w:t xml:space="preserve">hjá </w:t>
      </w:r>
      <w:r w:rsidR="000624C2" w:rsidRPr="008D1DDF">
        <w:rPr>
          <w:b/>
          <w:bCs/>
          <w:noProof/>
          <w:szCs w:val="22"/>
        </w:rPr>
        <w:t>sjúkling</w:t>
      </w:r>
      <w:r w:rsidR="00A04C9B" w:rsidRPr="008D1DDF">
        <w:rPr>
          <w:b/>
          <w:bCs/>
          <w:noProof/>
          <w:szCs w:val="22"/>
        </w:rPr>
        <w:t>um</w:t>
      </w:r>
      <w:r w:rsidR="000624C2" w:rsidRPr="008D1DDF">
        <w:rPr>
          <w:b/>
          <w:bCs/>
          <w:noProof/>
          <w:szCs w:val="22"/>
        </w:rPr>
        <w:t xml:space="preserve"> með </w:t>
      </w:r>
      <w:r w:rsidR="00352467" w:rsidRPr="008D1DDF">
        <w:rPr>
          <w:b/>
          <w:bCs/>
          <w:noProof/>
          <w:szCs w:val="22"/>
        </w:rPr>
        <w:t xml:space="preserve">CLL/SLL </w:t>
      </w:r>
      <w:r w:rsidR="000624C2" w:rsidRPr="008D1DDF">
        <w:rPr>
          <w:b/>
          <w:bCs/>
          <w:noProof/>
          <w:szCs w:val="22"/>
        </w:rPr>
        <w:t>í rannsókn</w:t>
      </w:r>
      <w:r w:rsidR="00352467" w:rsidRPr="008D1DDF">
        <w:rPr>
          <w:b/>
          <w:bCs/>
          <w:noProof/>
          <w:szCs w:val="22"/>
        </w:rPr>
        <w:t xml:space="preserve"> CLL3011 </w:t>
      </w:r>
      <w:r w:rsidR="000624C2" w:rsidRPr="008D1DDF">
        <w:rPr>
          <w:b/>
          <w:bCs/>
          <w:noProof/>
          <w:szCs w:val="22"/>
        </w:rPr>
        <w:t>með</w:t>
      </w:r>
      <w:r w:rsidR="003811EB" w:rsidRPr="008D1DDF">
        <w:rPr>
          <w:b/>
          <w:bCs/>
          <w:noProof/>
          <w:szCs w:val="22"/>
        </w:rPr>
        <w:t xml:space="preserve"> </w:t>
      </w:r>
      <w:r w:rsidR="00945C72" w:rsidRPr="008D1DDF">
        <w:rPr>
          <w:b/>
          <w:bCs/>
          <w:noProof/>
          <w:szCs w:val="22"/>
        </w:rPr>
        <w:t>64 </w:t>
      </w:r>
      <w:r w:rsidR="000624C2" w:rsidRPr="008D1DDF">
        <w:rPr>
          <w:b/>
          <w:bCs/>
          <w:noProof/>
          <w:szCs w:val="22"/>
        </w:rPr>
        <w:t>mánaða eftirfylgni</w:t>
      </w:r>
    </w:p>
    <w:p w14:paraId="085BBFA3" w14:textId="15546048" w:rsidR="00636994" w:rsidRPr="008D1DDF" w:rsidRDefault="00CB3061" w:rsidP="004656AD">
      <w:pPr>
        <w:keepNext/>
        <w:rPr>
          <w:noProof/>
        </w:rPr>
      </w:pPr>
      <w:r w:rsidRPr="008D1DDF">
        <w:rPr>
          <w:noProof/>
        </w:rPr>
        <w:drawing>
          <wp:inline distT="0" distB="0" distL="0" distR="0" wp14:anchorId="60FE5769" wp14:editId="50D4A142">
            <wp:extent cx="5760085" cy="5097145"/>
            <wp:effectExtent l="0" t="0" r="0" b="8255"/>
            <wp:docPr id="230276757"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76757" name="Picture 1" descr="A graph with numbers and lines&#10;&#10;AI-generated content may be incorrect."/>
                    <pic:cNvPicPr/>
                  </pic:nvPicPr>
                  <pic:blipFill>
                    <a:blip r:embed="rId24"/>
                    <a:stretch>
                      <a:fillRect/>
                    </a:stretch>
                  </pic:blipFill>
                  <pic:spPr>
                    <a:xfrm>
                      <a:off x="0" y="0"/>
                      <a:ext cx="5760085" cy="5097145"/>
                    </a:xfrm>
                    <a:prstGeom prst="rect">
                      <a:avLst/>
                    </a:prstGeom>
                  </pic:spPr>
                </pic:pic>
              </a:graphicData>
            </a:graphic>
          </wp:inline>
        </w:drawing>
      </w:r>
    </w:p>
    <w:p w14:paraId="42D37468" w14:textId="12135615" w:rsidR="0057227C" w:rsidRPr="008D1DDF" w:rsidRDefault="0057227C" w:rsidP="00E43B43">
      <w:pPr>
        <w:rPr>
          <w:noProof/>
        </w:rPr>
      </w:pPr>
    </w:p>
    <w:p w14:paraId="4525895B" w14:textId="77777777" w:rsidR="0081472B" w:rsidRPr="008D1DDF" w:rsidRDefault="00D61F70" w:rsidP="00E43B43">
      <w:pPr>
        <w:rPr>
          <w:noProof/>
          <w:szCs w:val="24"/>
        </w:rPr>
      </w:pPr>
      <w:r w:rsidRPr="008D1DDF">
        <w:rPr>
          <w:noProof/>
          <w:lang w:eastAsia="zh-CN"/>
        </w:rPr>
        <w:t>La</w:t>
      </w:r>
      <w:r w:rsidR="007A2694" w:rsidRPr="008D1DDF">
        <w:rPr>
          <w:noProof/>
          <w:lang w:eastAsia="zh-CN"/>
        </w:rPr>
        <w:t>gt var frekara mat á ö</w:t>
      </w:r>
      <w:r w:rsidR="00077071" w:rsidRPr="008D1DDF">
        <w:rPr>
          <w:noProof/>
          <w:lang w:eastAsia="zh-CN"/>
        </w:rPr>
        <w:t>ryggi og verkun</w:t>
      </w:r>
      <w:r w:rsidR="0081472B" w:rsidRPr="008D1DDF">
        <w:rPr>
          <w:noProof/>
          <w:lang w:eastAsia="zh-CN"/>
        </w:rPr>
        <w:t xml:space="preserve"> </w:t>
      </w:r>
      <w:r w:rsidR="007A2694" w:rsidRPr="008D1DDF">
        <w:rPr>
          <w:noProof/>
          <w:lang w:eastAsia="zh-CN"/>
        </w:rPr>
        <w:t xml:space="preserve">meðferðar í </w:t>
      </w:r>
      <w:r w:rsidR="008F6B61" w:rsidRPr="008D1DDF">
        <w:rPr>
          <w:noProof/>
          <w:lang w:eastAsia="zh-CN"/>
        </w:rPr>
        <w:t xml:space="preserve">fyrirfram </w:t>
      </w:r>
      <w:r w:rsidR="007A2694" w:rsidRPr="008D1DDF">
        <w:rPr>
          <w:noProof/>
          <w:lang w:eastAsia="zh-CN"/>
        </w:rPr>
        <w:t xml:space="preserve">ákveðinn tíma (fixed duration) með </w:t>
      </w:r>
      <w:r w:rsidR="0081472B" w:rsidRPr="008D1DDF">
        <w:rPr>
          <w:noProof/>
          <w:lang w:eastAsia="zh-CN"/>
        </w:rPr>
        <w:t xml:space="preserve">IMBRUVICA </w:t>
      </w:r>
      <w:r w:rsidR="00077071" w:rsidRPr="008D1DDF">
        <w:rPr>
          <w:noProof/>
        </w:rPr>
        <w:t>ásamt</w:t>
      </w:r>
      <w:r w:rsidR="0081472B" w:rsidRPr="008D1DDF">
        <w:rPr>
          <w:noProof/>
        </w:rPr>
        <w:t xml:space="preserve"> venetoclax</w:t>
      </w:r>
      <w:r w:rsidR="00077071" w:rsidRPr="008D1DDF">
        <w:rPr>
          <w:noProof/>
        </w:rPr>
        <w:t>i hjá sjúklingum með áður ómeðhöndlað</w:t>
      </w:r>
      <w:r w:rsidR="0081472B" w:rsidRPr="008D1DDF">
        <w:rPr>
          <w:noProof/>
          <w:lang w:eastAsia="zh-CN"/>
        </w:rPr>
        <w:t xml:space="preserve"> CLL </w:t>
      </w:r>
      <w:r w:rsidR="00077071" w:rsidRPr="008D1DDF">
        <w:rPr>
          <w:noProof/>
          <w:lang w:eastAsia="zh-CN"/>
        </w:rPr>
        <w:t>í</w:t>
      </w:r>
      <w:r w:rsidR="0081472B" w:rsidRPr="008D1DDF">
        <w:rPr>
          <w:noProof/>
          <w:szCs w:val="24"/>
        </w:rPr>
        <w:t xml:space="preserve"> </w:t>
      </w:r>
      <w:r w:rsidR="007A2694" w:rsidRPr="008D1DDF">
        <w:rPr>
          <w:noProof/>
          <w:szCs w:val="24"/>
        </w:rPr>
        <w:t>hóp í 2. stigs</w:t>
      </w:r>
      <w:r w:rsidR="0081472B" w:rsidRPr="008D1DDF">
        <w:rPr>
          <w:noProof/>
          <w:szCs w:val="24"/>
        </w:rPr>
        <w:t xml:space="preserve">, </w:t>
      </w:r>
      <w:r w:rsidR="007A2694" w:rsidRPr="008D1DDF">
        <w:rPr>
          <w:noProof/>
          <w:szCs w:val="24"/>
        </w:rPr>
        <w:t>fjölsetra</w:t>
      </w:r>
      <w:r w:rsidR="0081472B" w:rsidRPr="008D1DDF">
        <w:rPr>
          <w:noProof/>
          <w:szCs w:val="24"/>
        </w:rPr>
        <w:t xml:space="preserve">, </w:t>
      </w:r>
      <w:r w:rsidR="007A2694" w:rsidRPr="008D1DDF">
        <w:rPr>
          <w:noProof/>
          <w:szCs w:val="24"/>
        </w:rPr>
        <w:t xml:space="preserve">tveggja hópa rannsókn </w:t>
      </w:r>
      <w:r w:rsidR="0081472B" w:rsidRPr="008D1DDF">
        <w:rPr>
          <w:noProof/>
          <w:szCs w:val="24"/>
        </w:rPr>
        <w:t>(PCYC-1142-CA)</w:t>
      </w:r>
      <w:r w:rsidR="0081472B" w:rsidRPr="008D1DDF">
        <w:rPr>
          <w:noProof/>
        </w:rPr>
        <w:t xml:space="preserve">. </w:t>
      </w:r>
      <w:r w:rsidR="00B67C9E" w:rsidRPr="008D1DDF">
        <w:rPr>
          <w:noProof/>
        </w:rPr>
        <w:t>S</w:t>
      </w:r>
      <w:r w:rsidR="00077071" w:rsidRPr="008D1DDF">
        <w:rPr>
          <w:noProof/>
        </w:rPr>
        <w:t xml:space="preserve">júklingar </w:t>
      </w:r>
      <w:r w:rsidR="00B67C9E" w:rsidRPr="008D1DDF">
        <w:rPr>
          <w:noProof/>
        </w:rPr>
        <w:t xml:space="preserve">í rannsókninni voru </w:t>
      </w:r>
      <w:r w:rsidR="00077071" w:rsidRPr="008D1DDF">
        <w:rPr>
          <w:noProof/>
        </w:rPr>
        <w:t xml:space="preserve">með áður ómeðhöndlað </w:t>
      </w:r>
      <w:r w:rsidR="0081472B" w:rsidRPr="008D1DDF">
        <w:rPr>
          <w:noProof/>
          <w:lang w:eastAsia="zh-CN"/>
        </w:rPr>
        <w:t xml:space="preserve">CLL </w:t>
      </w:r>
      <w:r w:rsidR="00B67C9E" w:rsidRPr="008D1DDF">
        <w:rPr>
          <w:noProof/>
          <w:lang w:eastAsia="zh-CN"/>
        </w:rPr>
        <w:t>og</w:t>
      </w:r>
      <w:r w:rsidR="00077071" w:rsidRPr="008D1DDF">
        <w:rPr>
          <w:noProof/>
          <w:lang w:eastAsia="zh-CN"/>
        </w:rPr>
        <w:t xml:space="preserve"> voru</w:t>
      </w:r>
      <w:r w:rsidR="0081472B" w:rsidRPr="008D1DDF">
        <w:rPr>
          <w:noProof/>
          <w:lang w:eastAsia="zh-CN"/>
        </w:rPr>
        <w:t xml:space="preserve"> 70 </w:t>
      </w:r>
      <w:r w:rsidR="00077071" w:rsidRPr="008D1DDF">
        <w:rPr>
          <w:noProof/>
          <w:lang w:eastAsia="zh-CN"/>
        </w:rPr>
        <w:t>ár</w:t>
      </w:r>
      <w:r w:rsidR="008F6B61" w:rsidRPr="008D1DDF">
        <w:rPr>
          <w:noProof/>
          <w:lang w:eastAsia="zh-CN"/>
        </w:rPr>
        <w:t>a</w:t>
      </w:r>
      <w:r w:rsidR="00077071" w:rsidRPr="008D1DDF">
        <w:rPr>
          <w:noProof/>
          <w:lang w:eastAsia="zh-CN"/>
        </w:rPr>
        <w:t xml:space="preserve"> eða yngri</w:t>
      </w:r>
      <w:r w:rsidR="0081472B" w:rsidRPr="008D1DDF">
        <w:rPr>
          <w:noProof/>
          <w:szCs w:val="24"/>
        </w:rPr>
        <w:t>.</w:t>
      </w:r>
      <w:r w:rsidR="007A2694" w:rsidRPr="008D1DDF">
        <w:rPr>
          <w:noProof/>
          <w:szCs w:val="24"/>
        </w:rPr>
        <w:t xml:space="preserve"> Í</w:t>
      </w:r>
      <w:r w:rsidR="00077071" w:rsidRPr="008D1DDF">
        <w:rPr>
          <w:noProof/>
          <w:szCs w:val="24"/>
        </w:rPr>
        <w:t xml:space="preserve"> rannsó</w:t>
      </w:r>
      <w:r w:rsidR="007A2694" w:rsidRPr="008D1DDF">
        <w:rPr>
          <w:noProof/>
          <w:szCs w:val="24"/>
        </w:rPr>
        <w:t>k</w:t>
      </w:r>
      <w:r w:rsidR="00077071" w:rsidRPr="008D1DDF">
        <w:rPr>
          <w:noProof/>
          <w:szCs w:val="24"/>
        </w:rPr>
        <w:t xml:space="preserve">ninni </w:t>
      </w:r>
      <w:r w:rsidR="007A2694" w:rsidRPr="008D1DDF">
        <w:rPr>
          <w:noProof/>
          <w:szCs w:val="24"/>
        </w:rPr>
        <w:t>tóku</w:t>
      </w:r>
      <w:r w:rsidR="00077071" w:rsidRPr="008D1DDF">
        <w:rPr>
          <w:noProof/>
          <w:szCs w:val="24"/>
        </w:rPr>
        <w:t xml:space="preserve"> </w:t>
      </w:r>
      <w:r w:rsidR="0081472B" w:rsidRPr="008D1DDF">
        <w:rPr>
          <w:noProof/>
          <w:szCs w:val="24"/>
        </w:rPr>
        <w:t>323 </w:t>
      </w:r>
      <w:r w:rsidR="00077071" w:rsidRPr="008D1DDF">
        <w:rPr>
          <w:noProof/>
          <w:szCs w:val="24"/>
        </w:rPr>
        <w:t xml:space="preserve">sjúklingar </w:t>
      </w:r>
      <w:r w:rsidR="007A2694" w:rsidRPr="008D1DDF">
        <w:rPr>
          <w:noProof/>
          <w:szCs w:val="24"/>
        </w:rPr>
        <w:t>þátt, þar</w:t>
      </w:r>
      <w:r w:rsidR="00077071" w:rsidRPr="008D1DDF">
        <w:rPr>
          <w:noProof/>
          <w:szCs w:val="24"/>
        </w:rPr>
        <w:t xml:space="preserve"> af voru </w:t>
      </w:r>
      <w:r w:rsidR="0081472B" w:rsidRPr="008D1DDF">
        <w:rPr>
          <w:noProof/>
          <w:szCs w:val="24"/>
        </w:rPr>
        <w:t>159 </w:t>
      </w:r>
      <w:r w:rsidR="00077071" w:rsidRPr="008D1DDF">
        <w:rPr>
          <w:noProof/>
          <w:szCs w:val="24"/>
        </w:rPr>
        <w:t>sjúklingar</w:t>
      </w:r>
      <w:r w:rsidR="00E62CF5" w:rsidRPr="008D1DDF">
        <w:rPr>
          <w:noProof/>
          <w:szCs w:val="24"/>
        </w:rPr>
        <w:t xml:space="preserve"> </w:t>
      </w:r>
      <w:r w:rsidR="007A2694" w:rsidRPr="008D1DDF">
        <w:rPr>
          <w:noProof/>
          <w:szCs w:val="24"/>
        </w:rPr>
        <w:t>sem fengu meðferð í ákveðinn tíma</w:t>
      </w:r>
      <w:r w:rsidR="0081472B" w:rsidRPr="008D1DDF">
        <w:rPr>
          <w:noProof/>
          <w:szCs w:val="24"/>
        </w:rPr>
        <w:t xml:space="preserve"> </w:t>
      </w:r>
      <w:r w:rsidR="00E62CF5" w:rsidRPr="008D1DDF">
        <w:rPr>
          <w:noProof/>
          <w:szCs w:val="24"/>
        </w:rPr>
        <w:t xml:space="preserve">sem samanstóð af </w:t>
      </w:r>
      <w:r w:rsidR="0081472B" w:rsidRPr="008D1DDF">
        <w:rPr>
          <w:noProof/>
          <w:szCs w:val="24"/>
        </w:rPr>
        <w:t>3 </w:t>
      </w:r>
      <w:r w:rsidR="00E62CF5" w:rsidRPr="008D1DDF">
        <w:rPr>
          <w:noProof/>
          <w:szCs w:val="24"/>
        </w:rPr>
        <w:t>lotum af</w:t>
      </w:r>
      <w:r w:rsidR="0081472B" w:rsidRPr="008D1DDF">
        <w:rPr>
          <w:noProof/>
          <w:szCs w:val="24"/>
        </w:rPr>
        <w:t xml:space="preserve"> IMBRUVICA </w:t>
      </w:r>
      <w:r w:rsidR="00B67C9E" w:rsidRPr="008D1DDF">
        <w:rPr>
          <w:noProof/>
          <w:szCs w:val="24"/>
        </w:rPr>
        <w:t>einlyfjameðferð</w:t>
      </w:r>
      <w:r w:rsidR="007A2694" w:rsidRPr="008D1DDF">
        <w:rPr>
          <w:noProof/>
          <w:szCs w:val="24"/>
        </w:rPr>
        <w:t xml:space="preserve"> og síðan IMBRUVICA</w:t>
      </w:r>
      <w:r w:rsidR="0081472B" w:rsidRPr="008D1DDF">
        <w:rPr>
          <w:noProof/>
          <w:szCs w:val="24"/>
        </w:rPr>
        <w:t xml:space="preserve"> </w:t>
      </w:r>
      <w:r w:rsidR="00E62CF5" w:rsidRPr="008D1DDF">
        <w:rPr>
          <w:noProof/>
          <w:szCs w:val="24"/>
        </w:rPr>
        <w:t>ásamt</w:t>
      </w:r>
      <w:r w:rsidR="0081472B" w:rsidRPr="008D1DDF">
        <w:rPr>
          <w:noProof/>
          <w:szCs w:val="24"/>
        </w:rPr>
        <w:t xml:space="preserve"> venetoclax</w:t>
      </w:r>
      <w:r w:rsidR="00E62CF5" w:rsidRPr="008D1DDF">
        <w:rPr>
          <w:noProof/>
          <w:szCs w:val="24"/>
        </w:rPr>
        <w:t>i í</w:t>
      </w:r>
      <w:r w:rsidR="0081472B" w:rsidRPr="008D1DDF">
        <w:rPr>
          <w:noProof/>
          <w:szCs w:val="24"/>
        </w:rPr>
        <w:t xml:space="preserve"> 12 </w:t>
      </w:r>
      <w:r w:rsidR="00E62CF5" w:rsidRPr="008D1DDF">
        <w:rPr>
          <w:noProof/>
          <w:szCs w:val="24"/>
        </w:rPr>
        <w:t>lotur</w:t>
      </w:r>
      <w:r w:rsidR="0081472B" w:rsidRPr="008D1DDF">
        <w:rPr>
          <w:noProof/>
          <w:szCs w:val="24"/>
        </w:rPr>
        <w:t xml:space="preserve"> (</w:t>
      </w:r>
      <w:r w:rsidR="007A2694" w:rsidRPr="008D1DDF">
        <w:rPr>
          <w:noProof/>
          <w:szCs w:val="24"/>
        </w:rPr>
        <w:t>þ.m.t.</w:t>
      </w:r>
      <w:r w:rsidR="005F60DE" w:rsidRPr="008D1DDF">
        <w:rPr>
          <w:noProof/>
          <w:szCs w:val="24"/>
        </w:rPr>
        <w:t xml:space="preserve"> </w:t>
      </w:r>
      <w:r w:rsidR="007A2694" w:rsidRPr="008D1DDF">
        <w:rPr>
          <w:noProof/>
          <w:szCs w:val="24"/>
        </w:rPr>
        <w:t xml:space="preserve">5 vikna áætlun </w:t>
      </w:r>
      <w:r w:rsidR="008F6B61" w:rsidRPr="008D1DDF">
        <w:rPr>
          <w:noProof/>
          <w:szCs w:val="24"/>
        </w:rPr>
        <w:t xml:space="preserve">af </w:t>
      </w:r>
      <w:r w:rsidR="007A2694" w:rsidRPr="008D1DDF">
        <w:rPr>
          <w:noProof/>
          <w:szCs w:val="24"/>
        </w:rPr>
        <w:t>skammtaaukning</w:t>
      </w:r>
      <w:r w:rsidR="008F6B61" w:rsidRPr="008D1DDF">
        <w:rPr>
          <w:noProof/>
          <w:szCs w:val="24"/>
        </w:rPr>
        <w:t>u</w:t>
      </w:r>
      <w:r w:rsidR="0081472B" w:rsidRPr="008D1DDF">
        <w:rPr>
          <w:noProof/>
          <w:szCs w:val="24"/>
        </w:rPr>
        <w:t xml:space="preserve">). </w:t>
      </w:r>
      <w:r w:rsidR="00E62CF5" w:rsidRPr="008D1DDF">
        <w:rPr>
          <w:noProof/>
          <w:szCs w:val="24"/>
        </w:rPr>
        <w:t>Hver lota var</w:t>
      </w:r>
      <w:r w:rsidR="0081472B" w:rsidRPr="008D1DDF">
        <w:rPr>
          <w:noProof/>
          <w:szCs w:val="24"/>
        </w:rPr>
        <w:t xml:space="preserve"> 28 da</w:t>
      </w:r>
      <w:r w:rsidR="00E62CF5" w:rsidRPr="008D1DDF">
        <w:rPr>
          <w:noProof/>
          <w:szCs w:val="24"/>
        </w:rPr>
        <w:t>gar</w:t>
      </w:r>
      <w:r w:rsidR="0081472B" w:rsidRPr="008D1DDF">
        <w:rPr>
          <w:noProof/>
          <w:szCs w:val="24"/>
        </w:rPr>
        <w:t xml:space="preserve">. IMBRUVICA </w:t>
      </w:r>
      <w:r w:rsidR="00E62CF5" w:rsidRPr="008D1DDF">
        <w:rPr>
          <w:noProof/>
          <w:szCs w:val="24"/>
        </w:rPr>
        <w:t>var gefið í skammtinum</w:t>
      </w:r>
      <w:r w:rsidR="0081472B" w:rsidRPr="008D1DDF">
        <w:rPr>
          <w:noProof/>
          <w:szCs w:val="24"/>
        </w:rPr>
        <w:t xml:space="preserve"> 420 mg </w:t>
      </w:r>
      <w:r w:rsidR="00E62CF5" w:rsidRPr="008D1DDF">
        <w:rPr>
          <w:noProof/>
          <w:szCs w:val="24"/>
        </w:rPr>
        <w:t>á dag</w:t>
      </w:r>
      <w:r w:rsidR="0081472B" w:rsidRPr="008D1DDF">
        <w:rPr>
          <w:noProof/>
          <w:szCs w:val="24"/>
        </w:rPr>
        <w:t xml:space="preserve">. Venetoclax </w:t>
      </w:r>
      <w:r w:rsidR="00E62CF5" w:rsidRPr="008D1DDF">
        <w:rPr>
          <w:noProof/>
          <w:szCs w:val="24"/>
        </w:rPr>
        <w:t>var gefið daglega</w:t>
      </w:r>
      <w:r w:rsidR="0081472B" w:rsidRPr="008D1DDF">
        <w:rPr>
          <w:noProof/>
          <w:szCs w:val="24"/>
        </w:rPr>
        <w:t xml:space="preserve">, </w:t>
      </w:r>
      <w:r w:rsidR="007A2694" w:rsidRPr="008D1DDF">
        <w:rPr>
          <w:noProof/>
          <w:szCs w:val="24"/>
        </w:rPr>
        <w:t>byrjað með 20 mg í eina viku síðan 50 mg í eina viku, 100</w:t>
      </w:r>
      <w:r w:rsidR="00B67C9E" w:rsidRPr="008D1DDF">
        <w:rPr>
          <w:noProof/>
          <w:szCs w:val="24"/>
        </w:rPr>
        <w:t> </w:t>
      </w:r>
      <w:r w:rsidR="007A2694" w:rsidRPr="008D1DDF">
        <w:rPr>
          <w:noProof/>
          <w:szCs w:val="24"/>
        </w:rPr>
        <w:t>mg í eina viku og 200 mg í eina viku, síðan ráð</w:t>
      </w:r>
      <w:r w:rsidRPr="008D1DDF">
        <w:rPr>
          <w:noProof/>
          <w:szCs w:val="24"/>
        </w:rPr>
        <w:t>l</w:t>
      </w:r>
      <w:r w:rsidR="007A2694" w:rsidRPr="008D1DDF">
        <w:rPr>
          <w:noProof/>
          <w:szCs w:val="24"/>
        </w:rPr>
        <w:t>agður dagskammtur 400 mg</w:t>
      </w:r>
      <w:r w:rsidR="0081472B" w:rsidRPr="008D1DDF">
        <w:rPr>
          <w:noProof/>
          <w:szCs w:val="24"/>
        </w:rPr>
        <w:t xml:space="preserve">. </w:t>
      </w:r>
      <w:r w:rsidR="007A2694" w:rsidRPr="008D1DDF">
        <w:rPr>
          <w:noProof/>
        </w:rPr>
        <w:t>Sjúklingar með staðfesta versnun samkvæmt</w:t>
      </w:r>
      <w:r w:rsidR="007A2694" w:rsidRPr="008D1DDF">
        <w:rPr>
          <w:noProof/>
          <w:szCs w:val="24"/>
        </w:rPr>
        <w:t xml:space="preserve"> </w:t>
      </w:r>
      <w:r w:rsidR="00B452F2" w:rsidRPr="008D1DDF">
        <w:rPr>
          <w:noProof/>
          <w:szCs w:val="24"/>
        </w:rPr>
        <w:t xml:space="preserve">viðmiðum </w:t>
      </w:r>
      <w:r w:rsidR="007A2694" w:rsidRPr="008D1DDF">
        <w:rPr>
          <w:noProof/>
          <w:szCs w:val="24"/>
        </w:rPr>
        <w:t>IWCLL eftir að hafa lokið meðferð</w:t>
      </w:r>
      <w:r w:rsidR="00B452F2" w:rsidRPr="008D1DDF">
        <w:rPr>
          <w:noProof/>
          <w:szCs w:val="24"/>
        </w:rPr>
        <w:t>inni</w:t>
      </w:r>
      <w:r w:rsidR="007A2694" w:rsidRPr="008D1DDF">
        <w:rPr>
          <w:noProof/>
          <w:szCs w:val="24"/>
        </w:rPr>
        <w:t xml:space="preserve"> í </w:t>
      </w:r>
      <w:r w:rsidR="008F6B61" w:rsidRPr="008D1DDF">
        <w:rPr>
          <w:noProof/>
          <w:szCs w:val="24"/>
        </w:rPr>
        <w:t xml:space="preserve">fyrirfram </w:t>
      </w:r>
      <w:r w:rsidR="007A2694" w:rsidRPr="008D1DDF">
        <w:rPr>
          <w:noProof/>
          <w:szCs w:val="24"/>
        </w:rPr>
        <w:t>ákveðinn tíma (</w:t>
      </w:r>
      <w:r w:rsidR="0081472B" w:rsidRPr="008D1DDF">
        <w:rPr>
          <w:noProof/>
          <w:szCs w:val="24"/>
        </w:rPr>
        <w:t>fixed duration regimen</w:t>
      </w:r>
      <w:r w:rsidR="007A2694" w:rsidRPr="008D1DDF">
        <w:rPr>
          <w:noProof/>
          <w:szCs w:val="24"/>
        </w:rPr>
        <w:t>)</w:t>
      </w:r>
      <w:r w:rsidR="0081472B" w:rsidRPr="008D1DDF">
        <w:rPr>
          <w:noProof/>
          <w:szCs w:val="24"/>
        </w:rPr>
        <w:t xml:space="preserve"> </w:t>
      </w:r>
      <w:r w:rsidR="0066051E" w:rsidRPr="008D1DDF">
        <w:rPr>
          <w:noProof/>
        </w:rPr>
        <w:t xml:space="preserve">gátu </w:t>
      </w:r>
      <w:r w:rsidR="00B452F2" w:rsidRPr="008D1DDF">
        <w:rPr>
          <w:noProof/>
          <w:szCs w:val="24"/>
        </w:rPr>
        <w:t xml:space="preserve">á ný </w:t>
      </w:r>
      <w:r w:rsidR="0066051E" w:rsidRPr="008D1DDF">
        <w:rPr>
          <w:noProof/>
        </w:rPr>
        <w:t>fengið</w:t>
      </w:r>
      <w:r w:rsidR="0066051E" w:rsidRPr="008D1DDF">
        <w:rPr>
          <w:noProof/>
          <w:szCs w:val="24"/>
        </w:rPr>
        <w:t xml:space="preserve"> IMBRUVICA </w:t>
      </w:r>
      <w:r w:rsidR="00B452F2" w:rsidRPr="008D1DDF">
        <w:rPr>
          <w:noProof/>
          <w:szCs w:val="24"/>
        </w:rPr>
        <w:t>einlyfjameðferð</w:t>
      </w:r>
      <w:r w:rsidR="0081472B" w:rsidRPr="008D1DDF">
        <w:rPr>
          <w:noProof/>
          <w:szCs w:val="24"/>
        </w:rPr>
        <w:t>.</w:t>
      </w:r>
    </w:p>
    <w:p w14:paraId="4C133E27" w14:textId="77777777" w:rsidR="00CD07B6" w:rsidRPr="008D1DDF" w:rsidRDefault="00CD07B6" w:rsidP="00E43B43">
      <w:pPr>
        <w:rPr>
          <w:noProof/>
          <w:szCs w:val="24"/>
        </w:rPr>
      </w:pPr>
    </w:p>
    <w:p w14:paraId="19442CB2" w14:textId="77777777" w:rsidR="0081472B" w:rsidRPr="008D1DDF" w:rsidRDefault="00E62CF5" w:rsidP="00E43B43">
      <w:pPr>
        <w:rPr>
          <w:noProof/>
        </w:rPr>
      </w:pPr>
      <w:r w:rsidRPr="008D1DDF">
        <w:rPr>
          <w:noProof/>
        </w:rPr>
        <w:t>Miðgildi aldurs var</w:t>
      </w:r>
      <w:r w:rsidR="0081472B" w:rsidRPr="008D1DDF">
        <w:rPr>
          <w:noProof/>
        </w:rPr>
        <w:t xml:space="preserve"> 60 </w:t>
      </w:r>
      <w:r w:rsidRPr="008D1DDF">
        <w:rPr>
          <w:noProof/>
        </w:rPr>
        <w:t>ár</w:t>
      </w:r>
      <w:r w:rsidR="0081472B" w:rsidRPr="008D1DDF">
        <w:rPr>
          <w:noProof/>
        </w:rPr>
        <w:t xml:space="preserve"> (</w:t>
      </w:r>
      <w:r w:rsidR="00A94EC1" w:rsidRPr="008D1DDF">
        <w:rPr>
          <w:noProof/>
        </w:rPr>
        <w:t>á bilinu</w:t>
      </w:r>
      <w:r w:rsidR="0081472B" w:rsidRPr="008D1DDF">
        <w:rPr>
          <w:noProof/>
        </w:rPr>
        <w:t xml:space="preserve"> 33 </w:t>
      </w:r>
      <w:r w:rsidRPr="008D1DDF">
        <w:rPr>
          <w:noProof/>
        </w:rPr>
        <w:t>til</w:t>
      </w:r>
      <w:r w:rsidR="0081472B" w:rsidRPr="008D1DDF">
        <w:rPr>
          <w:noProof/>
        </w:rPr>
        <w:t xml:space="preserve"> 71 </w:t>
      </w:r>
      <w:r w:rsidRPr="008D1DDF">
        <w:rPr>
          <w:noProof/>
        </w:rPr>
        <w:t>ár</w:t>
      </w:r>
      <w:r w:rsidR="0081472B" w:rsidRPr="008D1DDF">
        <w:rPr>
          <w:noProof/>
        </w:rPr>
        <w:t xml:space="preserve">), 67% </w:t>
      </w:r>
      <w:r w:rsidRPr="008D1DDF">
        <w:rPr>
          <w:noProof/>
        </w:rPr>
        <w:t>voru karlar og</w:t>
      </w:r>
      <w:r w:rsidR="0081472B" w:rsidRPr="008D1DDF">
        <w:rPr>
          <w:noProof/>
        </w:rPr>
        <w:t xml:space="preserve"> 92% </w:t>
      </w:r>
      <w:r w:rsidRPr="008D1DDF">
        <w:rPr>
          <w:noProof/>
        </w:rPr>
        <w:t>voru hvítir</w:t>
      </w:r>
      <w:r w:rsidR="0081472B" w:rsidRPr="008D1DDF">
        <w:rPr>
          <w:noProof/>
        </w:rPr>
        <w:t xml:space="preserve">. </w:t>
      </w:r>
      <w:r w:rsidRPr="008D1DDF">
        <w:rPr>
          <w:noProof/>
        </w:rPr>
        <w:t xml:space="preserve">Við upphaf höfðu allir sjúklingar flokkun 0 (69%) eða 1 (31%) samkvæmt getumati ECOG. </w:t>
      </w:r>
      <w:r w:rsidR="0022500C" w:rsidRPr="008D1DDF">
        <w:rPr>
          <w:noProof/>
        </w:rPr>
        <w:t>Við upphaf voru</w:t>
      </w:r>
      <w:r w:rsidR="00D61F70" w:rsidRPr="008D1DDF">
        <w:rPr>
          <w:noProof/>
        </w:rPr>
        <w:t xml:space="preserve"> </w:t>
      </w:r>
      <w:r w:rsidR="0081472B" w:rsidRPr="008D1DDF">
        <w:rPr>
          <w:noProof/>
        </w:rPr>
        <w:t xml:space="preserve">13% </w:t>
      </w:r>
      <w:r w:rsidR="0022500C" w:rsidRPr="008D1DDF">
        <w:rPr>
          <w:noProof/>
        </w:rPr>
        <w:t>sjúklinga með</w:t>
      </w:r>
      <w:r w:rsidR="0081472B" w:rsidRPr="008D1DDF">
        <w:rPr>
          <w:noProof/>
        </w:rPr>
        <w:t xml:space="preserve"> 17p</w:t>
      </w:r>
      <w:r w:rsidR="0022500C" w:rsidRPr="008D1DDF">
        <w:rPr>
          <w:noProof/>
        </w:rPr>
        <w:t xml:space="preserve"> úrfellingu</w:t>
      </w:r>
      <w:r w:rsidR="0081472B" w:rsidRPr="008D1DDF">
        <w:rPr>
          <w:noProof/>
        </w:rPr>
        <w:t xml:space="preserve">, 18% </w:t>
      </w:r>
      <w:r w:rsidR="0022500C" w:rsidRPr="008D1DDF">
        <w:rPr>
          <w:noProof/>
        </w:rPr>
        <w:t>með</w:t>
      </w:r>
      <w:r w:rsidR="0081472B" w:rsidRPr="008D1DDF">
        <w:rPr>
          <w:noProof/>
        </w:rPr>
        <w:t xml:space="preserve"> 11q</w:t>
      </w:r>
      <w:r w:rsidR="0022500C" w:rsidRPr="008D1DDF">
        <w:rPr>
          <w:noProof/>
        </w:rPr>
        <w:t xml:space="preserve"> úrfellingu</w:t>
      </w:r>
      <w:r w:rsidR="0081472B" w:rsidRPr="008D1DDF">
        <w:rPr>
          <w:noProof/>
        </w:rPr>
        <w:t xml:space="preserve">, 17% </w:t>
      </w:r>
      <w:r w:rsidR="0022500C" w:rsidRPr="008D1DDF">
        <w:rPr>
          <w:noProof/>
        </w:rPr>
        <w:t>með</w:t>
      </w:r>
      <w:r w:rsidR="0081472B" w:rsidRPr="008D1DDF">
        <w:rPr>
          <w:noProof/>
        </w:rPr>
        <w:t xml:space="preserve"> 17p</w:t>
      </w:r>
      <w:r w:rsidR="00711E0C" w:rsidRPr="008D1DDF">
        <w:rPr>
          <w:noProof/>
        </w:rPr>
        <w:t xml:space="preserve"> úrfe</w:t>
      </w:r>
      <w:r w:rsidR="00585D37" w:rsidRPr="008D1DDF">
        <w:rPr>
          <w:noProof/>
        </w:rPr>
        <w:t>l</w:t>
      </w:r>
      <w:r w:rsidR="00711E0C" w:rsidRPr="008D1DDF">
        <w:rPr>
          <w:noProof/>
        </w:rPr>
        <w:t>lingu</w:t>
      </w:r>
      <w:r w:rsidR="0081472B" w:rsidRPr="008D1DDF">
        <w:rPr>
          <w:noProof/>
        </w:rPr>
        <w:t xml:space="preserve">/TP53 </w:t>
      </w:r>
      <w:r w:rsidR="0022500C" w:rsidRPr="008D1DDF">
        <w:rPr>
          <w:noProof/>
        </w:rPr>
        <w:t>stökkbreytingu</w:t>
      </w:r>
      <w:r w:rsidR="0081472B" w:rsidRPr="008D1DDF">
        <w:rPr>
          <w:noProof/>
        </w:rPr>
        <w:t xml:space="preserve">, 56% </w:t>
      </w:r>
      <w:r w:rsidR="0022500C" w:rsidRPr="008D1DDF">
        <w:rPr>
          <w:noProof/>
        </w:rPr>
        <w:t xml:space="preserve">með </w:t>
      </w:r>
      <w:r w:rsidR="0081472B" w:rsidRPr="008D1DDF">
        <w:rPr>
          <w:noProof/>
        </w:rPr>
        <w:t xml:space="preserve">IGHV </w:t>
      </w:r>
      <w:r w:rsidR="0022500C" w:rsidRPr="008D1DDF">
        <w:rPr>
          <w:noProof/>
          <w:lang w:eastAsia="zh-CN"/>
        </w:rPr>
        <w:t xml:space="preserve">án stökkbreytinga </w:t>
      </w:r>
      <w:r w:rsidR="0022500C" w:rsidRPr="008D1DDF">
        <w:rPr>
          <w:noProof/>
        </w:rPr>
        <w:t>og</w:t>
      </w:r>
      <w:r w:rsidR="0081472B" w:rsidRPr="008D1DDF">
        <w:rPr>
          <w:noProof/>
        </w:rPr>
        <w:t xml:space="preserve"> 19% </w:t>
      </w:r>
      <w:r w:rsidR="0022500C" w:rsidRPr="008D1DDF">
        <w:rPr>
          <w:noProof/>
        </w:rPr>
        <w:t>með flókna litningagerð</w:t>
      </w:r>
      <w:r w:rsidR="0081472B" w:rsidRPr="008D1DDF">
        <w:rPr>
          <w:noProof/>
        </w:rPr>
        <w:t xml:space="preserve">. </w:t>
      </w:r>
      <w:r w:rsidR="0066051E" w:rsidRPr="008D1DDF">
        <w:rPr>
          <w:noProof/>
        </w:rPr>
        <w:t>Við mat á hættu á æxlislýsu</w:t>
      </w:r>
      <w:r w:rsidR="00845BDF" w:rsidRPr="008D1DDF">
        <w:rPr>
          <w:noProof/>
        </w:rPr>
        <w:softHyphen/>
      </w:r>
      <w:r w:rsidR="0066051E" w:rsidRPr="008D1DDF">
        <w:rPr>
          <w:noProof/>
        </w:rPr>
        <w:t xml:space="preserve">heikenni </w:t>
      </w:r>
      <w:r w:rsidR="00845BDF" w:rsidRPr="008D1DDF">
        <w:rPr>
          <w:noProof/>
        </w:rPr>
        <w:t xml:space="preserve">í upphafi var </w:t>
      </w:r>
      <w:r w:rsidR="0066051E" w:rsidRPr="008D1DDF">
        <w:rPr>
          <w:noProof/>
        </w:rPr>
        <w:t>21% sjúkling</w:t>
      </w:r>
      <w:r w:rsidR="00845BDF" w:rsidRPr="008D1DDF">
        <w:rPr>
          <w:noProof/>
        </w:rPr>
        <w:t>a</w:t>
      </w:r>
      <w:r w:rsidR="0066051E" w:rsidRPr="008D1DDF">
        <w:rPr>
          <w:noProof/>
        </w:rPr>
        <w:t xml:space="preserve"> með mik</w:t>
      </w:r>
      <w:r w:rsidR="00845BDF" w:rsidRPr="008D1DDF">
        <w:rPr>
          <w:noProof/>
        </w:rPr>
        <w:t>la</w:t>
      </w:r>
      <w:r w:rsidR="0066051E" w:rsidRPr="008D1DDF">
        <w:rPr>
          <w:noProof/>
        </w:rPr>
        <w:t xml:space="preserve"> æxlisbyrði.</w:t>
      </w:r>
      <w:r w:rsidR="0081472B" w:rsidRPr="008D1DDF">
        <w:rPr>
          <w:noProof/>
        </w:rPr>
        <w:t xml:space="preserve"> </w:t>
      </w:r>
    </w:p>
    <w:p w14:paraId="677369ED" w14:textId="77777777" w:rsidR="0081472B" w:rsidRPr="008D1DDF" w:rsidRDefault="0081472B" w:rsidP="00E43B43">
      <w:pPr>
        <w:rPr>
          <w:noProof/>
        </w:rPr>
      </w:pPr>
    </w:p>
    <w:p w14:paraId="51B38AF4" w14:textId="77777777" w:rsidR="0081472B" w:rsidRPr="008D1DDF" w:rsidRDefault="0066051E" w:rsidP="00E43B43">
      <w:pPr>
        <w:rPr>
          <w:noProof/>
        </w:rPr>
      </w:pPr>
      <w:r w:rsidRPr="008D1DDF">
        <w:rPr>
          <w:noProof/>
        </w:rPr>
        <w:lastRenderedPageBreak/>
        <w:t>Eftir 3 lotur af IMBRUVICA einu sér sem innleiðingarmeðferð var 1% sjúklinga með mik</w:t>
      </w:r>
      <w:r w:rsidR="00845BDF" w:rsidRPr="008D1DDF">
        <w:rPr>
          <w:noProof/>
        </w:rPr>
        <w:t>la</w:t>
      </w:r>
      <w:r w:rsidRPr="008D1DDF">
        <w:rPr>
          <w:noProof/>
        </w:rPr>
        <w:t xml:space="preserve"> æxlisbyrði</w:t>
      </w:r>
      <w:r w:rsidR="0081472B" w:rsidRPr="008D1DDF">
        <w:rPr>
          <w:noProof/>
        </w:rPr>
        <w:t xml:space="preserve">. </w:t>
      </w:r>
      <w:r w:rsidRPr="008D1DDF">
        <w:rPr>
          <w:noProof/>
        </w:rPr>
        <w:t xml:space="preserve">Mikil æxlisbyrði </w:t>
      </w:r>
      <w:r w:rsidR="00845BDF" w:rsidRPr="008D1DDF">
        <w:rPr>
          <w:noProof/>
        </w:rPr>
        <w:t>var</w:t>
      </w:r>
      <w:r w:rsidRPr="008D1DDF">
        <w:rPr>
          <w:noProof/>
        </w:rPr>
        <w:t xml:space="preserve"> skilgreind sem einhver eitill ≥</w:t>
      </w:r>
      <w:r w:rsidR="00150B31" w:rsidRPr="008D1DDF">
        <w:rPr>
          <w:noProof/>
        </w:rPr>
        <w:t> </w:t>
      </w:r>
      <w:r w:rsidRPr="008D1DDF">
        <w:rPr>
          <w:noProof/>
        </w:rPr>
        <w:t>10 cm; eða einhver eitill ≥</w:t>
      </w:r>
      <w:r w:rsidR="00150B31" w:rsidRPr="008D1DDF">
        <w:rPr>
          <w:noProof/>
        </w:rPr>
        <w:t> </w:t>
      </w:r>
      <w:r w:rsidRPr="008D1DDF">
        <w:rPr>
          <w:noProof/>
        </w:rPr>
        <w:t>5 cm og heildarfjöldi eitilfrumna ≥</w:t>
      </w:r>
      <w:r w:rsidR="00150B31" w:rsidRPr="008D1DDF">
        <w:rPr>
          <w:noProof/>
        </w:rPr>
        <w:t> </w:t>
      </w:r>
      <w:r w:rsidRPr="008D1DDF">
        <w:rPr>
          <w:noProof/>
        </w:rPr>
        <w:t>25×10</w:t>
      </w:r>
      <w:r w:rsidRPr="008D1DDF">
        <w:rPr>
          <w:noProof/>
          <w:vertAlign w:val="superscript"/>
        </w:rPr>
        <w:t>9</w:t>
      </w:r>
      <w:r w:rsidRPr="008D1DDF">
        <w:rPr>
          <w:noProof/>
        </w:rPr>
        <w:t>/l</w:t>
      </w:r>
      <w:r w:rsidR="0081472B" w:rsidRPr="008D1DDF">
        <w:rPr>
          <w:noProof/>
        </w:rPr>
        <w:t>.</w:t>
      </w:r>
    </w:p>
    <w:p w14:paraId="6FE69505" w14:textId="77777777" w:rsidR="0081472B" w:rsidRPr="008D1DDF" w:rsidRDefault="0081472B" w:rsidP="00E43B43">
      <w:pPr>
        <w:rPr>
          <w:noProof/>
        </w:rPr>
      </w:pPr>
    </w:p>
    <w:p w14:paraId="7BEFCD9C" w14:textId="3256E374" w:rsidR="0081472B" w:rsidRPr="008D1DDF" w:rsidRDefault="0066051E" w:rsidP="00E43B43">
      <w:pPr>
        <w:rPr>
          <w:noProof/>
        </w:rPr>
      </w:pPr>
      <w:r w:rsidRPr="008D1DDF">
        <w:rPr>
          <w:noProof/>
        </w:rPr>
        <w:t xml:space="preserve">Verkunarniðurstöður </w:t>
      </w:r>
      <w:r w:rsidR="00BC71ED" w:rsidRPr="008D1DDF">
        <w:rPr>
          <w:noProof/>
        </w:rPr>
        <w:t>fyrir</w:t>
      </w:r>
      <w:r w:rsidRPr="008D1DDF">
        <w:rPr>
          <w:noProof/>
        </w:rPr>
        <w:t xml:space="preserve"> rannsókn PCYC</w:t>
      </w:r>
      <w:r w:rsidRPr="008D1DDF">
        <w:rPr>
          <w:noProof/>
        </w:rPr>
        <w:noBreakHyphen/>
        <w:t>1142-CA</w:t>
      </w:r>
      <w:r w:rsidR="002A0027" w:rsidRPr="008D1DDF">
        <w:rPr>
          <w:noProof/>
        </w:rPr>
        <w:t>,</w:t>
      </w:r>
      <w:r w:rsidRPr="008D1DDF">
        <w:rPr>
          <w:noProof/>
        </w:rPr>
        <w:t xml:space="preserve"> þar sem miðgildi eftirfylgni var 28 mánuðir</w:t>
      </w:r>
      <w:r w:rsidR="002A0027" w:rsidRPr="008D1DDF">
        <w:rPr>
          <w:noProof/>
        </w:rPr>
        <w:t>,</w:t>
      </w:r>
      <w:r w:rsidRPr="008D1DDF">
        <w:rPr>
          <w:noProof/>
        </w:rPr>
        <w:t xml:space="preserve"> metnar af</w:t>
      </w:r>
      <w:r w:rsidR="002A0027" w:rsidRPr="008D1DDF">
        <w:rPr>
          <w:noProof/>
          <w:szCs w:val="22"/>
        </w:rPr>
        <w:t xml:space="preserve"> óháðri eftirlitsnefnd</w:t>
      </w:r>
      <w:r w:rsidRPr="008D1DDF">
        <w:rPr>
          <w:noProof/>
        </w:rPr>
        <w:t xml:space="preserve"> </w:t>
      </w:r>
      <w:r w:rsidR="002A0027" w:rsidRPr="008D1DDF">
        <w:rPr>
          <w:noProof/>
        </w:rPr>
        <w:t>(</w:t>
      </w:r>
      <w:r w:rsidRPr="008D1DDF">
        <w:rPr>
          <w:noProof/>
        </w:rPr>
        <w:t>IRC</w:t>
      </w:r>
      <w:r w:rsidR="002A0027" w:rsidRPr="008D1DDF">
        <w:rPr>
          <w:noProof/>
        </w:rPr>
        <w:t>)</w:t>
      </w:r>
      <w:r w:rsidRPr="008D1DDF">
        <w:rPr>
          <w:noProof/>
        </w:rPr>
        <w:t xml:space="preserve"> samkvæmt vi</w:t>
      </w:r>
      <w:r w:rsidR="00D61F70" w:rsidRPr="008D1DDF">
        <w:rPr>
          <w:noProof/>
        </w:rPr>
        <w:t>ð</w:t>
      </w:r>
      <w:r w:rsidRPr="008D1DDF">
        <w:rPr>
          <w:noProof/>
        </w:rPr>
        <w:t>miðum IWCLL eru sýndar í töflu </w:t>
      </w:r>
      <w:r w:rsidR="00CC3A48" w:rsidRPr="008D1DDF">
        <w:rPr>
          <w:noProof/>
        </w:rPr>
        <w:t xml:space="preserve">14 </w:t>
      </w:r>
      <w:r w:rsidR="0022500C" w:rsidRPr="008D1DDF">
        <w:rPr>
          <w:noProof/>
        </w:rPr>
        <w:t>og neikvæðnihlutfall</w:t>
      </w:r>
      <w:r w:rsidR="0081472B" w:rsidRPr="008D1DDF">
        <w:rPr>
          <w:noProof/>
        </w:rPr>
        <w:t xml:space="preserve"> </w:t>
      </w:r>
      <w:r w:rsidR="0022500C" w:rsidRPr="008D1DDF">
        <w:rPr>
          <w:noProof/>
          <w:szCs w:val="22"/>
        </w:rPr>
        <w:t>l</w:t>
      </w:r>
      <w:r w:rsidR="0022500C" w:rsidRPr="008D1DDF">
        <w:rPr>
          <w:noProof/>
        </w:rPr>
        <w:t>ágmarkssjúkdómsleifa</w:t>
      </w:r>
      <w:r w:rsidR="0039618B" w:rsidRPr="008D1DDF">
        <w:rPr>
          <w:noProof/>
        </w:rPr>
        <w:t xml:space="preserve"> </w:t>
      </w:r>
      <w:r w:rsidR="0081472B" w:rsidRPr="008D1DDF">
        <w:rPr>
          <w:noProof/>
        </w:rPr>
        <w:t xml:space="preserve">(MRD) </w:t>
      </w:r>
      <w:r w:rsidR="0022500C" w:rsidRPr="008D1DDF">
        <w:rPr>
          <w:noProof/>
        </w:rPr>
        <w:t>er sýnt í töflu</w:t>
      </w:r>
      <w:r w:rsidR="0081472B" w:rsidRPr="008D1DDF">
        <w:rPr>
          <w:noProof/>
        </w:rPr>
        <w:t> </w:t>
      </w:r>
      <w:r w:rsidR="00CC3A48" w:rsidRPr="008D1DDF">
        <w:rPr>
          <w:noProof/>
        </w:rPr>
        <w:t>15</w:t>
      </w:r>
      <w:r w:rsidR="0081472B" w:rsidRPr="008D1DDF">
        <w:rPr>
          <w:noProof/>
        </w:rPr>
        <w:t>.</w:t>
      </w:r>
    </w:p>
    <w:p w14:paraId="39AFCFFC" w14:textId="77777777" w:rsidR="0081472B" w:rsidRPr="008D1DDF" w:rsidRDefault="0081472B" w:rsidP="00E43B43">
      <w:pPr>
        <w:rPr>
          <w:noProof/>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2409"/>
        <w:gridCol w:w="2410"/>
      </w:tblGrid>
      <w:tr w:rsidR="0081472B" w:rsidRPr="008D1DDF" w14:paraId="0695440E" w14:textId="77777777" w:rsidTr="0081472B">
        <w:trPr>
          <w:cantSplit/>
        </w:trPr>
        <w:tc>
          <w:tcPr>
            <w:tcW w:w="9072" w:type="dxa"/>
            <w:gridSpan w:val="3"/>
            <w:tcBorders>
              <w:top w:val="nil"/>
              <w:left w:val="nil"/>
              <w:right w:val="nil"/>
            </w:tcBorders>
            <w:vAlign w:val="bottom"/>
          </w:tcPr>
          <w:p w14:paraId="28CAC932" w14:textId="785234C9" w:rsidR="0081472B" w:rsidRPr="008D1DDF" w:rsidRDefault="0081472B" w:rsidP="004656AD">
            <w:pPr>
              <w:keepNext/>
              <w:ind w:left="1134" w:hanging="1134"/>
              <w:rPr>
                <w:b/>
                <w:bCs/>
                <w:noProof/>
                <w:szCs w:val="22"/>
              </w:rPr>
            </w:pPr>
            <w:r w:rsidRPr="008D1DDF">
              <w:rPr>
                <w:b/>
                <w:bCs/>
                <w:noProof/>
                <w:szCs w:val="22"/>
              </w:rPr>
              <w:t>Ta</w:t>
            </w:r>
            <w:r w:rsidR="0039618B" w:rsidRPr="008D1DDF">
              <w:rPr>
                <w:b/>
                <w:bCs/>
                <w:noProof/>
                <w:szCs w:val="22"/>
              </w:rPr>
              <w:t>fla</w:t>
            </w:r>
            <w:r w:rsidRPr="008D1DDF">
              <w:rPr>
                <w:b/>
                <w:bCs/>
                <w:noProof/>
                <w:szCs w:val="22"/>
              </w:rPr>
              <w:t> </w:t>
            </w:r>
            <w:r w:rsidR="00CC3A48" w:rsidRPr="008D1DDF">
              <w:rPr>
                <w:b/>
                <w:bCs/>
                <w:noProof/>
                <w:szCs w:val="22"/>
              </w:rPr>
              <w:t>14</w:t>
            </w:r>
            <w:r w:rsidRPr="008D1DDF">
              <w:rPr>
                <w:b/>
                <w:bCs/>
                <w:noProof/>
                <w:szCs w:val="22"/>
              </w:rPr>
              <w:t>:</w:t>
            </w:r>
            <w:r w:rsidRPr="008D1DDF">
              <w:rPr>
                <w:b/>
                <w:bCs/>
                <w:noProof/>
                <w:szCs w:val="22"/>
              </w:rPr>
              <w:tab/>
            </w:r>
            <w:r w:rsidR="0039618B" w:rsidRPr="008D1DDF">
              <w:rPr>
                <w:b/>
                <w:bCs/>
                <w:noProof/>
              </w:rPr>
              <w:t>Verkunarniðurstöður í rannsókn</w:t>
            </w:r>
            <w:r w:rsidR="0039618B" w:rsidRPr="008D1DDF">
              <w:rPr>
                <w:b/>
                <w:bCs/>
                <w:noProof/>
                <w:szCs w:val="22"/>
              </w:rPr>
              <w:t xml:space="preserve"> </w:t>
            </w:r>
            <w:r w:rsidRPr="008D1DDF">
              <w:rPr>
                <w:b/>
                <w:bCs/>
                <w:noProof/>
                <w:szCs w:val="22"/>
              </w:rPr>
              <w:t>PCYC 1142-CA (</w:t>
            </w:r>
            <w:r w:rsidR="00FC62C9" w:rsidRPr="008D1DDF">
              <w:rPr>
                <w:b/>
                <w:bCs/>
                <w:noProof/>
                <w:szCs w:val="22"/>
              </w:rPr>
              <w:t xml:space="preserve">hópur sem fékk meðferð í </w:t>
            </w:r>
            <w:r w:rsidR="00C80E1A" w:rsidRPr="008D1DDF">
              <w:rPr>
                <w:b/>
                <w:bCs/>
                <w:noProof/>
                <w:szCs w:val="22"/>
              </w:rPr>
              <w:t>fyrirfram</w:t>
            </w:r>
            <w:r w:rsidR="00FC62C9" w:rsidRPr="008D1DDF">
              <w:rPr>
                <w:b/>
                <w:bCs/>
                <w:noProof/>
                <w:szCs w:val="22"/>
              </w:rPr>
              <w:t>ákveðinn tíma</w:t>
            </w:r>
            <w:r w:rsidRPr="008D1DDF">
              <w:rPr>
                <w:b/>
                <w:bCs/>
                <w:noProof/>
                <w:szCs w:val="22"/>
              </w:rPr>
              <w:t>)</w:t>
            </w:r>
          </w:p>
        </w:tc>
      </w:tr>
      <w:tr w:rsidR="0081472B" w:rsidRPr="008D1DDF" w14:paraId="114F811A" w14:textId="77777777" w:rsidTr="0081472B">
        <w:trPr>
          <w:cantSplit/>
        </w:trPr>
        <w:tc>
          <w:tcPr>
            <w:tcW w:w="4253" w:type="dxa"/>
            <w:vAlign w:val="bottom"/>
          </w:tcPr>
          <w:p w14:paraId="27608C1A" w14:textId="77777777" w:rsidR="0081472B" w:rsidRPr="008D1DDF" w:rsidRDefault="0039618B" w:rsidP="004656AD">
            <w:pPr>
              <w:keepNext/>
              <w:jc w:val="center"/>
              <w:rPr>
                <w:b/>
                <w:noProof/>
                <w:szCs w:val="22"/>
              </w:rPr>
            </w:pPr>
            <w:r w:rsidRPr="008D1DDF">
              <w:rPr>
                <w:b/>
                <w:noProof/>
              </w:rPr>
              <w:t>End</w:t>
            </w:r>
            <w:r w:rsidR="0022500C" w:rsidRPr="008D1DDF">
              <w:rPr>
                <w:b/>
                <w:noProof/>
              </w:rPr>
              <w:t>a</w:t>
            </w:r>
            <w:r w:rsidRPr="008D1DDF">
              <w:rPr>
                <w:b/>
                <w:noProof/>
              </w:rPr>
              <w:t>punktur</w:t>
            </w:r>
            <w:r w:rsidRPr="008D1DDF">
              <w:rPr>
                <w:b/>
                <w:bCs/>
                <w:noProof/>
                <w:szCs w:val="22"/>
                <w:vertAlign w:val="superscript"/>
              </w:rPr>
              <w:t xml:space="preserve"> </w:t>
            </w:r>
            <w:r w:rsidR="0081472B" w:rsidRPr="008D1DDF">
              <w:rPr>
                <w:b/>
                <w:bCs/>
                <w:noProof/>
                <w:szCs w:val="22"/>
                <w:vertAlign w:val="superscript"/>
              </w:rPr>
              <w:t>a</w:t>
            </w:r>
          </w:p>
        </w:tc>
        <w:tc>
          <w:tcPr>
            <w:tcW w:w="4819" w:type="dxa"/>
            <w:gridSpan w:val="2"/>
          </w:tcPr>
          <w:p w14:paraId="3DEB9212" w14:textId="77777777" w:rsidR="0081472B" w:rsidRPr="008D1DDF" w:rsidRDefault="0081472B" w:rsidP="00E43B43">
            <w:pPr>
              <w:jc w:val="center"/>
              <w:rPr>
                <w:rFonts w:ascii="Calibri" w:eastAsia="Calibri" w:hAnsi="Calibri"/>
                <w:noProof/>
                <w:szCs w:val="22"/>
              </w:rPr>
            </w:pPr>
            <w:r w:rsidRPr="008D1DDF">
              <w:rPr>
                <w:b/>
                <w:bCs/>
                <w:noProof/>
                <w:szCs w:val="22"/>
              </w:rPr>
              <w:t>IMBRUVICA + Venetoclax</w:t>
            </w:r>
          </w:p>
        </w:tc>
      </w:tr>
      <w:tr w:rsidR="0081472B" w:rsidRPr="008D1DDF" w14:paraId="68275BDA" w14:textId="77777777" w:rsidTr="0081472B">
        <w:trPr>
          <w:cantSplit/>
        </w:trPr>
        <w:tc>
          <w:tcPr>
            <w:tcW w:w="4253" w:type="dxa"/>
            <w:vAlign w:val="bottom"/>
          </w:tcPr>
          <w:p w14:paraId="32187DA4" w14:textId="77777777" w:rsidR="0081472B" w:rsidRPr="008D1DDF" w:rsidRDefault="0081472B" w:rsidP="004656AD">
            <w:pPr>
              <w:keepNext/>
              <w:jc w:val="center"/>
              <w:rPr>
                <w:b/>
                <w:noProof/>
                <w:szCs w:val="22"/>
              </w:rPr>
            </w:pPr>
          </w:p>
        </w:tc>
        <w:tc>
          <w:tcPr>
            <w:tcW w:w="2409" w:type="dxa"/>
          </w:tcPr>
          <w:p w14:paraId="7098C315" w14:textId="77777777" w:rsidR="0081472B" w:rsidRPr="008D1DDF" w:rsidRDefault="00031027" w:rsidP="004656AD">
            <w:pPr>
              <w:keepNext/>
              <w:jc w:val="center"/>
              <w:rPr>
                <w:b/>
                <w:bCs/>
                <w:noProof/>
                <w:szCs w:val="22"/>
              </w:rPr>
            </w:pPr>
            <w:r w:rsidRPr="008D1DDF">
              <w:rPr>
                <w:b/>
                <w:bCs/>
                <w:noProof/>
                <w:szCs w:val="22"/>
              </w:rPr>
              <w:t>Á</w:t>
            </w:r>
            <w:r w:rsidR="0066051E" w:rsidRPr="008D1DDF">
              <w:rPr>
                <w:b/>
                <w:bCs/>
                <w:noProof/>
                <w:szCs w:val="22"/>
              </w:rPr>
              <w:t>n</w:t>
            </w:r>
            <w:r w:rsidR="0081472B" w:rsidRPr="008D1DDF">
              <w:rPr>
                <w:b/>
                <w:bCs/>
                <w:noProof/>
                <w:szCs w:val="22"/>
              </w:rPr>
              <w:t xml:space="preserve"> 17p</w:t>
            </w:r>
            <w:r w:rsidR="0066051E" w:rsidRPr="008D1DDF">
              <w:rPr>
                <w:b/>
                <w:bCs/>
                <w:noProof/>
                <w:szCs w:val="22"/>
              </w:rPr>
              <w:t xml:space="preserve"> ú</w:t>
            </w:r>
            <w:r w:rsidR="00DB36CF" w:rsidRPr="008D1DDF">
              <w:rPr>
                <w:b/>
                <w:bCs/>
                <w:noProof/>
                <w:szCs w:val="22"/>
              </w:rPr>
              <w:t>r</w:t>
            </w:r>
            <w:r w:rsidR="0066051E" w:rsidRPr="008D1DDF">
              <w:rPr>
                <w:b/>
                <w:bCs/>
                <w:noProof/>
                <w:szCs w:val="22"/>
              </w:rPr>
              <w:t>fellingar</w:t>
            </w:r>
          </w:p>
          <w:p w14:paraId="2F80F9E9" w14:textId="77777777" w:rsidR="0081472B" w:rsidRPr="008D1DDF" w:rsidRDefault="0081472B" w:rsidP="004656AD">
            <w:pPr>
              <w:keepNext/>
              <w:jc w:val="center"/>
              <w:rPr>
                <w:b/>
                <w:bCs/>
                <w:noProof/>
                <w:szCs w:val="22"/>
              </w:rPr>
            </w:pPr>
            <w:r w:rsidRPr="008D1DDF">
              <w:rPr>
                <w:b/>
                <w:bCs/>
                <w:noProof/>
                <w:szCs w:val="22"/>
              </w:rPr>
              <w:t>(N=136)</w:t>
            </w:r>
          </w:p>
        </w:tc>
        <w:tc>
          <w:tcPr>
            <w:tcW w:w="2410" w:type="dxa"/>
          </w:tcPr>
          <w:p w14:paraId="02002E19" w14:textId="77777777" w:rsidR="0081472B" w:rsidRPr="008D1DDF" w:rsidRDefault="0081472B" w:rsidP="004656AD">
            <w:pPr>
              <w:keepNext/>
              <w:jc w:val="center"/>
              <w:rPr>
                <w:b/>
                <w:bCs/>
                <w:noProof/>
                <w:szCs w:val="22"/>
              </w:rPr>
            </w:pPr>
            <w:r w:rsidRPr="008D1DDF">
              <w:rPr>
                <w:b/>
                <w:bCs/>
                <w:noProof/>
                <w:szCs w:val="22"/>
              </w:rPr>
              <w:t>All</w:t>
            </w:r>
            <w:r w:rsidR="0039618B" w:rsidRPr="008D1DDF">
              <w:rPr>
                <w:b/>
                <w:bCs/>
                <w:noProof/>
                <w:szCs w:val="22"/>
              </w:rPr>
              <w:t>ir</w:t>
            </w:r>
          </w:p>
          <w:p w14:paraId="5BF52F60" w14:textId="77777777" w:rsidR="0081472B" w:rsidRPr="008D1DDF" w:rsidRDefault="0081472B" w:rsidP="004656AD">
            <w:pPr>
              <w:keepNext/>
              <w:jc w:val="center"/>
              <w:rPr>
                <w:b/>
                <w:bCs/>
                <w:noProof/>
                <w:szCs w:val="22"/>
              </w:rPr>
            </w:pPr>
            <w:r w:rsidRPr="008D1DDF">
              <w:rPr>
                <w:b/>
                <w:bCs/>
                <w:noProof/>
                <w:szCs w:val="22"/>
              </w:rPr>
              <w:t>(N=159)</w:t>
            </w:r>
          </w:p>
        </w:tc>
      </w:tr>
      <w:tr w:rsidR="0081472B" w:rsidRPr="008D1DDF" w14:paraId="1A2B7C34" w14:textId="77777777" w:rsidTr="0081472B">
        <w:trPr>
          <w:cantSplit/>
        </w:trPr>
        <w:tc>
          <w:tcPr>
            <w:tcW w:w="4253" w:type="dxa"/>
          </w:tcPr>
          <w:p w14:paraId="48FBB334" w14:textId="77777777" w:rsidR="0081472B" w:rsidRPr="008D1DDF" w:rsidRDefault="0039618B" w:rsidP="004656AD">
            <w:pPr>
              <w:keepNext/>
              <w:rPr>
                <w:b/>
                <w:noProof/>
                <w:szCs w:val="22"/>
              </w:rPr>
            </w:pPr>
            <w:r w:rsidRPr="008D1DDF">
              <w:rPr>
                <w:b/>
                <w:noProof/>
              </w:rPr>
              <w:t>Heildarsvörunartíðni</w:t>
            </w:r>
            <w:r w:rsidR="0081472B" w:rsidRPr="008D1DDF">
              <w:rPr>
                <w:b/>
                <w:bCs/>
                <w:noProof/>
                <w:szCs w:val="22"/>
              </w:rPr>
              <w:t>, n (%)</w:t>
            </w:r>
            <w:r w:rsidR="0081472B" w:rsidRPr="008D1DDF">
              <w:rPr>
                <w:b/>
                <w:bCs/>
                <w:noProof/>
                <w:szCs w:val="22"/>
                <w:vertAlign w:val="superscript"/>
              </w:rPr>
              <w:t>b</w:t>
            </w:r>
          </w:p>
        </w:tc>
        <w:tc>
          <w:tcPr>
            <w:tcW w:w="2409" w:type="dxa"/>
          </w:tcPr>
          <w:p w14:paraId="7B16B923" w14:textId="77777777" w:rsidR="0081472B" w:rsidRPr="008D1DDF" w:rsidRDefault="0081472B" w:rsidP="00E43B43">
            <w:pPr>
              <w:jc w:val="center"/>
              <w:rPr>
                <w:b/>
                <w:bCs/>
                <w:noProof/>
                <w:szCs w:val="22"/>
              </w:rPr>
            </w:pPr>
            <w:r w:rsidRPr="008D1DDF">
              <w:rPr>
                <w:noProof/>
                <w:szCs w:val="22"/>
              </w:rPr>
              <w:t>130 (95</w:t>
            </w:r>
            <w:r w:rsidR="0022500C" w:rsidRPr="008D1DDF">
              <w:rPr>
                <w:noProof/>
                <w:szCs w:val="22"/>
              </w:rPr>
              <w:t>,</w:t>
            </w:r>
            <w:r w:rsidRPr="008D1DDF">
              <w:rPr>
                <w:noProof/>
                <w:szCs w:val="22"/>
              </w:rPr>
              <w:t>6)</w:t>
            </w:r>
          </w:p>
        </w:tc>
        <w:tc>
          <w:tcPr>
            <w:tcW w:w="2410" w:type="dxa"/>
          </w:tcPr>
          <w:p w14:paraId="31C97F75" w14:textId="77777777" w:rsidR="0081472B" w:rsidRPr="008D1DDF" w:rsidRDefault="0081472B" w:rsidP="00E43B43">
            <w:pPr>
              <w:jc w:val="center"/>
              <w:rPr>
                <w:b/>
                <w:bCs/>
                <w:noProof/>
                <w:szCs w:val="22"/>
              </w:rPr>
            </w:pPr>
            <w:r w:rsidRPr="008D1DDF">
              <w:rPr>
                <w:noProof/>
                <w:szCs w:val="22"/>
              </w:rPr>
              <w:t>153 (96</w:t>
            </w:r>
            <w:r w:rsidR="0022500C" w:rsidRPr="008D1DDF">
              <w:rPr>
                <w:noProof/>
                <w:szCs w:val="22"/>
              </w:rPr>
              <w:t>,</w:t>
            </w:r>
            <w:r w:rsidRPr="008D1DDF">
              <w:rPr>
                <w:noProof/>
                <w:szCs w:val="22"/>
              </w:rPr>
              <w:t>2)</w:t>
            </w:r>
          </w:p>
        </w:tc>
      </w:tr>
      <w:tr w:rsidR="0081472B" w:rsidRPr="008D1DDF" w14:paraId="6EDBF086" w14:textId="77777777" w:rsidTr="0081472B">
        <w:trPr>
          <w:cantSplit/>
        </w:trPr>
        <w:tc>
          <w:tcPr>
            <w:tcW w:w="4253" w:type="dxa"/>
          </w:tcPr>
          <w:p w14:paraId="1148A26C" w14:textId="77777777" w:rsidR="0081472B" w:rsidRPr="008D1DDF" w:rsidRDefault="0081472B" w:rsidP="00E43B43">
            <w:pPr>
              <w:ind w:left="284"/>
              <w:rPr>
                <w:b/>
                <w:noProof/>
                <w:szCs w:val="22"/>
              </w:rPr>
            </w:pPr>
            <w:r w:rsidRPr="008D1DDF">
              <w:rPr>
                <w:noProof/>
                <w:szCs w:val="22"/>
              </w:rPr>
              <w:t>95% CI (%)</w:t>
            </w:r>
          </w:p>
        </w:tc>
        <w:tc>
          <w:tcPr>
            <w:tcW w:w="2409" w:type="dxa"/>
          </w:tcPr>
          <w:p w14:paraId="2A8BC04F" w14:textId="77777777" w:rsidR="0081472B" w:rsidRPr="008D1DDF" w:rsidRDefault="0081472B" w:rsidP="00E43B43">
            <w:pPr>
              <w:jc w:val="center"/>
              <w:rPr>
                <w:rFonts w:ascii="Calibri" w:eastAsia="Calibri" w:hAnsi="Calibri"/>
                <w:b/>
                <w:noProof/>
                <w:szCs w:val="22"/>
              </w:rPr>
            </w:pPr>
            <w:r w:rsidRPr="008D1DDF">
              <w:rPr>
                <w:noProof/>
                <w:szCs w:val="22"/>
              </w:rPr>
              <w:t>(92</w:t>
            </w:r>
            <w:r w:rsidR="0022500C" w:rsidRPr="008D1DDF">
              <w:rPr>
                <w:noProof/>
                <w:szCs w:val="22"/>
              </w:rPr>
              <w:t>,</w:t>
            </w:r>
            <w:r w:rsidRPr="008D1DDF">
              <w:rPr>
                <w:noProof/>
                <w:szCs w:val="22"/>
              </w:rPr>
              <w:t>1</w:t>
            </w:r>
            <w:r w:rsidR="0022500C" w:rsidRPr="008D1DDF">
              <w:rPr>
                <w:noProof/>
                <w:szCs w:val="22"/>
              </w:rPr>
              <w:t>;</w:t>
            </w:r>
            <w:r w:rsidRPr="008D1DDF">
              <w:rPr>
                <w:noProof/>
                <w:szCs w:val="22"/>
              </w:rPr>
              <w:t xml:space="preserve"> 99</w:t>
            </w:r>
            <w:r w:rsidR="0022500C" w:rsidRPr="008D1DDF">
              <w:rPr>
                <w:noProof/>
                <w:szCs w:val="22"/>
              </w:rPr>
              <w:t>,</w:t>
            </w:r>
            <w:r w:rsidRPr="008D1DDF">
              <w:rPr>
                <w:noProof/>
                <w:szCs w:val="22"/>
              </w:rPr>
              <w:t>0)</w:t>
            </w:r>
          </w:p>
        </w:tc>
        <w:tc>
          <w:tcPr>
            <w:tcW w:w="2410" w:type="dxa"/>
          </w:tcPr>
          <w:p w14:paraId="4E5D5D95" w14:textId="77777777" w:rsidR="0081472B" w:rsidRPr="008D1DDF" w:rsidRDefault="0081472B" w:rsidP="00E43B43">
            <w:pPr>
              <w:jc w:val="center"/>
              <w:rPr>
                <w:rFonts w:ascii="Calibri" w:eastAsia="Calibri" w:hAnsi="Calibri"/>
                <w:b/>
                <w:noProof/>
                <w:szCs w:val="22"/>
              </w:rPr>
            </w:pPr>
            <w:r w:rsidRPr="008D1DDF">
              <w:rPr>
                <w:noProof/>
                <w:szCs w:val="22"/>
              </w:rPr>
              <w:t>(93</w:t>
            </w:r>
            <w:r w:rsidR="0022500C" w:rsidRPr="008D1DDF">
              <w:rPr>
                <w:noProof/>
                <w:szCs w:val="22"/>
              </w:rPr>
              <w:t>,</w:t>
            </w:r>
            <w:r w:rsidRPr="008D1DDF">
              <w:rPr>
                <w:noProof/>
                <w:szCs w:val="22"/>
              </w:rPr>
              <w:t>3</w:t>
            </w:r>
            <w:r w:rsidR="0022500C" w:rsidRPr="008D1DDF">
              <w:rPr>
                <w:noProof/>
                <w:szCs w:val="22"/>
              </w:rPr>
              <w:t>;</w:t>
            </w:r>
            <w:r w:rsidRPr="008D1DDF">
              <w:rPr>
                <w:noProof/>
                <w:szCs w:val="22"/>
              </w:rPr>
              <w:t xml:space="preserve"> 99</w:t>
            </w:r>
            <w:r w:rsidR="0022500C" w:rsidRPr="008D1DDF">
              <w:rPr>
                <w:noProof/>
                <w:szCs w:val="22"/>
              </w:rPr>
              <w:t>,</w:t>
            </w:r>
            <w:r w:rsidRPr="008D1DDF">
              <w:rPr>
                <w:noProof/>
                <w:szCs w:val="22"/>
              </w:rPr>
              <w:t>2)</w:t>
            </w:r>
          </w:p>
        </w:tc>
      </w:tr>
      <w:tr w:rsidR="0081472B" w:rsidRPr="008D1DDF" w14:paraId="033E5D70" w14:textId="77777777" w:rsidTr="0081472B">
        <w:trPr>
          <w:cantSplit/>
        </w:trPr>
        <w:tc>
          <w:tcPr>
            <w:tcW w:w="4253" w:type="dxa"/>
          </w:tcPr>
          <w:p w14:paraId="06A724E4" w14:textId="77777777" w:rsidR="0081472B" w:rsidRPr="008D1DDF" w:rsidRDefault="0066051E" w:rsidP="004656AD">
            <w:pPr>
              <w:keepNext/>
              <w:rPr>
                <w:noProof/>
                <w:szCs w:val="22"/>
              </w:rPr>
            </w:pPr>
            <w:r w:rsidRPr="008D1DDF">
              <w:rPr>
                <w:b/>
                <w:bCs/>
                <w:noProof/>
                <w:szCs w:val="22"/>
              </w:rPr>
              <w:t>Tíðni fullrar svörunar</w:t>
            </w:r>
            <w:r w:rsidR="0081472B" w:rsidRPr="008D1DDF">
              <w:rPr>
                <w:b/>
                <w:bCs/>
                <w:noProof/>
                <w:szCs w:val="22"/>
              </w:rPr>
              <w:t>, n (%)</w:t>
            </w:r>
            <w:r w:rsidR="0081472B" w:rsidRPr="008D1DDF">
              <w:rPr>
                <w:b/>
                <w:bCs/>
                <w:noProof/>
                <w:szCs w:val="22"/>
                <w:vertAlign w:val="superscript"/>
              </w:rPr>
              <w:t>c</w:t>
            </w:r>
          </w:p>
        </w:tc>
        <w:tc>
          <w:tcPr>
            <w:tcW w:w="2409" w:type="dxa"/>
          </w:tcPr>
          <w:p w14:paraId="553EFAFF" w14:textId="77777777" w:rsidR="0081472B" w:rsidRPr="008D1DDF" w:rsidRDefault="0081472B" w:rsidP="00E43B43">
            <w:pPr>
              <w:jc w:val="center"/>
              <w:rPr>
                <w:noProof/>
              </w:rPr>
            </w:pPr>
            <w:r w:rsidRPr="008D1DDF">
              <w:rPr>
                <w:noProof/>
                <w:szCs w:val="22"/>
              </w:rPr>
              <w:t>83 (61</w:t>
            </w:r>
            <w:r w:rsidR="0022500C" w:rsidRPr="008D1DDF">
              <w:rPr>
                <w:noProof/>
                <w:szCs w:val="22"/>
              </w:rPr>
              <w:t>,</w:t>
            </w:r>
            <w:r w:rsidRPr="008D1DDF">
              <w:rPr>
                <w:noProof/>
                <w:szCs w:val="22"/>
              </w:rPr>
              <w:t>0)</w:t>
            </w:r>
          </w:p>
        </w:tc>
        <w:tc>
          <w:tcPr>
            <w:tcW w:w="2410" w:type="dxa"/>
          </w:tcPr>
          <w:p w14:paraId="6C2FDD01" w14:textId="77777777" w:rsidR="0081472B" w:rsidRPr="008D1DDF" w:rsidRDefault="0081472B" w:rsidP="00E43B43">
            <w:pPr>
              <w:jc w:val="center"/>
              <w:rPr>
                <w:noProof/>
              </w:rPr>
            </w:pPr>
            <w:r w:rsidRPr="008D1DDF">
              <w:rPr>
                <w:noProof/>
                <w:szCs w:val="22"/>
              </w:rPr>
              <w:t>95 (59</w:t>
            </w:r>
            <w:r w:rsidR="0022500C" w:rsidRPr="008D1DDF">
              <w:rPr>
                <w:noProof/>
                <w:szCs w:val="22"/>
              </w:rPr>
              <w:t>,</w:t>
            </w:r>
            <w:r w:rsidRPr="008D1DDF">
              <w:rPr>
                <w:noProof/>
                <w:szCs w:val="22"/>
              </w:rPr>
              <w:t>7)</w:t>
            </w:r>
          </w:p>
        </w:tc>
      </w:tr>
      <w:tr w:rsidR="0081472B" w:rsidRPr="008D1DDF" w14:paraId="7A839044" w14:textId="77777777" w:rsidTr="0081472B">
        <w:trPr>
          <w:cantSplit/>
        </w:trPr>
        <w:tc>
          <w:tcPr>
            <w:tcW w:w="4253" w:type="dxa"/>
          </w:tcPr>
          <w:p w14:paraId="0A933EB9" w14:textId="77777777" w:rsidR="0081472B" w:rsidRPr="008D1DDF" w:rsidRDefault="0081472B" w:rsidP="00E43B43">
            <w:pPr>
              <w:ind w:left="284"/>
              <w:rPr>
                <w:noProof/>
                <w:szCs w:val="22"/>
              </w:rPr>
            </w:pPr>
            <w:r w:rsidRPr="008D1DDF">
              <w:rPr>
                <w:noProof/>
                <w:szCs w:val="22"/>
              </w:rPr>
              <w:t>95% CI (%)</w:t>
            </w:r>
          </w:p>
        </w:tc>
        <w:tc>
          <w:tcPr>
            <w:tcW w:w="2409" w:type="dxa"/>
          </w:tcPr>
          <w:p w14:paraId="4DD9F90E" w14:textId="77777777" w:rsidR="0081472B" w:rsidRPr="008D1DDF" w:rsidRDefault="0081472B" w:rsidP="00E43B43">
            <w:pPr>
              <w:jc w:val="center"/>
              <w:rPr>
                <w:noProof/>
              </w:rPr>
            </w:pPr>
            <w:r w:rsidRPr="008D1DDF">
              <w:rPr>
                <w:noProof/>
                <w:szCs w:val="22"/>
              </w:rPr>
              <w:t>(52</w:t>
            </w:r>
            <w:r w:rsidR="0022500C" w:rsidRPr="008D1DDF">
              <w:rPr>
                <w:noProof/>
                <w:szCs w:val="22"/>
              </w:rPr>
              <w:t>,</w:t>
            </w:r>
            <w:r w:rsidRPr="008D1DDF">
              <w:rPr>
                <w:noProof/>
                <w:szCs w:val="22"/>
              </w:rPr>
              <w:t>8</w:t>
            </w:r>
            <w:r w:rsidR="0022500C" w:rsidRPr="008D1DDF">
              <w:rPr>
                <w:noProof/>
                <w:szCs w:val="22"/>
              </w:rPr>
              <w:t>;</w:t>
            </w:r>
            <w:r w:rsidRPr="008D1DDF">
              <w:rPr>
                <w:noProof/>
                <w:szCs w:val="22"/>
              </w:rPr>
              <w:t xml:space="preserve"> 69</w:t>
            </w:r>
            <w:r w:rsidR="0022500C" w:rsidRPr="008D1DDF">
              <w:rPr>
                <w:noProof/>
                <w:szCs w:val="22"/>
              </w:rPr>
              <w:t>,</w:t>
            </w:r>
            <w:r w:rsidRPr="008D1DDF">
              <w:rPr>
                <w:noProof/>
                <w:szCs w:val="22"/>
              </w:rPr>
              <w:t>2)</w:t>
            </w:r>
          </w:p>
        </w:tc>
        <w:tc>
          <w:tcPr>
            <w:tcW w:w="2410" w:type="dxa"/>
          </w:tcPr>
          <w:p w14:paraId="3E34613F" w14:textId="77777777" w:rsidR="0081472B" w:rsidRPr="008D1DDF" w:rsidRDefault="0081472B" w:rsidP="00E43B43">
            <w:pPr>
              <w:jc w:val="center"/>
              <w:rPr>
                <w:noProof/>
              </w:rPr>
            </w:pPr>
            <w:r w:rsidRPr="008D1DDF">
              <w:rPr>
                <w:noProof/>
                <w:szCs w:val="22"/>
              </w:rPr>
              <w:t>(52</w:t>
            </w:r>
            <w:r w:rsidR="0022500C" w:rsidRPr="008D1DDF">
              <w:rPr>
                <w:noProof/>
                <w:szCs w:val="22"/>
              </w:rPr>
              <w:t>,</w:t>
            </w:r>
            <w:r w:rsidRPr="008D1DDF">
              <w:rPr>
                <w:noProof/>
                <w:szCs w:val="22"/>
              </w:rPr>
              <w:t>1</w:t>
            </w:r>
            <w:r w:rsidR="0022500C" w:rsidRPr="008D1DDF">
              <w:rPr>
                <w:noProof/>
                <w:szCs w:val="22"/>
              </w:rPr>
              <w:t>;</w:t>
            </w:r>
            <w:r w:rsidRPr="008D1DDF">
              <w:rPr>
                <w:noProof/>
                <w:szCs w:val="22"/>
              </w:rPr>
              <w:t xml:space="preserve"> 67</w:t>
            </w:r>
            <w:r w:rsidR="0022500C" w:rsidRPr="008D1DDF">
              <w:rPr>
                <w:noProof/>
                <w:szCs w:val="22"/>
              </w:rPr>
              <w:t>,</w:t>
            </w:r>
            <w:r w:rsidRPr="008D1DDF">
              <w:rPr>
                <w:noProof/>
                <w:szCs w:val="22"/>
              </w:rPr>
              <w:t>4)</w:t>
            </w:r>
          </w:p>
        </w:tc>
      </w:tr>
      <w:tr w:rsidR="0081472B" w:rsidRPr="008D1DDF" w14:paraId="4931DB9D" w14:textId="77777777" w:rsidTr="0081472B">
        <w:trPr>
          <w:cantSplit/>
        </w:trPr>
        <w:tc>
          <w:tcPr>
            <w:tcW w:w="4253" w:type="dxa"/>
          </w:tcPr>
          <w:p w14:paraId="24426D80" w14:textId="77777777" w:rsidR="0081472B" w:rsidRPr="008D1DDF" w:rsidRDefault="0066051E" w:rsidP="00E43B43">
            <w:pPr>
              <w:ind w:left="284"/>
              <w:rPr>
                <w:noProof/>
                <w:szCs w:val="22"/>
              </w:rPr>
            </w:pPr>
            <w:r w:rsidRPr="008D1DDF">
              <w:rPr>
                <w:bCs/>
                <w:noProof/>
                <w:szCs w:val="22"/>
              </w:rPr>
              <w:t>Lengd</w:t>
            </w:r>
            <w:r w:rsidR="0081472B" w:rsidRPr="008D1DDF">
              <w:rPr>
                <w:bCs/>
                <w:noProof/>
                <w:szCs w:val="22"/>
              </w:rPr>
              <w:t xml:space="preserve"> CR</w:t>
            </w:r>
            <w:r w:rsidRPr="008D1DDF">
              <w:rPr>
                <w:bCs/>
                <w:noProof/>
                <w:szCs w:val="22"/>
              </w:rPr>
              <w:t xml:space="preserve"> (miðgildi)</w:t>
            </w:r>
            <w:r w:rsidR="0081472B" w:rsidRPr="008D1DDF">
              <w:rPr>
                <w:bCs/>
                <w:noProof/>
                <w:szCs w:val="22"/>
              </w:rPr>
              <w:t xml:space="preserve">, </w:t>
            </w:r>
            <w:r w:rsidRPr="008D1DDF">
              <w:rPr>
                <w:bCs/>
                <w:noProof/>
                <w:szCs w:val="22"/>
              </w:rPr>
              <w:t>mánuðir</w:t>
            </w:r>
            <w:r w:rsidR="0081472B" w:rsidRPr="008D1DDF">
              <w:rPr>
                <w:bCs/>
                <w:noProof/>
                <w:szCs w:val="22"/>
              </w:rPr>
              <w:t xml:space="preserve"> (</w:t>
            </w:r>
            <w:r w:rsidR="00A94EC1" w:rsidRPr="008D1DDF">
              <w:rPr>
                <w:bCs/>
                <w:noProof/>
                <w:szCs w:val="22"/>
              </w:rPr>
              <w:t>á bilinu</w:t>
            </w:r>
            <w:r w:rsidR="0081472B" w:rsidRPr="008D1DDF">
              <w:rPr>
                <w:bCs/>
                <w:noProof/>
                <w:szCs w:val="22"/>
              </w:rPr>
              <w:t>)</w:t>
            </w:r>
            <w:r w:rsidR="0081472B" w:rsidRPr="008D1DDF">
              <w:rPr>
                <w:noProof/>
                <w:szCs w:val="22"/>
                <w:vertAlign w:val="superscript"/>
              </w:rPr>
              <w:t>d</w:t>
            </w:r>
          </w:p>
        </w:tc>
        <w:tc>
          <w:tcPr>
            <w:tcW w:w="2409" w:type="dxa"/>
          </w:tcPr>
          <w:p w14:paraId="236F9773" w14:textId="77777777" w:rsidR="0081472B" w:rsidRPr="008D1DDF" w:rsidRDefault="0081472B" w:rsidP="00E43B43">
            <w:pPr>
              <w:jc w:val="center"/>
              <w:rPr>
                <w:noProof/>
              </w:rPr>
            </w:pPr>
            <w:r w:rsidRPr="008D1DDF">
              <w:rPr>
                <w:noProof/>
                <w:szCs w:val="22"/>
              </w:rPr>
              <w:t>NE (0</w:t>
            </w:r>
            <w:r w:rsidR="0022500C" w:rsidRPr="008D1DDF">
              <w:rPr>
                <w:noProof/>
                <w:szCs w:val="22"/>
              </w:rPr>
              <w:t>,</w:t>
            </w:r>
            <w:r w:rsidRPr="008D1DDF">
              <w:rPr>
                <w:noProof/>
                <w:szCs w:val="22"/>
              </w:rPr>
              <w:t>03+</w:t>
            </w:r>
            <w:r w:rsidR="0022500C" w:rsidRPr="008D1DDF">
              <w:rPr>
                <w:noProof/>
                <w:szCs w:val="22"/>
              </w:rPr>
              <w:t>;</w:t>
            </w:r>
            <w:r w:rsidRPr="008D1DDF">
              <w:rPr>
                <w:noProof/>
                <w:szCs w:val="22"/>
              </w:rPr>
              <w:t xml:space="preserve"> 24</w:t>
            </w:r>
            <w:r w:rsidR="0022500C" w:rsidRPr="008D1DDF">
              <w:rPr>
                <w:noProof/>
                <w:szCs w:val="22"/>
              </w:rPr>
              <w:t>,</w:t>
            </w:r>
            <w:r w:rsidRPr="008D1DDF">
              <w:rPr>
                <w:noProof/>
                <w:szCs w:val="22"/>
              </w:rPr>
              <w:t>9+)</w:t>
            </w:r>
          </w:p>
        </w:tc>
        <w:tc>
          <w:tcPr>
            <w:tcW w:w="2410" w:type="dxa"/>
          </w:tcPr>
          <w:p w14:paraId="0B11E95A" w14:textId="77777777" w:rsidR="0081472B" w:rsidRPr="008D1DDF" w:rsidRDefault="0081472B" w:rsidP="00E43B43">
            <w:pPr>
              <w:jc w:val="center"/>
              <w:rPr>
                <w:noProof/>
              </w:rPr>
            </w:pPr>
            <w:r w:rsidRPr="008D1DDF">
              <w:rPr>
                <w:noProof/>
                <w:szCs w:val="22"/>
              </w:rPr>
              <w:t>NE (0</w:t>
            </w:r>
            <w:r w:rsidR="0022500C" w:rsidRPr="008D1DDF">
              <w:rPr>
                <w:noProof/>
                <w:szCs w:val="22"/>
              </w:rPr>
              <w:t>,</w:t>
            </w:r>
            <w:r w:rsidRPr="008D1DDF">
              <w:rPr>
                <w:noProof/>
                <w:szCs w:val="22"/>
              </w:rPr>
              <w:t>03+</w:t>
            </w:r>
            <w:r w:rsidR="0022500C" w:rsidRPr="008D1DDF">
              <w:rPr>
                <w:noProof/>
                <w:szCs w:val="22"/>
              </w:rPr>
              <w:t>;</w:t>
            </w:r>
            <w:r w:rsidRPr="008D1DDF">
              <w:rPr>
                <w:noProof/>
                <w:szCs w:val="22"/>
              </w:rPr>
              <w:t xml:space="preserve"> 24</w:t>
            </w:r>
            <w:r w:rsidR="0022500C" w:rsidRPr="008D1DDF">
              <w:rPr>
                <w:noProof/>
                <w:szCs w:val="22"/>
              </w:rPr>
              <w:t>,</w:t>
            </w:r>
            <w:r w:rsidRPr="008D1DDF">
              <w:rPr>
                <w:noProof/>
                <w:szCs w:val="22"/>
              </w:rPr>
              <w:t>9+)</w:t>
            </w:r>
          </w:p>
        </w:tc>
      </w:tr>
      <w:tr w:rsidR="0081472B" w:rsidRPr="008D1DDF" w14:paraId="77B926D3" w14:textId="77777777" w:rsidTr="0081472B">
        <w:trPr>
          <w:cantSplit/>
        </w:trPr>
        <w:tc>
          <w:tcPr>
            <w:tcW w:w="9072" w:type="dxa"/>
            <w:gridSpan w:val="3"/>
            <w:tcBorders>
              <w:left w:val="nil"/>
              <w:bottom w:val="nil"/>
              <w:right w:val="nil"/>
            </w:tcBorders>
          </w:tcPr>
          <w:p w14:paraId="18C2FF89" w14:textId="77777777" w:rsidR="0081472B" w:rsidRPr="008D1DDF" w:rsidRDefault="0081472B" w:rsidP="00E43B43">
            <w:pPr>
              <w:ind w:left="284" w:hanging="284"/>
              <w:rPr>
                <w:noProof/>
                <w:sz w:val="18"/>
                <w:szCs w:val="18"/>
              </w:rPr>
            </w:pPr>
            <w:r w:rsidRPr="008D1DDF">
              <w:rPr>
                <w:noProof/>
                <w:szCs w:val="22"/>
                <w:vertAlign w:val="superscript"/>
              </w:rPr>
              <w:t>a</w:t>
            </w:r>
            <w:r w:rsidRPr="008D1DDF">
              <w:rPr>
                <w:noProof/>
                <w:sz w:val="18"/>
                <w:szCs w:val="18"/>
              </w:rPr>
              <w:tab/>
            </w:r>
            <w:r w:rsidR="0039618B" w:rsidRPr="008D1DDF">
              <w:rPr>
                <w:noProof/>
                <w:sz w:val="18"/>
                <w:szCs w:val="18"/>
              </w:rPr>
              <w:t xml:space="preserve">Samkvæmt mati </w:t>
            </w:r>
            <w:r w:rsidRPr="008D1DDF">
              <w:rPr>
                <w:noProof/>
                <w:sz w:val="18"/>
                <w:szCs w:val="18"/>
              </w:rPr>
              <w:t xml:space="preserve">IRC </w:t>
            </w:r>
          </w:p>
          <w:p w14:paraId="0BD1FB05" w14:textId="77777777" w:rsidR="0081472B" w:rsidRPr="008D1DDF" w:rsidRDefault="0081472B" w:rsidP="00E43B43">
            <w:pPr>
              <w:ind w:left="284" w:hanging="284"/>
              <w:rPr>
                <w:noProof/>
                <w:sz w:val="18"/>
                <w:szCs w:val="18"/>
              </w:rPr>
            </w:pPr>
            <w:r w:rsidRPr="008D1DDF">
              <w:rPr>
                <w:noProof/>
                <w:szCs w:val="22"/>
                <w:vertAlign w:val="superscript"/>
              </w:rPr>
              <w:t>b</w:t>
            </w:r>
            <w:r w:rsidRPr="008D1DDF">
              <w:rPr>
                <w:noProof/>
                <w:sz w:val="18"/>
                <w:szCs w:val="18"/>
              </w:rPr>
              <w:tab/>
            </w:r>
            <w:r w:rsidR="0039618B" w:rsidRPr="008D1DDF">
              <w:rPr>
                <w:noProof/>
                <w:sz w:val="18"/>
                <w:szCs w:val="18"/>
              </w:rPr>
              <w:t>Heildarsvörun</w:t>
            </w:r>
            <w:r w:rsidRPr="008D1DDF">
              <w:rPr>
                <w:noProof/>
                <w:sz w:val="18"/>
                <w:szCs w:val="18"/>
              </w:rPr>
              <w:t xml:space="preserve"> = CR + CRi + nPR + PR </w:t>
            </w:r>
          </w:p>
          <w:p w14:paraId="1197B6E7" w14:textId="77777777" w:rsidR="0081472B" w:rsidRPr="008D1DDF" w:rsidRDefault="0081472B" w:rsidP="00E43B43">
            <w:pPr>
              <w:ind w:left="284" w:hanging="284"/>
              <w:rPr>
                <w:noProof/>
                <w:sz w:val="18"/>
                <w:szCs w:val="18"/>
              </w:rPr>
            </w:pPr>
            <w:r w:rsidRPr="008D1DDF">
              <w:rPr>
                <w:noProof/>
                <w:szCs w:val="22"/>
                <w:vertAlign w:val="superscript"/>
              </w:rPr>
              <w:t>c</w:t>
            </w:r>
            <w:r w:rsidRPr="008D1DDF">
              <w:rPr>
                <w:noProof/>
                <w:sz w:val="18"/>
                <w:szCs w:val="18"/>
              </w:rPr>
              <w:tab/>
            </w:r>
            <w:r w:rsidR="00C80E1A" w:rsidRPr="008D1DDF">
              <w:rPr>
                <w:noProof/>
                <w:sz w:val="18"/>
                <w:szCs w:val="18"/>
              </w:rPr>
              <w:t>Þ. á m.</w:t>
            </w:r>
            <w:r w:rsidRPr="008D1DDF">
              <w:rPr>
                <w:noProof/>
                <w:sz w:val="18"/>
                <w:szCs w:val="18"/>
              </w:rPr>
              <w:t xml:space="preserve"> 3 </w:t>
            </w:r>
            <w:r w:rsidR="0039618B" w:rsidRPr="008D1DDF">
              <w:rPr>
                <w:noProof/>
                <w:sz w:val="18"/>
                <w:szCs w:val="18"/>
              </w:rPr>
              <w:t>sjúklinga</w:t>
            </w:r>
            <w:r w:rsidR="00C80E1A" w:rsidRPr="008D1DDF">
              <w:rPr>
                <w:noProof/>
                <w:sz w:val="18"/>
                <w:szCs w:val="18"/>
              </w:rPr>
              <w:t>r</w:t>
            </w:r>
            <w:r w:rsidR="0039618B" w:rsidRPr="008D1DDF">
              <w:rPr>
                <w:noProof/>
                <w:sz w:val="18"/>
                <w:szCs w:val="18"/>
              </w:rPr>
              <w:t xml:space="preserve"> </w:t>
            </w:r>
            <w:r w:rsidR="0066051E" w:rsidRPr="008D1DDF">
              <w:rPr>
                <w:noProof/>
                <w:sz w:val="18"/>
                <w:szCs w:val="18"/>
              </w:rPr>
              <w:t xml:space="preserve">með fulla svörun með ófullkominn bata með tilliti til mergjar </w:t>
            </w:r>
            <w:r w:rsidRPr="008D1DDF">
              <w:rPr>
                <w:noProof/>
                <w:sz w:val="18"/>
                <w:szCs w:val="18"/>
              </w:rPr>
              <w:t>(CRi)</w:t>
            </w:r>
          </w:p>
          <w:p w14:paraId="0450655B" w14:textId="77777777" w:rsidR="0081472B" w:rsidRPr="008D1DDF" w:rsidRDefault="0081472B" w:rsidP="00E43B43">
            <w:pPr>
              <w:ind w:left="284" w:hanging="284"/>
              <w:rPr>
                <w:noProof/>
                <w:sz w:val="18"/>
                <w:szCs w:val="18"/>
              </w:rPr>
            </w:pPr>
            <w:r w:rsidRPr="008D1DDF">
              <w:rPr>
                <w:noProof/>
                <w:szCs w:val="22"/>
                <w:vertAlign w:val="superscript"/>
              </w:rPr>
              <w:t>d</w:t>
            </w:r>
            <w:r w:rsidRPr="008D1DDF">
              <w:rPr>
                <w:noProof/>
                <w:sz w:val="18"/>
                <w:szCs w:val="18"/>
              </w:rPr>
              <w:tab/>
              <w:t>+</w:t>
            </w:r>
            <w:r w:rsidR="000C2B95" w:rsidRPr="008D1DDF">
              <w:rPr>
                <w:noProof/>
                <w:sz w:val="18"/>
                <w:szCs w:val="18"/>
              </w:rPr>
              <w:t xml:space="preserve"> </w:t>
            </w:r>
            <w:r w:rsidR="00C80E1A" w:rsidRPr="008D1DDF">
              <w:rPr>
                <w:noProof/>
                <w:sz w:val="18"/>
                <w:szCs w:val="18"/>
              </w:rPr>
              <w:t>sýnir skert gögn</w:t>
            </w:r>
          </w:p>
          <w:p w14:paraId="1B4D18B2" w14:textId="77777777" w:rsidR="0081472B" w:rsidRPr="008D1DDF" w:rsidRDefault="0081472B" w:rsidP="00E43B43">
            <w:pPr>
              <w:rPr>
                <w:noProof/>
              </w:rPr>
            </w:pPr>
            <w:r w:rsidRPr="008D1DDF">
              <w:rPr>
                <w:noProof/>
                <w:sz w:val="18"/>
                <w:szCs w:val="18"/>
              </w:rPr>
              <w:t xml:space="preserve">CR = </w:t>
            </w:r>
            <w:r w:rsidR="0039618B" w:rsidRPr="008D1DDF">
              <w:rPr>
                <w:noProof/>
                <w:sz w:val="18"/>
                <w:szCs w:val="18"/>
              </w:rPr>
              <w:t>full svörun</w:t>
            </w:r>
            <w:r w:rsidRPr="008D1DDF">
              <w:rPr>
                <w:noProof/>
                <w:sz w:val="18"/>
                <w:szCs w:val="18"/>
              </w:rPr>
              <w:t xml:space="preserve">; CRi = </w:t>
            </w:r>
            <w:r w:rsidR="000C2B95" w:rsidRPr="008D1DDF">
              <w:rPr>
                <w:noProof/>
                <w:sz w:val="18"/>
                <w:szCs w:val="18"/>
              </w:rPr>
              <w:t>full svörun með ófullkominn bata með tilliti til mergjar</w:t>
            </w:r>
            <w:r w:rsidRPr="008D1DDF">
              <w:rPr>
                <w:noProof/>
                <w:sz w:val="18"/>
                <w:szCs w:val="18"/>
              </w:rPr>
              <w:t xml:space="preserve">; nPR = </w:t>
            </w:r>
            <w:r w:rsidR="00711E0C" w:rsidRPr="008D1DDF">
              <w:rPr>
                <w:noProof/>
                <w:sz w:val="18"/>
                <w:szCs w:val="18"/>
              </w:rPr>
              <w:t>hlutas</w:t>
            </w:r>
            <w:r w:rsidR="00FC62C9" w:rsidRPr="008D1DDF">
              <w:rPr>
                <w:noProof/>
                <w:sz w:val="18"/>
                <w:szCs w:val="18"/>
              </w:rPr>
              <w:t>v</w:t>
            </w:r>
            <w:r w:rsidR="00711E0C" w:rsidRPr="008D1DDF">
              <w:rPr>
                <w:noProof/>
                <w:sz w:val="18"/>
                <w:szCs w:val="18"/>
              </w:rPr>
              <w:t>örun með tilliti til eitla</w:t>
            </w:r>
            <w:r w:rsidRPr="008D1DDF">
              <w:rPr>
                <w:noProof/>
                <w:sz w:val="18"/>
                <w:szCs w:val="18"/>
              </w:rPr>
              <w:t>; PR =</w:t>
            </w:r>
            <w:r w:rsidR="00AE5F13" w:rsidRPr="008D1DDF">
              <w:rPr>
                <w:noProof/>
                <w:sz w:val="18"/>
                <w:szCs w:val="18"/>
              </w:rPr>
              <w:t> </w:t>
            </w:r>
            <w:r w:rsidR="0039618B" w:rsidRPr="008D1DDF">
              <w:rPr>
                <w:noProof/>
                <w:sz w:val="18"/>
                <w:szCs w:val="18"/>
              </w:rPr>
              <w:t>hlutasvörun</w:t>
            </w:r>
            <w:r w:rsidRPr="008D1DDF">
              <w:rPr>
                <w:noProof/>
                <w:sz w:val="18"/>
                <w:szCs w:val="18"/>
              </w:rPr>
              <w:t xml:space="preserve">; NE = </w:t>
            </w:r>
            <w:r w:rsidR="0039618B" w:rsidRPr="008D1DDF">
              <w:rPr>
                <w:noProof/>
                <w:sz w:val="18"/>
                <w:szCs w:val="18"/>
              </w:rPr>
              <w:t>ekki hægt að meta</w:t>
            </w:r>
          </w:p>
        </w:tc>
      </w:tr>
    </w:tbl>
    <w:p w14:paraId="15135568" w14:textId="77777777" w:rsidR="0081472B" w:rsidRPr="008D1DDF" w:rsidRDefault="0081472B" w:rsidP="00E43B43">
      <w:pPr>
        <w:rPr>
          <w:noProof/>
        </w:rPr>
      </w:pP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2417"/>
        <w:gridCol w:w="2418"/>
      </w:tblGrid>
      <w:tr w:rsidR="0081472B" w:rsidRPr="008D1DDF" w14:paraId="63C5FBC9" w14:textId="77777777" w:rsidTr="0081472B">
        <w:trPr>
          <w:cantSplit/>
        </w:trPr>
        <w:tc>
          <w:tcPr>
            <w:tcW w:w="9082" w:type="dxa"/>
            <w:gridSpan w:val="3"/>
            <w:tcBorders>
              <w:top w:val="nil"/>
              <w:left w:val="nil"/>
              <w:right w:val="nil"/>
            </w:tcBorders>
            <w:vAlign w:val="bottom"/>
          </w:tcPr>
          <w:p w14:paraId="21C027DD" w14:textId="566226C7" w:rsidR="0081472B" w:rsidRPr="008D1DDF" w:rsidRDefault="0081472B" w:rsidP="004656AD">
            <w:pPr>
              <w:keepNext/>
              <w:ind w:left="1134" w:hanging="1134"/>
              <w:rPr>
                <w:b/>
                <w:bCs/>
                <w:noProof/>
                <w:szCs w:val="22"/>
              </w:rPr>
            </w:pPr>
            <w:r w:rsidRPr="008D1DDF">
              <w:rPr>
                <w:b/>
                <w:bCs/>
                <w:noProof/>
              </w:rPr>
              <w:t>Ta</w:t>
            </w:r>
            <w:r w:rsidR="0039618B" w:rsidRPr="008D1DDF">
              <w:rPr>
                <w:b/>
                <w:bCs/>
                <w:noProof/>
              </w:rPr>
              <w:t>fla</w:t>
            </w:r>
            <w:r w:rsidRPr="008D1DDF">
              <w:rPr>
                <w:b/>
                <w:bCs/>
                <w:noProof/>
              </w:rPr>
              <w:t> </w:t>
            </w:r>
            <w:r w:rsidR="00795DAB" w:rsidRPr="008D1DDF">
              <w:rPr>
                <w:b/>
                <w:bCs/>
                <w:noProof/>
              </w:rPr>
              <w:t>15</w:t>
            </w:r>
            <w:r w:rsidRPr="008D1DDF">
              <w:rPr>
                <w:b/>
                <w:bCs/>
                <w:noProof/>
              </w:rPr>
              <w:t>:</w:t>
            </w:r>
            <w:r w:rsidRPr="008D1DDF">
              <w:rPr>
                <w:b/>
                <w:bCs/>
                <w:noProof/>
              </w:rPr>
              <w:tab/>
            </w:r>
            <w:r w:rsidR="0022500C" w:rsidRPr="008D1DDF">
              <w:rPr>
                <w:b/>
                <w:bCs/>
                <w:noProof/>
                <w:szCs w:val="22"/>
              </w:rPr>
              <w:t>Neikvæðnihlutfall l</w:t>
            </w:r>
            <w:r w:rsidR="0022500C" w:rsidRPr="008D1DDF">
              <w:rPr>
                <w:b/>
                <w:bCs/>
                <w:noProof/>
              </w:rPr>
              <w:t>ágmarkssjúkdómsleifa</w:t>
            </w:r>
            <w:r w:rsidR="0022500C" w:rsidRPr="008D1DDF">
              <w:rPr>
                <w:b/>
                <w:bCs/>
                <w:noProof/>
                <w:szCs w:val="22"/>
              </w:rPr>
              <w:t xml:space="preserve"> </w:t>
            </w:r>
            <w:r w:rsidR="00AE5F13" w:rsidRPr="008D1DDF">
              <w:rPr>
                <w:b/>
                <w:bCs/>
                <w:noProof/>
                <w:szCs w:val="22"/>
              </w:rPr>
              <w:t xml:space="preserve">(MRD) </w:t>
            </w:r>
            <w:r w:rsidR="0039618B" w:rsidRPr="008D1DDF">
              <w:rPr>
                <w:b/>
                <w:bCs/>
                <w:noProof/>
              </w:rPr>
              <w:t>í rannsókn</w:t>
            </w:r>
            <w:r w:rsidRPr="008D1DDF">
              <w:rPr>
                <w:b/>
                <w:bCs/>
                <w:noProof/>
              </w:rPr>
              <w:t xml:space="preserve"> PCYC 1142-CA (</w:t>
            </w:r>
            <w:r w:rsidR="00711E0C" w:rsidRPr="008D1DDF">
              <w:rPr>
                <w:b/>
                <w:bCs/>
                <w:noProof/>
              </w:rPr>
              <w:t xml:space="preserve">hópur sem fékk meðferð í </w:t>
            </w:r>
            <w:r w:rsidR="000F5D06" w:rsidRPr="008D1DDF">
              <w:rPr>
                <w:b/>
                <w:bCs/>
                <w:noProof/>
              </w:rPr>
              <w:t>fyrirfram</w:t>
            </w:r>
            <w:r w:rsidR="00711E0C" w:rsidRPr="008D1DDF">
              <w:rPr>
                <w:b/>
                <w:bCs/>
                <w:noProof/>
              </w:rPr>
              <w:t>ákveðinn tíma)</w:t>
            </w:r>
          </w:p>
        </w:tc>
      </w:tr>
      <w:tr w:rsidR="0081472B" w:rsidRPr="008D1DDF" w14:paraId="445C70C6" w14:textId="77777777" w:rsidTr="0081472B">
        <w:trPr>
          <w:cantSplit/>
        </w:trPr>
        <w:tc>
          <w:tcPr>
            <w:tcW w:w="4247" w:type="dxa"/>
            <w:vAlign w:val="bottom"/>
          </w:tcPr>
          <w:p w14:paraId="3D593832" w14:textId="77777777" w:rsidR="0081472B" w:rsidRPr="008D1DDF" w:rsidRDefault="00E159F9" w:rsidP="00E43B43">
            <w:pPr>
              <w:jc w:val="center"/>
              <w:rPr>
                <w:b/>
                <w:noProof/>
                <w:szCs w:val="22"/>
              </w:rPr>
            </w:pPr>
            <w:r w:rsidRPr="008D1DDF">
              <w:rPr>
                <w:b/>
                <w:noProof/>
              </w:rPr>
              <w:t>End</w:t>
            </w:r>
            <w:r w:rsidR="00FC62C9" w:rsidRPr="008D1DDF">
              <w:rPr>
                <w:b/>
                <w:noProof/>
              </w:rPr>
              <w:t>a</w:t>
            </w:r>
            <w:r w:rsidRPr="008D1DDF">
              <w:rPr>
                <w:b/>
                <w:noProof/>
              </w:rPr>
              <w:t>punktur</w:t>
            </w:r>
          </w:p>
        </w:tc>
        <w:tc>
          <w:tcPr>
            <w:tcW w:w="4835" w:type="dxa"/>
            <w:gridSpan w:val="2"/>
          </w:tcPr>
          <w:p w14:paraId="22CD9867" w14:textId="77777777" w:rsidR="0081472B" w:rsidRPr="008D1DDF" w:rsidRDefault="0081472B" w:rsidP="00E43B43">
            <w:pPr>
              <w:jc w:val="center"/>
              <w:rPr>
                <w:rFonts w:ascii="Calibri" w:eastAsia="Calibri" w:hAnsi="Calibri"/>
                <w:b/>
                <w:bCs/>
                <w:noProof/>
                <w:szCs w:val="22"/>
              </w:rPr>
            </w:pPr>
            <w:r w:rsidRPr="008D1DDF">
              <w:rPr>
                <w:b/>
                <w:bCs/>
                <w:noProof/>
                <w:szCs w:val="22"/>
              </w:rPr>
              <w:t>IMBRUVICA + Venetoclax</w:t>
            </w:r>
          </w:p>
        </w:tc>
      </w:tr>
      <w:tr w:rsidR="0081472B" w:rsidRPr="008D1DDF" w14:paraId="7B5625DB" w14:textId="77777777" w:rsidTr="0081472B">
        <w:trPr>
          <w:cantSplit/>
        </w:trPr>
        <w:tc>
          <w:tcPr>
            <w:tcW w:w="4247" w:type="dxa"/>
            <w:vAlign w:val="bottom"/>
          </w:tcPr>
          <w:p w14:paraId="295F2F1A" w14:textId="77777777" w:rsidR="0081472B" w:rsidRPr="008D1DDF" w:rsidRDefault="0081472B" w:rsidP="00E43B43">
            <w:pPr>
              <w:jc w:val="center"/>
              <w:rPr>
                <w:b/>
                <w:noProof/>
                <w:szCs w:val="22"/>
              </w:rPr>
            </w:pPr>
          </w:p>
        </w:tc>
        <w:tc>
          <w:tcPr>
            <w:tcW w:w="2417" w:type="dxa"/>
          </w:tcPr>
          <w:p w14:paraId="439EC3C0" w14:textId="77777777" w:rsidR="0081472B" w:rsidRPr="008D1DDF" w:rsidRDefault="00711E0C" w:rsidP="00E43B43">
            <w:pPr>
              <w:jc w:val="center"/>
              <w:rPr>
                <w:b/>
                <w:bCs/>
                <w:noProof/>
                <w:szCs w:val="22"/>
              </w:rPr>
            </w:pPr>
            <w:r w:rsidRPr="008D1DDF">
              <w:rPr>
                <w:b/>
                <w:bCs/>
                <w:noProof/>
                <w:szCs w:val="22"/>
              </w:rPr>
              <w:t>Án</w:t>
            </w:r>
            <w:r w:rsidR="0081472B" w:rsidRPr="008D1DDF">
              <w:rPr>
                <w:b/>
                <w:bCs/>
                <w:noProof/>
                <w:szCs w:val="22"/>
              </w:rPr>
              <w:t xml:space="preserve"> 17p</w:t>
            </w:r>
            <w:r w:rsidRPr="008D1DDF">
              <w:rPr>
                <w:b/>
                <w:bCs/>
                <w:noProof/>
                <w:szCs w:val="22"/>
              </w:rPr>
              <w:t xml:space="preserve"> ú</w:t>
            </w:r>
            <w:r w:rsidR="00FC62C9" w:rsidRPr="008D1DDF">
              <w:rPr>
                <w:b/>
                <w:bCs/>
                <w:noProof/>
                <w:szCs w:val="22"/>
              </w:rPr>
              <w:t>r</w:t>
            </w:r>
            <w:r w:rsidRPr="008D1DDF">
              <w:rPr>
                <w:b/>
                <w:bCs/>
                <w:noProof/>
                <w:szCs w:val="22"/>
              </w:rPr>
              <w:t>fe</w:t>
            </w:r>
            <w:r w:rsidR="00585D37" w:rsidRPr="008D1DDF">
              <w:rPr>
                <w:b/>
                <w:bCs/>
                <w:noProof/>
                <w:szCs w:val="22"/>
              </w:rPr>
              <w:t>l</w:t>
            </w:r>
            <w:r w:rsidRPr="008D1DDF">
              <w:rPr>
                <w:b/>
                <w:bCs/>
                <w:noProof/>
                <w:szCs w:val="22"/>
              </w:rPr>
              <w:t>lingar</w:t>
            </w:r>
          </w:p>
          <w:p w14:paraId="3CC86548" w14:textId="77777777" w:rsidR="0081472B" w:rsidRPr="008D1DDF" w:rsidRDefault="0081472B" w:rsidP="00E43B43">
            <w:pPr>
              <w:jc w:val="center"/>
              <w:rPr>
                <w:b/>
                <w:bCs/>
                <w:noProof/>
                <w:szCs w:val="22"/>
              </w:rPr>
            </w:pPr>
            <w:r w:rsidRPr="008D1DDF">
              <w:rPr>
                <w:b/>
                <w:bCs/>
                <w:noProof/>
                <w:szCs w:val="22"/>
              </w:rPr>
              <w:t>(N=136)</w:t>
            </w:r>
          </w:p>
        </w:tc>
        <w:tc>
          <w:tcPr>
            <w:tcW w:w="2418" w:type="dxa"/>
          </w:tcPr>
          <w:p w14:paraId="6EE24E66" w14:textId="77777777" w:rsidR="0081472B" w:rsidRPr="008D1DDF" w:rsidRDefault="0081472B" w:rsidP="00E43B43">
            <w:pPr>
              <w:jc w:val="center"/>
              <w:rPr>
                <w:b/>
                <w:bCs/>
                <w:noProof/>
                <w:szCs w:val="22"/>
              </w:rPr>
            </w:pPr>
            <w:r w:rsidRPr="008D1DDF">
              <w:rPr>
                <w:b/>
                <w:bCs/>
                <w:noProof/>
                <w:szCs w:val="22"/>
              </w:rPr>
              <w:t>All</w:t>
            </w:r>
            <w:r w:rsidR="00711E0C" w:rsidRPr="008D1DDF">
              <w:rPr>
                <w:b/>
                <w:bCs/>
                <w:noProof/>
                <w:szCs w:val="22"/>
              </w:rPr>
              <w:t>ir</w:t>
            </w:r>
          </w:p>
          <w:p w14:paraId="7AE697B0" w14:textId="77777777" w:rsidR="0081472B" w:rsidRPr="008D1DDF" w:rsidRDefault="0081472B" w:rsidP="00E43B43">
            <w:pPr>
              <w:jc w:val="center"/>
              <w:rPr>
                <w:b/>
                <w:bCs/>
                <w:noProof/>
                <w:szCs w:val="22"/>
              </w:rPr>
            </w:pPr>
            <w:r w:rsidRPr="008D1DDF">
              <w:rPr>
                <w:b/>
                <w:bCs/>
                <w:noProof/>
                <w:szCs w:val="22"/>
              </w:rPr>
              <w:t>(N=159)</w:t>
            </w:r>
          </w:p>
        </w:tc>
      </w:tr>
      <w:tr w:rsidR="0081472B" w:rsidRPr="008D1DDF" w14:paraId="53F3F723" w14:textId="77777777" w:rsidTr="0081472B">
        <w:trPr>
          <w:cantSplit/>
        </w:trPr>
        <w:tc>
          <w:tcPr>
            <w:tcW w:w="9082" w:type="dxa"/>
            <w:gridSpan w:val="3"/>
          </w:tcPr>
          <w:p w14:paraId="32F74A8E" w14:textId="77777777" w:rsidR="0081472B" w:rsidRPr="008D1DDF" w:rsidRDefault="0022500C" w:rsidP="00E43B43">
            <w:pPr>
              <w:rPr>
                <w:b/>
                <w:bCs/>
                <w:noProof/>
                <w:szCs w:val="22"/>
              </w:rPr>
            </w:pPr>
            <w:r w:rsidRPr="008D1DDF">
              <w:rPr>
                <w:b/>
                <w:bCs/>
                <w:noProof/>
                <w:szCs w:val="22"/>
              </w:rPr>
              <w:t xml:space="preserve">Neikvæðnihlutfall </w:t>
            </w:r>
            <w:r w:rsidR="0081472B" w:rsidRPr="008D1DDF">
              <w:rPr>
                <w:b/>
                <w:bCs/>
                <w:noProof/>
                <w:szCs w:val="22"/>
              </w:rPr>
              <w:t>MRD</w:t>
            </w:r>
          </w:p>
        </w:tc>
      </w:tr>
      <w:tr w:rsidR="0081472B" w:rsidRPr="008D1DDF" w14:paraId="7501FD2B" w14:textId="77777777" w:rsidTr="0081472B">
        <w:trPr>
          <w:cantSplit/>
        </w:trPr>
        <w:tc>
          <w:tcPr>
            <w:tcW w:w="4247" w:type="dxa"/>
          </w:tcPr>
          <w:p w14:paraId="515CD37A" w14:textId="77777777" w:rsidR="0081472B" w:rsidRPr="008D1DDF" w:rsidRDefault="00E159F9" w:rsidP="00E43B43">
            <w:pPr>
              <w:rPr>
                <w:b/>
                <w:noProof/>
                <w:szCs w:val="22"/>
              </w:rPr>
            </w:pPr>
            <w:r w:rsidRPr="008D1DDF">
              <w:rPr>
                <w:noProof/>
                <w:szCs w:val="22"/>
              </w:rPr>
              <w:t>Beinmergur</w:t>
            </w:r>
            <w:r w:rsidR="0081472B" w:rsidRPr="008D1DDF">
              <w:rPr>
                <w:noProof/>
                <w:szCs w:val="22"/>
              </w:rPr>
              <w:t>, n (%)</w:t>
            </w:r>
          </w:p>
        </w:tc>
        <w:tc>
          <w:tcPr>
            <w:tcW w:w="2417" w:type="dxa"/>
          </w:tcPr>
          <w:p w14:paraId="7129E062" w14:textId="77777777" w:rsidR="0081472B" w:rsidRPr="008D1DDF" w:rsidRDefault="0081472B" w:rsidP="00E43B43">
            <w:pPr>
              <w:jc w:val="center"/>
              <w:rPr>
                <w:b/>
                <w:bCs/>
                <w:noProof/>
                <w:szCs w:val="22"/>
              </w:rPr>
            </w:pPr>
            <w:r w:rsidRPr="008D1DDF">
              <w:rPr>
                <w:noProof/>
                <w:szCs w:val="22"/>
              </w:rPr>
              <w:t>84 (61</w:t>
            </w:r>
            <w:r w:rsidR="00E159F9" w:rsidRPr="008D1DDF">
              <w:rPr>
                <w:noProof/>
                <w:szCs w:val="22"/>
              </w:rPr>
              <w:t>,</w:t>
            </w:r>
            <w:r w:rsidRPr="008D1DDF">
              <w:rPr>
                <w:noProof/>
                <w:szCs w:val="22"/>
              </w:rPr>
              <w:t>8)</w:t>
            </w:r>
          </w:p>
        </w:tc>
        <w:tc>
          <w:tcPr>
            <w:tcW w:w="2418" w:type="dxa"/>
          </w:tcPr>
          <w:p w14:paraId="6E921379" w14:textId="77777777" w:rsidR="0081472B" w:rsidRPr="008D1DDF" w:rsidRDefault="0081472B" w:rsidP="00E43B43">
            <w:pPr>
              <w:jc w:val="center"/>
              <w:rPr>
                <w:b/>
                <w:bCs/>
                <w:noProof/>
                <w:szCs w:val="22"/>
              </w:rPr>
            </w:pPr>
            <w:r w:rsidRPr="008D1DDF">
              <w:rPr>
                <w:noProof/>
                <w:szCs w:val="22"/>
              </w:rPr>
              <w:t>95 (59</w:t>
            </w:r>
            <w:r w:rsidR="00E159F9" w:rsidRPr="008D1DDF">
              <w:rPr>
                <w:noProof/>
                <w:szCs w:val="22"/>
              </w:rPr>
              <w:t>,</w:t>
            </w:r>
            <w:r w:rsidRPr="008D1DDF">
              <w:rPr>
                <w:noProof/>
                <w:szCs w:val="22"/>
              </w:rPr>
              <w:t>7)</w:t>
            </w:r>
          </w:p>
        </w:tc>
      </w:tr>
      <w:tr w:rsidR="0081472B" w:rsidRPr="008D1DDF" w14:paraId="57596760" w14:textId="77777777" w:rsidTr="0081472B">
        <w:trPr>
          <w:cantSplit/>
        </w:trPr>
        <w:tc>
          <w:tcPr>
            <w:tcW w:w="4247" w:type="dxa"/>
          </w:tcPr>
          <w:p w14:paraId="685A5055" w14:textId="77777777" w:rsidR="0081472B" w:rsidRPr="008D1DDF" w:rsidRDefault="0081472B" w:rsidP="00E43B43">
            <w:pPr>
              <w:ind w:left="284"/>
              <w:rPr>
                <w:b/>
                <w:noProof/>
                <w:szCs w:val="22"/>
              </w:rPr>
            </w:pPr>
            <w:r w:rsidRPr="008D1DDF">
              <w:rPr>
                <w:noProof/>
                <w:szCs w:val="22"/>
              </w:rPr>
              <w:t>95% CI</w:t>
            </w:r>
          </w:p>
        </w:tc>
        <w:tc>
          <w:tcPr>
            <w:tcW w:w="2417" w:type="dxa"/>
          </w:tcPr>
          <w:p w14:paraId="6BC8B481" w14:textId="77777777" w:rsidR="0081472B" w:rsidRPr="008D1DDF" w:rsidRDefault="0081472B" w:rsidP="00E43B43">
            <w:pPr>
              <w:jc w:val="center"/>
              <w:rPr>
                <w:rFonts w:ascii="Calibri" w:eastAsia="Calibri" w:hAnsi="Calibri"/>
                <w:noProof/>
                <w:szCs w:val="22"/>
              </w:rPr>
            </w:pPr>
            <w:r w:rsidRPr="008D1DDF">
              <w:rPr>
                <w:noProof/>
                <w:szCs w:val="22"/>
              </w:rPr>
              <w:t>(53</w:t>
            </w:r>
            <w:r w:rsidR="00E159F9" w:rsidRPr="008D1DDF">
              <w:rPr>
                <w:noProof/>
                <w:szCs w:val="22"/>
              </w:rPr>
              <w:t>,</w:t>
            </w:r>
            <w:r w:rsidRPr="008D1DDF">
              <w:rPr>
                <w:noProof/>
                <w:szCs w:val="22"/>
              </w:rPr>
              <w:t>6</w:t>
            </w:r>
            <w:r w:rsidR="00E159F9" w:rsidRPr="008D1DDF">
              <w:rPr>
                <w:noProof/>
                <w:szCs w:val="22"/>
              </w:rPr>
              <w:t>;</w:t>
            </w:r>
            <w:r w:rsidRPr="008D1DDF">
              <w:rPr>
                <w:noProof/>
                <w:szCs w:val="22"/>
              </w:rPr>
              <w:t xml:space="preserve"> 69</w:t>
            </w:r>
            <w:r w:rsidR="00E159F9" w:rsidRPr="008D1DDF">
              <w:rPr>
                <w:noProof/>
                <w:szCs w:val="22"/>
              </w:rPr>
              <w:t>,</w:t>
            </w:r>
            <w:r w:rsidRPr="008D1DDF">
              <w:rPr>
                <w:noProof/>
                <w:szCs w:val="22"/>
              </w:rPr>
              <w:t>9)</w:t>
            </w:r>
          </w:p>
        </w:tc>
        <w:tc>
          <w:tcPr>
            <w:tcW w:w="2418" w:type="dxa"/>
          </w:tcPr>
          <w:p w14:paraId="0DC19AB9" w14:textId="77777777" w:rsidR="0081472B" w:rsidRPr="008D1DDF" w:rsidRDefault="0081472B" w:rsidP="00E43B43">
            <w:pPr>
              <w:jc w:val="center"/>
              <w:rPr>
                <w:rFonts w:ascii="Calibri" w:eastAsia="Calibri" w:hAnsi="Calibri"/>
                <w:noProof/>
                <w:szCs w:val="22"/>
              </w:rPr>
            </w:pPr>
            <w:r w:rsidRPr="008D1DDF">
              <w:rPr>
                <w:noProof/>
                <w:szCs w:val="22"/>
              </w:rPr>
              <w:t>(52</w:t>
            </w:r>
            <w:r w:rsidR="00E159F9" w:rsidRPr="008D1DDF">
              <w:rPr>
                <w:noProof/>
                <w:szCs w:val="22"/>
              </w:rPr>
              <w:t>,</w:t>
            </w:r>
            <w:r w:rsidRPr="008D1DDF">
              <w:rPr>
                <w:noProof/>
                <w:szCs w:val="22"/>
              </w:rPr>
              <w:t>1</w:t>
            </w:r>
            <w:r w:rsidR="00E159F9" w:rsidRPr="008D1DDF">
              <w:rPr>
                <w:noProof/>
                <w:szCs w:val="22"/>
              </w:rPr>
              <w:t>;</w:t>
            </w:r>
            <w:r w:rsidRPr="008D1DDF">
              <w:rPr>
                <w:noProof/>
                <w:szCs w:val="22"/>
              </w:rPr>
              <w:t xml:space="preserve"> 67</w:t>
            </w:r>
            <w:r w:rsidR="00E159F9" w:rsidRPr="008D1DDF">
              <w:rPr>
                <w:noProof/>
                <w:szCs w:val="22"/>
              </w:rPr>
              <w:t>,</w:t>
            </w:r>
            <w:r w:rsidRPr="008D1DDF">
              <w:rPr>
                <w:noProof/>
                <w:szCs w:val="22"/>
              </w:rPr>
              <w:t>4)</w:t>
            </w:r>
          </w:p>
        </w:tc>
      </w:tr>
      <w:tr w:rsidR="0081472B" w:rsidRPr="008D1DDF" w14:paraId="7BA49B5E" w14:textId="77777777" w:rsidTr="0081472B">
        <w:trPr>
          <w:cantSplit/>
        </w:trPr>
        <w:tc>
          <w:tcPr>
            <w:tcW w:w="4247" w:type="dxa"/>
          </w:tcPr>
          <w:p w14:paraId="1BDFA23F" w14:textId="77777777" w:rsidR="0081472B" w:rsidRPr="008D1DDF" w:rsidRDefault="00E159F9" w:rsidP="00E43B43">
            <w:pPr>
              <w:rPr>
                <w:noProof/>
                <w:szCs w:val="22"/>
              </w:rPr>
            </w:pPr>
            <w:r w:rsidRPr="008D1DDF">
              <w:rPr>
                <w:noProof/>
                <w:szCs w:val="22"/>
              </w:rPr>
              <w:t>Útæðablóð</w:t>
            </w:r>
            <w:r w:rsidR="0081472B" w:rsidRPr="008D1DDF">
              <w:rPr>
                <w:noProof/>
                <w:szCs w:val="22"/>
              </w:rPr>
              <w:t xml:space="preserve">, n (%) </w:t>
            </w:r>
          </w:p>
        </w:tc>
        <w:tc>
          <w:tcPr>
            <w:tcW w:w="2417" w:type="dxa"/>
          </w:tcPr>
          <w:p w14:paraId="6D601297" w14:textId="77777777" w:rsidR="0081472B" w:rsidRPr="008D1DDF" w:rsidRDefault="0081472B" w:rsidP="00E43B43">
            <w:pPr>
              <w:jc w:val="center"/>
              <w:rPr>
                <w:noProof/>
              </w:rPr>
            </w:pPr>
            <w:r w:rsidRPr="008D1DDF">
              <w:rPr>
                <w:noProof/>
                <w:szCs w:val="22"/>
              </w:rPr>
              <w:t>104 (76</w:t>
            </w:r>
            <w:r w:rsidR="00E159F9" w:rsidRPr="008D1DDF">
              <w:rPr>
                <w:noProof/>
                <w:szCs w:val="22"/>
              </w:rPr>
              <w:t>,</w:t>
            </w:r>
            <w:r w:rsidRPr="008D1DDF">
              <w:rPr>
                <w:noProof/>
                <w:szCs w:val="22"/>
              </w:rPr>
              <w:t>5)</w:t>
            </w:r>
          </w:p>
        </w:tc>
        <w:tc>
          <w:tcPr>
            <w:tcW w:w="2418" w:type="dxa"/>
          </w:tcPr>
          <w:p w14:paraId="19B6248B" w14:textId="77777777" w:rsidR="0081472B" w:rsidRPr="008D1DDF" w:rsidRDefault="0081472B" w:rsidP="00E43B43">
            <w:pPr>
              <w:jc w:val="center"/>
              <w:rPr>
                <w:noProof/>
              </w:rPr>
            </w:pPr>
            <w:r w:rsidRPr="008D1DDF">
              <w:rPr>
                <w:noProof/>
                <w:szCs w:val="22"/>
              </w:rPr>
              <w:t>122 (76</w:t>
            </w:r>
            <w:r w:rsidR="00E159F9" w:rsidRPr="008D1DDF">
              <w:rPr>
                <w:noProof/>
                <w:szCs w:val="22"/>
              </w:rPr>
              <w:t>,</w:t>
            </w:r>
            <w:r w:rsidRPr="008D1DDF">
              <w:rPr>
                <w:noProof/>
                <w:szCs w:val="22"/>
              </w:rPr>
              <w:t>7)</w:t>
            </w:r>
          </w:p>
        </w:tc>
      </w:tr>
      <w:tr w:rsidR="0081472B" w:rsidRPr="008D1DDF" w14:paraId="47A1CCAF" w14:textId="77777777" w:rsidTr="0081472B">
        <w:trPr>
          <w:cantSplit/>
        </w:trPr>
        <w:tc>
          <w:tcPr>
            <w:tcW w:w="4247" w:type="dxa"/>
          </w:tcPr>
          <w:p w14:paraId="74E97229" w14:textId="77777777" w:rsidR="0081472B" w:rsidRPr="008D1DDF" w:rsidRDefault="0081472B" w:rsidP="00E43B43">
            <w:pPr>
              <w:ind w:left="284"/>
              <w:rPr>
                <w:noProof/>
                <w:szCs w:val="22"/>
              </w:rPr>
            </w:pPr>
            <w:r w:rsidRPr="008D1DDF">
              <w:rPr>
                <w:noProof/>
                <w:szCs w:val="22"/>
              </w:rPr>
              <w:t>95% CI</w:t>
            </w:r>
          </w:p>
        </w:tc>
        <w:tc>
          <w:tcPr>
            <w:tcW w:w="2417" w:type="dxa"/>
          </w:tcPr>
          <w:p w14:paraId="3ACD8967" w14:textId="77777777" w:rsidR="0081472B" w:rsidRPr="008D1DDF" w:rsidRDefault="0081472B" w:rsidP="00E43B43">
            <w:pPr>
              <w:jc w:val="center"/>
              <w:rPr>
                <w:noProof/>
              </w:rPr>
            </w:pPr>
            <w:r w:rsidRPr="008D1DDF">
              <w:rPr>
                <w:noProof/>
                <w:szCs w:val="22"/>
              </w:rPr>
              <w:t>(69</w:t>
            </w:r>
            <w:r w:rsidR="00E159F9" w:rsidRPr="008D1DDF">
              <w:rPr>
                <w:noProof/>
                <w:szCs w:val="22"/>
              </w:rPr>
              <w:t>,</w:t>
            </w:r>
            <w:r w:rsidRPr="008D1DDF">
              <w:rPr>
                <w:noProof/>
                <w:szCs w:val="22"/>
              </w:rPr>
              <w:t>3</w:t>
            </w:r>
            <w:r w:rsidR="00E159F9" w:rsidRPr="008D1DDF">
              <w:rPr>
                <w:noProof/>
                <w:szCs w:val="22"/>
              </w:rPr>
              <w:t>;</w:t>
            </w:r>
            <w:r w:rsidRPr="008D1DDF">
              <w:rPr>
                <w:noProof/>
                <w:szCs w:val="22"/>
              </w:rPr>
              <w:t xml:space="preserve"> 83</w:t>
            </w:r>
            <w:r w:rsidR="00E159F9" w:rsidRPr="008D1DDF">
              <w:rPr>
                <w:noProof/>
                <w:szCs w:val="22"/>
              </w:rPr>
              <w:t>,</w:t>
            </w:r>
            <w:r w:rsidRPr="008D1DDF">
              <w:rPr>
                <w:noProof/>
                <w:szCs w:val="22"/>
              </w:rPr>
              <w:t>6)</w:t>
            </w:r>
          </w:p>
        </w:tc>
        <w:tc>
          <w:tcPr>
            <w:tcW w:w="2418" w:type="dxa"/>
          </w:tcPr>
          <w:p w14:paraId="7A1D0DA8" w14:textId="77777777" w:rsidR="0081472B" w:rsidRPr="008D1DDF" w:rsidRDefault="0081472B" w:rsidP="00E43B43">
            <w:pPr>
              <w:jc w:val="center"/>
              <w:rPr>
                <w:noProof/>
              </w:rPr>
            </w:pPr>
            <w:r w:rsidRPr="008D1DDF">
              <w:rPr>
                <w:noProof/>
                <w:szCs w:val="22"/>
              </w:rPr>
              <w:t>(70</w:t>
            </w:r>
            <w:r w:rsidR="00E159F9" w:rsidRPr="008D1DDF">
              <w:rPr>
                <w:noProof/>
                <w:szCs w:val="22"/>
              </w:rPr>
              <w:t>,</w:t>
            </w:r>
            <w:r w:rsidRPr="008D1DDF">
              <w:rPr>
                <w:noProof/>
                <w:szCs w:val="22"/>
              </w:rPr>
              <w:t>2</w:t>
            </w:r>
            <w:r w:rsidR="00E159F9" w:rsidRPr="008D1DDF">
              <w:rPr>
                <w:noProof/>
                <w:szCs w:val="22"/>
              </w:rPr>
              <w:t>;</w:t>
            </w:r>
            <w:r w:rsidRPr="008D1DDF">
              <w:rPr>
                <w:noProof/>
                <w:szCs w:val="22"/>
              </w:rPr>
              <w:t xml:space="preserve"> 83</w:t>
            </w:r>
            <w:r w:rsidR="00E159F9" w:rsidRPr="008D1DDF">
              <w:rPr>
                <w:noProof/>
                <w:szCs w:val="22"/>
              </w:rPr>
              <w:t>,</w:t>
            </w:r>
            <w:r w:rsidRPr="008D1DDF">
              <w:rPr>
                <w:noProof/>
                <w:szCs w:val="22"/>
              </w:rPr>
              <w:t>3)</w:t>
            </w:r>
          </w:p>
        </w:tc>
      </w:tr>
      <w:tr w:rsidR="0081472B" w:rsidRPr="008D1DDF" w14:paraId="29EB5103" w14:textId="77777777" w:rsidTr="0081472B">
        <w:trPr>
          <w:cantSplit/>
        </w:trPr>
        <w:tc>
          <w:tcPr>
            <w:tcW w:w="9082" w:type="dxa"/>
            <w:gridSpan w:val="3"/>
          </w:tcPr>
          <w:p w14:paraId="253629B8" w14:textId="77777777" w:rsidR="0081472B" w:rsidRPr="008D1DDF" w:rsidRDefault="0022500C" w:rsidP="004656AD">
            <w:pPr>
              <w:keepNext/>
              <w:rPr>
                <w:noProof/>
              </w:rPr>
            </w:pPr>
            <w:r w:rsidRPr="008D1DDF">
              <w:rPr>
                <w:b/>
                <w:bCs/>
                <w:noProof/>
                <w:szCs w:val="22"/>
              </w:rPr>
              <w:t xml:space="preserve">Neikvæðnihlutfall </w:t>
            </w:r>
            <w:r w:rsidR="0081472B" w:rsidRPr="008D1DDF">
              <w:rPr>
                <w:b/>
                <w:bCs/>
                <w:noProof/>
                <w:szCs w:val="22"/>
              </w:rPr>
              <w:t xml:space="preserve">MRD </w:t>
            </w:r>
            <w:r w:rsidRPr="008D1DDF">
              <w:rPr>
                <w:b/>
                <w:bCs/>
                <w:noProof/>
                <w:szCs w:val="22"/>
              </w:rPr>
              <w:t>þremur mánuðum eftir lok meðferðar</w:t>
            </w:r>
          </w:p>
        </w:tc>
      </w:tr>
      <w:tr w:rsidR="0081472B" w:rsidRPr="008D1DDF" w14:paraId="4107D553" w14:textId="77777777" w:rsidTr="0081472B">
        <w:trPr>
          <w:cantSplit/>
        </w:trPr>
        <w:tc>
          <w:tcPr>
            <w:tcW w:w="4247" w:type="dxa"/>
          </w:tcPr>
          <w:p w14:paraId="438F9969" w14:textId="77777777" w:rsidR="0081472B" w:rsidRPr="008D1DDF" w:rsidRDefault="00E159F9" w:rsidP="00E43B43">
            <w:pPr>
              <w:rPr>
                <w:noProof/>
                <w:szCs w:val="22"/>
              </w:rPr>
            </w:pPr>
            <w:r w:rsidRPr="008D1DDF">
              <w:rPr>
                <w:noProof/>
                <w:szCs w:val="22"/>
              </w:rPr>
              <w:t>Beinmergur</w:t>
            </w:r>
            <w:r w:rsidR="0081472B" w:rsidRPr="008D1DDF">
              <w:rPr>
                <w:noProof/>
                <w:szCs w:val="22"/>
              </w:rPr>
              <w:t>, n (%)</w:t>
            </w:r>
          </w:p>
        </w:tc>
        <w:tc>
          <w:tcPr>
            <w:tcW w:w="2417" w:type="dxa"/>
          </w:tcPr>
          <w:p w14:paraId="76FD2942" w14:textId="77777777" w:rsidR="0081472B" w:rsidRPr="008D1DDF" w:rsidRDefault="0081472B" w:rsidP="00E43B43">
            <w:pPr>
              <w:jc w:val="center"/>
              <w:rPr>
                <w:noProof/>
              </w:rPr>
            </w:pPr>
            <w:r w:rsidRPr="008D1DDF">
              <w:rPr>
                <w:noProof/>
                <w:szCs w:val="22"/>
              </w:rPr>
              <w:t>74 (54</w:t>
            </w:r>
            <w:r w:rsidR="00E159F9" w:rsidRPr="008D1DDF">
              <w:rPr>
                <w:noProof/>
                <w:szCs w:val="22"/>
              </w:rPr>
              <w:t>,</w:t>
            </w:r>
            <w:r w:rsidRPr="008D1DDF">
              <w:rPr>
                <w:noProof/>
                <w:szCs w:val="22"/>
              </w:rPr>
              <w:t>4)</w:t>
            </w:r>
          </w:p>
        </w:tc>
        <w:tc>
          <w:tcPr>
            <w:tcW w:w="2418" w:type="dxa"/>
          </w:tcPr>
          <w:p w14:paraId="6924BA31" w14:textId="77777777" w:rsidR="0081472B" w:rsidRPr="008D1DDF" w:rsidRDefault="0081472B" w:rsidP="00E43B43">
            <w:pPr>
              <w:jc w:val="center"/>
              <w:rPr>
                <w:noProof/>
              </w:rPr>
            </w:pPr>
            <w:r w:rsidRPr="008D1DDF">
              <w:rPr>
                <w:noProof/>
                <w:szCs w:val="22"/>
              </w:rPr>
              <w:t>83 (52</w:t>
            </w:r>
            <w:r w:rsidR="00E159F9" w:rsidRPr="008D1DDF">
              <w:rPr>
                <w:noProof/>
                <w:szCs w:val="22"/>
              </w:rPr>
              <w:t>,</w:t>
            </w:r>
            <w:r w:rsidRPr="008D1DDF">
              <w:rPr>
                <w:noProof/>
                <w:szCs w:val="22"/>
              </w:rPr>
              <w:t>2)</w:t>
            </w:r>
          </w:p>
        </w:tc>
      </w:tr>
      <w:tr w:rsidR="0081472B" w:rsidRPr="008D1DDF" w14:paraId="1A288EAD" w14:textId="77777777" w:rsidTr="0081472B">
        <w:trPr>
          <w:cantSplit/>
        </w:trPr>
        <w:tc>
          <w:tcPr>
            <w:tcW w:w="4247" w:type="dxa"/>
          </w:tcPr>
          <w:p w14:paraId="648F9DBA" w14:textId="77777777" w:rsidR="0081472B" w:rsidRPr="008D1DDF" w:rsidRDefault="0081472B" w:rsidP="00E43B43">
            <w:pPr>
              <w:ind w:left="284"/>
              <w:rPr>
                <w:noProof/>
                <w:szCs w:val="22"/>
              </w:rPr>
            </w:pPr>
            <w:r w:rsidRPr="008D1DDF">
              <w:rPr>
                <w:noProof/>
                <w:szCs w:val="22"/>
              </w:rPr>
              <w:t>95% CI</w:t>
            </w:r>
          </w:p>
        </w:tc>
        <w:tc>
          <w:tcPr>
            <w:tcW w:w="2417" w:type="dxa"/>
          </w:tcPr>
          <w:p w14:paraId="74A2DAD5" w14:textId="77777777" w:rsidR="0081472B" w:rsidRPr="008D1DDF" w:rsidRDefault="0081472B" w:rsidP="00E43B43">
            <w:pPr>
              <w:jc w:val="center"/>
              <w:rPr>
                <w:noProof/>
              </w:rPr>
            </w:pPr>
            <w:r w:rsidRPr="008D1DDF">
              <w:rPr>
                <w:noProof/>
              </w:rPr>
              <w:t>(46</w:t>
            </w:r>
            <w:r w:rsidR="00E159F9" w:rsidRPr="008D1DDF">
              <w:rPr>
                <w:noProof/>
              </w:rPr>
              <w:t>,</w:t>
            </w:r>
            <w:r w:rsidRPr="008D1DDF">
              <w:rPr>
                <w:noProof/>
              </w:rPr>
              <w:t>0</w:t>
            </w:r>
            <w:r w:rsidR="00E159F9" w:rsidRPr="008D1DDF">
              <w:rPr>
                <w:noProof/>
              </w:rPr>
              <w:t>;</w:t>
            </w:r>
            <w:r w:rsidRPr="008D1DDF">
              <w:rPr>
                <w:noProof/>
              </w:rPr>
              <w:t xml:space="preserve"> 62</w:t>
            </w:r>
            <w:r w:rsidR="00E159F9" w:rsidRPr="008D1DDF">
              <w:rPr>
                <w:noProof/>
              </w:rPr>
              <w:t>,</w:t>
            </w:r>
            <w:r w:rsidRPr="008D1DDF">
              <w:rPr>
                <w:noProof/>
              </w:rPr>
              <w:t>8)</w:t>
            </w:r>
          </w:p>
        </w:tc>
        <w:tc>
          <w:tcPr>
            <w:tcW w:w="2418" w:type="dxa"/>
          </w:tcPr>
          <w:p w14:paraId="26B21DA8" w14:textId="77777777" w:rsidR="0081472B" w:rsidRPr="008D1DDF" w:rsidRDefault="0081472B" w:rsidP="00E43B43">
            <w:pPr>
              <w:jc w:val="center"/>
              <w:rPr>
                <w:noProof/>
              </w:rPr>
            </w:pPr>
            <w:r w:rsidRPr="008D1DDF">
              <w:rPr>
                <w:noProof/>
              </w:rPr>
              <w:t>(44</w:t>
            </w:r>
            <w:r w:rsidR="00E159F9" w:rsidRPr="008D1DDF">
              <w:rPr>
                <w:noProof/>
              </w:rPr>
              <w:t>,</w:t>
            </w:r>
            <w:r w:rsidRPr="008D1DDF">
              <w:rPr>
                <w:noProof/>
              </w:rPr>
              <w:t>4</w:t>
            </w:r>
            <w:r w:rsidR="00E159F9" w:rsidRPr="008D1DDF">
              <w:rPr>
                <w:noProof/>
              </w:rPr>
              <w:t>;</w:t>
            </w:r>
            <w:r w:rsidRPr="008D1DDF">
              <w:rPr>
                <w:noProof/>
              </w:rPr>
              <w:t xml:space="preserve"> 60</w:t>
            </w:r>
            <w:r w:rsidR="00E159F9" w:rsidRPr="008D1DDF">
              <w:rPr>
                <w:noProof/>
              </w:rPr>
              <w:t>,</w:t>
            </w:r>
            <w:r w:rsidRPr="008D1DDF">
              <w:rPr>
                <w:noProof/>
              </w:rPr>
              <w:t>0)</w:t>
            </w:r>
          </w:p>
        </w:tc>
      </w:tr>
      <w:tr w:rsidR="0081472B" w:rsidRPr="008D1DDF" w14:paraId="36A706DA" w14:textId="77777777" w:rsidTr="0081472B">
        <w:trPr>
          <w:cantSplit/>
        </w:trPr>
        <w:tc>
          <w:tcPr>
            <w:tcW w:w="4247" w:type="dxa"/>
          </w:tcPr>
          <w:p w14:paraId="20F631C1" w14:textId="77777777" w:rsidR="0081472B" w:rsidRPr="008D1DDF" w:rsidRDefault="00E159F9" w:rsidP="00E43B43">
            <w:pPr>
              <w:rPr>
                <w:noProof/>
                <w:szCs w:val="22"/>
              </w:rPr>
            </w:pPr>
            <w:r w:rsidRPr="008D1DDF">
              <w:rPr>
                <w:noProof/>
                <w:szCs w:val="22"/>
              </w:rPr>
              <w:t>Útæðablóð</w:t>
            </w:r>
            <w:r w:rsidR="0081472B" w:rsidRPr="008D1DDF">
              <w:rPr>
                <w:noProof/>
                <w:szCs w:val="22"/>
              </w:rPr>
              <w:t xml:space="preserve">, n (%) </w:t>
            </w:r>
          </w:p>
        </w:tc>
        <w:tc>
          <w:tcPr>
            <w:tcW w:w="2417" w:type="dxa"/>
          </w:tcPr>
          <w:p w14:paraId="1FDF87B7" w14:textId="77777777" w:rsidR="0081472B" w:rsidRPr="008D1DDF" w:rsidRDefault="0081472B" w:rsidP="00E43B43">
            <w:pPr>
              <w:jc w:val="center"/>
              <w:rPr>
                <w:noProof/>
              </w:rPr>
            </w:pPr>
            <w:r w:rsidRPr="008D1DDF">
              <w:rPr>
                <w:noProof/>
                <w:szCs w:val="22"/>
              </w:rPr>
              <w:t>78 (57</w:t>
            </w:r>
            <w:r w:rsidR="00E159F9" w:rsidRPr="008D1DDF">
              <w:rPr>
                <w:noProof/>
                <w:szCs w:val="22"/>
              </w:rPr>
              <w:t>,</w:t>
            </w:r>
            <w:r w:rsidRPr="008D1DDF">
              <w:rPr>
                <w:noProof/>
                <w:szCs w:val="22"/>
              </w:rPr>
              <w:t>4)</w:t>
            </w:r>
          </w:p>
        </w:tc>
        <w:tc>
          <w:tcPr>
            <w:tcW w:w="2418" w:type="dxa"/>
          </w:tcPr>
          <w:p w14:paraId="5D663FB6" w14:textId="77777777" w:rsidR="0081472B" w:rsidRPr="008D1DDF" w:rsidRDefault="0081472B" w:rsidP="00E43B43">
            <w:pPr>
              <w:jc w:val="center"/>
              <w:rPr>
                <w:noProof/>
              </w:rPr>
            </w:pPr>
            <w:r w:rsidRPr="008D1DDF">
              <w:rPr>
                <w:noProof/>
                <w:szCs w:val="22"/>
              </w:rPr>
              <w:t>90 (56</w:t>
            </w:r>
            <w:r w:rsidR="00E159F9" w:rsidRPr="008D1DDF">
              <w:rPr>
                <w:noProof/>
                <w:szCs w:val="22"/>
              </w:rPr>
              <w:t>,</w:t>
            </w:r>
            <w:r w:rsidRPr="008D1DDF">
              <w:rPr>
                <w:noProof/>
                <w:szCs w:val="22"/>
              </w:rPr>
              <w:t>6)</w:t>
            </w:r>
          </w:p>
        </w:tc>
      </w:tr>
      <w:tr w:rsidR="0081472B" w:rsidRPr="008D1DDF" w14:paraId="1AAA0AE8" w14:textId="77777777" w:rsidTr="0081472B">
        <w:trPr>
          <w:cantSplit/>
        </w:trPr>
        <w:tc>
          <w:tcPr>
            <w:tcW w:w="4247" w:type="dxa"/>
          </w:tcPr>
          <w:p w14:paraId="40BEBBF3" w14:textId="77777777" w:rsidR="0081472B" w:rsidRPr="008D1DDF" w:rsidRDefault="0081472B" w:rsidP="00E43B43">
            <w:pPr>
              <w:ind w:left="284"/>
              <w:rPr>
                <w:noProof/>
                <w:szCs w:val="22"/>
              </w:rPr>
            </w:pPr>
            <w:r w:rsidRPr="008D1DDF">
              <w:rPr>
                <w:noProof/>
                <w:szCs w:val="22"/>
              </w:rPr>
              <w:t>95% CI</w:t>
            </w:r>
          </w:p>
        </w:tc>
        <w:tc>
          <w:tcPr>
            <w:tcW w:w="2417" w:type="dxa"/>
          </w:tcPr>
          <w:p w14:paraId="703D428D" w14:textId="77777777" w:rsidR="0081472B" w:rsidRPr="008D1DDF" w:rsidRDefault="0081472B" w:rsidP="00E43B43">
            <w:pPr>
              <w:jc w:val="center"/>
              <w:rPr>
                <w:noProof/>
              </w:rPr>
            </w:pPr>
            <w:r w:rsidRPr="008D1DDF">
              <w:rPr>
                <w:noProof/>
                <w:szCs w:val="22"/>
              </w:rPr>
              <w:t>(49</w:t>
            </w:r>
            <w:r w:rsidR="00E159F9" w:rsidRPr="008D1DDF">
              <w:rPr>
                <w:noProof/>
                <w:szCs w:val="22"/>
              </w:rPr>
              <w:t>,</w:t>
            </w:r>
            <w:r w:rsidRPr="008D1DDF">
              <w:rPr>
                <w:noProof/>
                <w:szCs w:val="22"/>
              </w:rPr>
              <w:t>0</w:t>
            </w:r>
            <w:r w:rsidR="00E159F9" w:rsidRPr="008D1DDF">
              <w:rPr>
                <w:noProof/>
                <w:szCs w:val="22"/>
              </w:rPr>
              <w:t>;</w:t>
            </w:r>
            <w:r w:rsidRPr="008D1DDF">
              <w:rPr>
                <w:noProof/>
                <w:szCs w:val="22"/>
              </w:rPr>
              <w:t xml:space="preserve"> 65</w:t>
            </w:r>
            <w:r w:rsidR="00E159F9" w:rsidRPr="008D1DDF">
              <w:rPr>
                <w:noProof/>
                <w:szCs w:val="22"/>
              </w:rPr>
              <w:t>,</w:t>
            </w:r>
            <w:r w:rsidRPr="008D1DDF">
              <w:rPr>
                <w:noProof/>
                <w:szCs w:val="22"/>
              </w:rPr>
              <w:t>7)</w:t>
            </w:r>
          </w:p>
        </w:tc>
        <w:tc>
          <w:tcPr>
            <w:tcW w:w="2418" w:type="dxa"/>
          </w:tcPr>
          <w:p w14:paraId="792EFCED" w14:textId="77777777" w:rsidR="0081472B" w:rsidRPr="008D1DDF" w:rsidRDefault="0081472B" w:rsidP="00E43B43">
            <w:pPr>
              <w:jc w:val="center"/>
              <w:rPr>
                <w:noProof/>
              </w:rPr>
            </w:pPr>
            <w:r w:rsidRPr="008D1DDF">
              <w:rPr>
                <w:noProof/>
                <w:szCs w:val="22"/>
              </w:rPr>
              <w:t>(48</w:t>
            </w:r>
            <w:r w:rsidR="00E159F9" w:rsidRPr="008D1DDF">
              <w:rPr>
                <w:noProof/>
                <w:szCs w:val="22"/>
              </w:rPr>
              <w:t>,</w:t>
            </w:r>
            <w:r w:rsidRPr="008D1DDF">
              <w:rPr>
                <w:noProof/>
                <w:szCs w:val="22"/>
              </w:rPr>
              <w:t>9</w:t>
            </w:r>
            <w:r w:rsidR="00E159F9" w:rsidRPr="008D1DDF">
              <w:rPr>
                <w:noProof/>
                <w:szCs w:val="22"/>
              </w:rPr>
              <w:t>;</w:t>
            </w:r>
            <w:r w:rsidRPr="008D1DDF">
              <w:rPr>
                <w:noProof/>
                <w:szCs w:val="22"/>
              </w:rPr>
              <w:t xml:space="preserve"> 64</w:t>
            </w:r>
            <w:r w:rsidR="00E159F9" w:rsidRPr="008D1DDF">
              <w:rPr>
                <w:noProof/>
                <w:szCs w:val="22"/>
              </w:rPr>
              <w:t>,</w:t>
            </w:r>
            <w:r w:rsidRPr="008D1DDF">
              <w:rPr>
                <w:noProof/>
                <w:szCs w:val="22"/>
              </w:rPr>
              <w:t>3)</w:t>
            </w:r>
          </w:p>
        </w:tc>
      </w:tr>
      <w:tr w:rsidR="0081472B" w:rsidRPr="008D1DDF" w14:paraId="44829065" w14:textId="77777777" w:rsidTr="0081472B">
        <w:trPr>
          <w:cantSplit/>
        </w:trPr>
        <w:tc>
          <w:tcPr>
            <w:tcW w:w="9082" w:type="dxa"/>
            <w:gridSpan w:val="3"/>
            <w:tcBorders>
              <w:left w:val="nil"/>
              <w:bottom w:val="nil"/>
              <w:right w:val="nil"/>
            </w:tcBorders>
          </w:tcPr>
          <w:p w14:paraId="08713509" w14:textId="77777777" w:rsidR="0081472B" w:rsidRPr="008D1DDF" w:rsidRDefault="00560D39" w:rsidP="00E43B43">
            <w:pPr>
              <w:rPr>
                <w:noProof/>
                <w:sz w:val="18"/>
                <w:szCs w:val="22"/>
              </w:rPr>
            </w:pPr>
            <w:r w:rsidRPr="008D1DDF">
              <w:rPr>
                <w:noProof/>
                <w:sz w:val="18"/>
                <w:szCs w:val="22"/>
              </w:rPr>
              <w:t>Lágmarkssjúkdómsleifar voru</w:t>
            </w:r>
            <w:r w:rsidR="0022500C" w:rsidRPr="008D1DDF">
              <w:rPr>
                <w:noProof/>
                <w:sz w:val="18"/>
                <w:szCs w:val="22"/>
              </w:rPr>
              <w:t xml:space="preserve"> met</w:t>
            </w:r>
            <w:r w:rsidRPr="008D1DDF">
              <w:rPr>
                <w:noProof/>
                <w:sz w:val="18"/>
                <w:szCs w:val="22"/>
              </w:rPr>
              <w:t>nar</w:t>
            </w:r>
            <w:r w:rsidR="0022500C" w:rsidRPr="008D1DDF">
              <w:rPr>
                <w:noProof/>
                <w:sz w:val="18"/>
                <w:szCs w:val="22"/>
              </w:rPr>
              <w:t xml:space="preserve"> </w:t>
            </w:r>
            <w:r w:rsidRPr="008D1DDF">
              <w:rPr>
                <w:noProof/>
                <w:sz w:val="18"/>
                <w:szCs w:val="22"/>
              </w:rPr>
              <w:t>með</w:t>
            </w:r>
            <w:r w:rsidR="0081472B" w:rsidRPr="008D1DDF">
              <w:rPr>
                <w:noProof/>
                <w:sz w:val="18"/>
                <w:szCs w:val="22"/>
              </w:rPr>
              <w:t xml:space="preserve"> </w:t>
            </w:r>
            <w:r w:rsidR="0022500C" w:rsidRPr="008D1DDF">
              <w:rPr>
                <w:noProof/>
                <w:sz w:val="18"/>
                <w:szCs w:val="18"/>
              </w:rPr>
              <w:t>frumuflæðimælingu</w:t>
            </w:r>
            <w:r w:rsidR="0022500C" w:rsidRPr="008D1DDF">
              <w:rPr>
                <w:noProof/>
                <w:sz w:val="18"/>
                <w:szCs w:val="22"/>
              </w:rPr>
              <w:t xml:space="preserve"> í útæðablóði eða beinmerg </w:t>
            </w:r>
            <w:r w:rsidR="00FC62C9" w:rsidRPr="008D1DDF">
              <w:rPr>
                <w:noProof/>
                <w:sz w:val="18"/>
                <w:szCs w:val="22"/>
              </w:rPr>
              <w:t>í</w:t>
            </w:r>
            <w:r w:rsidR="00711E0C" w:rsidRPr="008D1DDF">
              <w:rPr>
                <w:noProof/>
                <w:sz w:val="18"/>
                <w:szCs w:val="22"/>
              </w:rPr>
              <w:t xml:space="preserve"> aðalrannsóknast</w:t>
            </w:r>
            <w:r w:rsidR="00FC62C9" w:rsidRPr="008D1DDF">
              <w:rPr>
                <w:noProof/>
                <w:sz w:val="18"/>
                <w:szCs w:val="22"/>
              </w:rPr>
              <w:t>ofu</w:t>
            </w:r>
            <w:r w:rsidR="0081472B" w:rsidRPr="008D1DDF">
              <w:rPr>
                <w:noProof/>
                <w:sz w:val="18"/>
                <w:szCs w:val="22"/>
              </w:rPr>
              <w:t xml:space="preserve">. </w:t>
            </w:r>
            <w:r w:rsidR="00711E0C" w:rsidRPr="008D1DDF">
              <w:rPr>
                <w:noProof/>
                <w:sz w:val="18"/>
                <w:szCs w:val="18"/>
              </w:rPr>
              <w:t>Skilgreining neikvæðrar stöðu var &lt;</w:t>
            </w:r>
            <w:r w:rsidR="00150B31" w:rsidRPr="008D1DDF">
              <w:rPr>
                <w:noProof/>
                <w:sz w:val="18"/>
                <w:szCs w:val="18"/>
              </w:rPr>
              <w:t> </w:t>
            </w:r>
            <w:r w:rsidR="00711E0C" w:rsidRPr="008D1DDF">
              <w:rPr>
                <w:noProof/>
                <w:sz w:val="18"/>
                <w:szCs w:val="18"/>
              </w:rPr>
              <w:t>1 CLL fruma fyrir hverjar 10.000</w:t>
            </w:r>
            <w:r w:rsidRPr="008D1DDF">
              <w:rPr>
                <w:noProof/>
                <w:sz w:val="18"/>
                <w:szCs w:val="18"/>
              </w:rPr>
              <w:t> </w:t>
            </w:r>
            <w:r w:rsidR="00711E0C" w:rsidRPr="008D1DDF">
              <w:rPr>
                <w:noProof/>
                <w:sz w:val="18"/>
                <w:szCs w:val="18"/>
              </w:rPr>
              <w:t>hvítfrumur (&lt;</w:t>
            </w:r>
            <w:r w:rsidR="00150B31" w:rsidRPr="008D1DDF">
              <w:rPr>
                <w:noProof/>
                <w:sz w:val="18"/>
                <w:szCs w:val="18"/>
              </w:rPr>
              <w:t> </w:t>
            </w:r>
            <w:r w:rsidR="00711E0C" w:rsidRPr="008D1DDF">
              <w:rPr>
                <w:noProof/>
                <w:sz w:val="18"/>
                <w:szCs w:val="18"/>
              </w:rPr>
              <w:t>1×10</w:t>
            </w:r>
            <w:r w:rsidR="00711E0C" w:rsidRPr="008D1DDF">
              <w:rPr>
                <w:noProof/>
                <w:szCs w:val="22"/>
                <w:vertAlign w:val="superscript"/>
              </w:rPr>
              <w:t>4</w:t>
            </w:r>
            <w:r w:rsidR="00711E0C" w:rsidRPr="008D1DDF">
              <w:rPr>
                <w:noProof/>
                <w:sz w:val="18"/>
                <w:szCs w:val="18"/>
              </w:rPr>
              <w:t>).</w:t>
            </w:r>
          </w:p>
          <w:p w14:paraId="7A0C4A12" w14:textId="77777777" w:rsidR="0081472B" w:rsidRPr="008D1DDF" w:rsidRDefault="0081472B" w:rsidP="00E43B43">
            <w:pPr>
              <w:rPr>
                <w:noProof/>
              </w:rPr>
            </w:pPr>
            <w:r w:rsidRPr="008D1DDF">
              <w:rPr>
                <w:noProof/>
                <w:sz w:val="18"/>
                <w:szCs w:val="22"/>
              </w:rPr>
              <w:t xml:space="preserve">CI = </w:t>
            </w:r>
            <w:r w:rsidR="00711E0C" w:rsidRPr="008D1DDF">
              <w:rPr>
                <w:noProof/>
                <w:sz w:val="18"/>
                <w:szCs w:val="22"/>
              </w:rPr>
              <w:t>öryggisbil</w:t>
            </w:r>
          </w:p>
        </w:tc>
      </w:tr>
    </w:tbl>
    <w:p w14:paraId="5FEA5645" w14:textId="77777777" w:rsidR="0081472B" w:rsidRPr="008D1DDF" w:rsidRDefault="0081472B" w:rsidP="00E43B43">
      <w:pPr>
        <w:rPr>
          <w:noProof/>
        </w:rPr>
      </w:pPr>
    </w:p>
    <w:p w14:paraId="3BFC7E44" w14:textId="77777777" w:rsidR="0081472B" w:rsidRPr="008D1DDF" w:rsidRDefault="0022500C" w:rsidP="00E43B43">
      <w:pPr>
        <w:rPr>
          <w:noProof/>
        </w:rPr>
      </w:pPr>
      <w:r w:rsidRPr="008D1DDF">
        <w:rPr>
          <w:noProof/>
        </w:rPr>
        <w:t>Hjá sj</w:t>
      </w:r>
      <w:r w:rsidR="00FC62C9" w:rsidRPr="008D1DDF">
        <w:rPr>
          <w:noProof/>
        </w:rPr>
        <w:t>ú</w:t>
      </w:r>
      <w:r w:rsidRPr="008D1DDF">
        <w:rPr>
          <w:noProof/>
        </w:rPr>
        <w:t>klingum með</w:t>
      </w:r>
      <w:r w:rsidR="0081472B" w:rsidRPr="008D1DDF">
        <w:rPr>
          <w:noProof/>
        </w:rPr>
        <w:t xml:space="preserve"> 17p</w:t>
      </w:r>
      <w:r w:rsidR="00711E0C" w:rsidRPr="008D1DDF">
        <w:rPr>
          <w:noProof/>
        </w:rPr>
        <w:t xml:space="preserve"> úrfe</w:t>
      </w:r>
      <w:r w:rsidR="00585D37" w:rsidRPr="008D1DDF">
        <w:rPr>
          <w:noProof/>
        </w:rPr>
        <w:t>l</w:t>
      </w:r>
      <w:r w:rsidR="00711E0C" w:rsidRPr="008D1DDF">
        <w:rPr>
          <w:noProof/>
        </w:rPr>
        <w:t>lingu</w:t>
      </w:r>
      <w:r w:rsidR="0081472B" w:rsidRPr="008D1DDF">
        <w:rPr>
          <w:noProof/>
        </w:rPr>
        <w:t xml:space="preserve">/TP53 </w:t>
      </w:r>
      <w:r w:rsidRPr="008D1DDF">
        <w:rPr>
          <w:noProof/>
        </w:rPr>
        <w:t>stökkbreytingu</w:t>
      </w:r>
      <w:r w:rsidR="0081472B" w:rsidRPr="008D1DDF">
        <w:rPr>
          <w:noProof/>
        </w:rPr>
        <w:t xml:space="preserve"> (n=27) </w:t>
      </w:r>
      <w:r w:rsidRPr="008D1DDF">
        <w:rPr>
          <w:noProof/>
        </w:rPr>
        <w:t>í</w:t>
      </w:r>
      <w:r w:rsidR="0081472B" w:rsidRPr="008D1DDF">
        <w:rPr>
          <w:noProof/>
        </w:rPr>
        <w:t xml:space="preserve"> PCYC-1142-CA </w:t>
      </w:r>
      <w:r w:rsidRPr="008D1DDF">
        <w:rPr>
          <w:noProof/>
        </w:rPr>
        <w:t>var hei</w:t>
      </w:r>
      <w:r w:rsidR="00FC62C9" w:rsidRPr="008D1DDF">
        <w:rPr>
          <w:noProof/>
        </w:rPr>
        <w:t>l</w:t>
      </w:r>
      <w:r w:rsidRPr="008D1DDF">
        <w:rPr>
          <w:noProof/>
        </w:rPr>
        <w:t>dar</w:t>
      </w:r>
      <w:r w:rsidR="00984165" w:rsidRPr="008D1DDF">
        <w:rPr>
          <w:noProof/>
        </w:rPr>
        <w:softHyphen/>
      </w:r>
      <w:r w:rsidRPr="008D1DDF">
        <w:rPr>
          <w:noProof/>
        </w:rPr>
        <w:t xml:space="preserve">svörunartíðni samkvæmt mati </w:t>
      </w:r>
      <w:r w:rsidR="0081472B" w:rsidRPr="008D1DDF">
        <w:rPr>
          <w:noProof/>
        </w:rPr>
        <w:t>IRC 96</w:t>
      </w:r>
      <w:r w:rsidRPr="008D1DDF">
        <w:rPr>
          <w:noProof/>
        </w:rPr>
        <w:t>,</w:t>
      </w:r>
      <w:r w:rsidR="0081472B" w:rsidRPr="008D1DDF">
        <w:rPr>
          <w:noProof/>
        </w:rPr>
        <w:t xml:space="preserve">3%; </w:t>
      </w:r>
      <w:r w:rsidRPr="008D1DDF">
        <w:rPr>
          <w:noProof/>
        </w:rPr>
        <w:t>tíðni ful</w:t>
      </w:r>
      <w:r w:rsidR="00711E0C" w:rsidRPr="008D1DDF">
        <w:rPr>
          <w:noProof/>
        </w:rPr>
        <w:t>l</w:t>
      </w:r>
      <w:r w:rsidRPr="008D1DDF">
        <w:rPr>
          <w:noProof/>
        </w:rPr>
        <w:t>rar svörunar var</w:t>
      </w:r>
      <w:r w:rsidR="0081472B" w:rsidRPr="008D1DDF">
        <w:rPr>
          <w:noProof/>
        </w:rPr>
        <w:t xml:space="preserve"> 55</w:t>
      </w:r>
      <w:r w:rsidRPr="008D1DDF">
        <w:rPr>
          <w:noProof/>
        </w:rPr>
        <w:t>,</w:t>
      </w:r>
      <w:r w:rsidR="0081472B" w:rsidRPr="008D1DDF">
        <w:rPr>
          <w:noProof/>
        </w:rPr>
        <w:t xml:space="preserve">6% </w:t>
      </w:r>
      <w:r w:rsidRPr="008D1DDF">
        <w:rPr>
          <w:noProof/>
        </w:rPr>
        <w:t xml:space="preserve">og </w:t>
      </w:r>
      <w:r w:rsidR="00711E0C" w:rsidRPr="008D1DDF">
        <w:rPr>
          <w:noProof/>
        </w:rPr>
        <w:t>l</w:t>
      </w:r>
      <w:r w:rsidRPr="008D1DDF">
        <w:rPr>
          <w:noProof/>
        </w:rPr>
        <w:t>engd fullrar svörunar</w:t>
      </w:r>
      <w:r w:rsidR="00711E0C" w:rsidRPr="008D1DDF">
        <w:rPr>
          <w:noProof/>
        </w:rPr>
        <w:t xml:space="preserve"> (miðgildi)</w:t>
      </w:r>
      <w:r w:rsidRPr="008D1DDF">
        <w:rPr>
          <w:noProof/>
        </w:rPr>
        <w:t xml:space="preserve"> var ekki náð</w:t>
      </w:r>
      <w:r w:rsidR="0081472B" w:rsidRPr="008D1DDF">
        <w:rPr>
          <w:noProof/>
        </w:rPr>
        <w:t xml:space="preserve"> (</w:t>
      </w:r>
      <w:r w:rsidR="00A94EC1" w:rsidRPr="008D1DDF">
        <w:rPr>
          <w:noProof/>
        </w:rPr>
        <w:t>á bilinu</w:t>
      </w:r>
      <w:r w:rsidR="0081472B" w:rsidRPr="008D1DDF">
        <w:rPr>
          <w:noProof/>
        </w:rPr>
        <w:t xml:space="preserve"> 4</w:t>
      </w:r>
      <w:r w:rsidRPr="008D1DDF">
        <w:rPr>
          <w:noProof/>
        </w:rPr>
        <w:t>,</w:t>
      </w:r>
      <w:r w:rsidR="0081472B" w:rsidRPr="008D1DDF">
        <w:rPr>
          <w:noProof/>
        </w:rPr>
        <w:t>3 t</w:t>
      </w:r>
      <w:r w:rsidRPr="008D1DDF">
        <w:rPr>
          <w:noProof/>
        </w:rPr>
        <w:t>il</w:t>
      </w:r>
      <w:r w:rsidR="0081472B" w:rsidRPr="008D1DDF">
        <w:rPr>
          <w:noProof/>
        </w:rPr>
        <w:t xml:space="preserve"> 22</w:t>
      </w:r>
      <w:r w:rsidRPr="008D1DDF">
        <w:rPr>
          <w:noProof/>
        </w:rPr>
        <w:t>,</w:t>
      </w:r>
      <w:r w:rsidR="0081472B" w:rsidRPr="008D1DDF">
        <w:rPr>
          <w:noProof/>
        </w:rPr>
        <w:t>6 </w:t>
      </w:r>
      <w:r w:rsidRPr="008D1DDF">
        <w:rPr>
          <w:noProof/>
        </w:rPr>
        <w:t>mánuðir</w:t>
      </w:r>
      <w:r w:rsidR="0081472B" w:rsidRPr="008D1DDF">
        <w:rPr>
          <w:noProof/>
        </w:rPr>
        <w:t xml:space="preserve">). </w:t>
      </w:r>
      <w:r w:rsidRPr="008D1DDF">
        <w:rPr>
          <w:noProof/>
        </w:rPr>
        <w:t>Neikvæðnihlutfall lágmarkssjúkdómsleifa hjá sjúklingum með</w:t>
      </w:r>
      <w:r w:rsidR="0081472B" w:rsidRPr="008D1DDF">
        <w:rPr>
          <w:noProof/>
        </w:rPr>
        <w:t xml:space="preserve"> 17p</w:t>
      </w:r>
      <w:r w:rsidR="00711E0C" w:rsidRPr="008D1DDF">
        <w:rPr>
          <w:noProof/>
        </w:rPr>
        <w:t xml:space="preserve"> úrfel</w:t>
      </w:r>
      <w:r w:rsidR="00FC62C9" w:rsidRPr="008D1DDF">
        <w:rPr>
          <w:noProof/>
        </w:rPr>
        <w:t>l</w:t>
      </w:r>
      <w:r w:rsidR="00711E0C" w:rsidRPr="008D1DDF">
        <w:rPr>
          <w:noProof/>
        </w:rPr>
        <w:t>ingu</w:t>
      </w:r>
      <w:r w:rsidR="0081472B" w:rsidRPr="008D1DDF">
        <w:rPr>
          <w:noProof/>
        </w:rPr>
        <w:t xml:space="preserve">/TP53 </w:t>
      </w:r>
      <w:r w:rsidRPr="008D1DDF">
        <w:rPr>
          <w:noProof/>
        </w:rPr>
        <w:t>stökkbreytingu</w:t>
      </w:r>
      <w:r w:rsidR="0081472B" w:rsidRPr="008D1DDF">
        <w:rPr>
          <w:noProof/>
        </w:rPr>
        <w:t xml:space="preserve"> </w:t>
      </w:r>
      <w:r w:rsidR="00FC62C9" w:rsidRPr="008D1DDF">
        <w:rPr>
          <w:noProof/>
        </w:rPr>
        <w:t xml:space="preserve">þremur </w:t>
      </w:r>
      <w:r w:rsidRPr="008D1DDF">
        <w:rPr>
          <w:noProof/>
        </w:rPr>
        <w:t>mánuðum eftir</w:t>
      </w:r>
      <w:r w:rsidR="009A3402" w:rsidRPr="008D1DDF">
        <w:rPr>
          <w:noProof/>
        </w:rPr>
        <w:t xml:space="preserve"> </w:t>
      </w:r>
      <w:r w:rsidRPr="008D1DDF">
        <w:rPr>
          <w:noProof/>
        </w:rPr>
        <w:t>lok meðfer</w:t>
      </w:r>
      <w:r w:rsidR="00711E0C" w:rsidRPr="008D1DDF">
        <w:rPr>
          <w:noProof/>
        </w:rPr>
        <w:t>ð</w:t>
      </w:r>
      <w:r w:rsidRPr="008D1DDF">
        <w:rPr>
          <w:noProof/>
        </w:rPr>
        <w:t xml:space="preserve">ar </w:t>
      </w:r>
      <w:r w:rsidR="00FC62C9" w:rsidRPr="008D1DDF">
        <w:rPr>
          <w:noProof/>
        </w:rPr>
        <w:t xml:space="preserve">var 40,7% </w:t>
      </w:r>
      <w:r w:rsidRPr="008D1DDF">
        <w:rPr>
          <w:noProof/>
        </w:rPr>
        <w:t xml:space="preserve">í beinmerg og </w:t>
      </w:r>
      <w:r w:rsidR="00FC62C9" w:rsidRPr="008D1DDF">
        <w:rPr>
          <w:noProof/>
        </w:rPr>
        <w:t xml:space="preserve">59,3% </w:t>
      </w:r>
      <w:r w:rsidRPr="008D1DDF">
        <w:rPr>
          <w:noProof/>
        </w:rPr>
        <w:t>í útæðablóði</w:t>
      </w:r>
      <w:r w:rsidR="00FC62C9" w:rsidRPr="008D1DDF">
        <w:rPr>
          <w:noProof/>
        </w:rPr>
        <w:t>.</w:t>
      </w:r>
      <w:r w:rsidRPr="008D1DDF">
        <w:rPr>
          <w:noProof/>
        </w:rPr>
        <w:t xml:space="preserve"> </w:t>
      </w:r>
    </w:p>
    <w:p w14:paraId="6084D171" w14:textId="77777777" w:rsidR="0081472B" w:rsidRPr="008D1DDF" w:rsidRDefault="0081472B" w:rsidP="00E43B43">
      <w:pPr>
        <w:rPr>
          <w:noProof/>
        </w:rPr>
      </w:pPr>
    </w:p>
    <w:p w14:paraId="6263B49D" w14:textId="77777777" w:rsidR="001C2521" w:rsidRPr="008D1DDF" w:rsidRDefault="00CF4F8A" w:rsidP="00E43B43">
      <w:pPr>
        <w:contextualSpacing/>
        <w:rPr>
          <w:noProof/>
          <w:szCs w:val="22"/>
        </w:rPr>
      </w:pPr>
      <w:r w:rsidRPr="008D1DDF">
        <w:rPr>
          <w:noProof/>
        </w:rPr>
        <w:t>Ekki var greint frá æxlis</w:t>
      </w:r>
      <w:r w:rsidR="00984165" w:rsidRPr="008D1DDF">
        <w:rPr>
          <w:noProof/>
        </w:rPr>
        <w:t>l</w:t>
      </w:r>
      <w:r w:rsidRPr="008D1DDF">
        <w:rPr>
          <w:noProof/>
        </w:rPr>
        <w:t>ýsuheilkenni hjá sjúklingum sem fengu</w:t>
      </w:r>
      <w:r w:rsidR="0081472B" w:rsidRPr="008D1DDF">
        <w:rPr>
          <w:noProof/>
        </w:rPr>
        <w:t xml:space="preserve"> IMBRUVICA </w:t>
      </w:r>
      <w:r w:rsidRPr="008D1DDF">
        <w:rPr>
          <w:noProof/>
        </w:rPr>
        <w:t>ásamt</w:t>
      </w:r>
      <w:r w:rsidR="0081472B" w:rsidRPr="008D1DDF">
        <w:rPr>
          <w:noProof/>
        </w:rPr>
        <w:t xml:space="preserve"> venetoclax</w:t>
      </w:r>
      <w:r w:rsidRPr="008D1DDF">
        <w:rPr>
          <w:noProof/>
        </w:rPr>
        <w:t>i</w:t>
      </w:r>
      <w:r w:rsidR="0081472B" w:rsidRPr="008D1DDF">
        <w:rPr>
          <w:noProof/>
        </w:rPr>
        <w:t>.</w:t>
      </w:r>
    </w:p>
    <w:bookmarkEnd w:id="51"/>
    <w:p w14:paraId="2614DFB3" w14:textId="77777777" w:rsidR="0081472B" w:rsidRPr="008D1DDF" w:rsidRDefault="0081472B" w:rsidP="00E43B43">
      <w:pPr>
        <w:rPr>
          <w:noProof/>
        </w:rPr>
      </w:pPr>
    </w:p>
    <w:p w14:paraId="09D6A8C0" w14:textId="77777777" w:rsidR="006F3E75" w:rsidRPr="008D1DDF" w:rsidRDefault="006F3E75" w:rsidP="004656AD">
      <w:pPr>
        <w:keepNext/>
        <w:contextualSpacing/>
        <w:rPr>
          <w:i/>
          <w:noProof/>
          <w:szCs w:val="22"/>
        </w:rPr>
      </w:pPr>
      <w:r w:rsidRPr="008D1DDF">
        <w:rPr>
          <w:i/>
          <w:noProof/>
          <w:szCs w:val="22"/>
        </w:rPr>
        <w:t xml:space="preserve">Sjúklingar með </w:t>
      </w:r>
      <w:r w:rsidR="00085461" w:rsidRPr="008D1DDF">
        <w:rPr>
          <w:i/>
          <w:noProof/>
          <w:szCs w:val="22"/>
        </w:rPr>
        <w:t>CLL</w:t>
      </w:r>
      <w:r w:rsidRPr="008D1DDF">
        <w:rPr>
          <w:i/>
          <w:noProof/>
          <w:szCs w:val="22"/>
        </w:rPr>
        <w:t xml:space="preserve"> sem fengið hafa áður a.m.k. </w:t>
      </w:r>
      <w:r w:rsidR="008D7B01" w:rsidRPr="008D1DDF">
        <w:rPr>
          <w:i/>
          <w:noProof/>
          <w:szCs w:val="22"/>
        </w:rPr>
        <w:t xml:space="preserve">eina </w:t>
      </w:r>
      <w:r w:rsidRPr="008D1DDF">
        <w:rPr>
          <w:i/>
          <w:noProof/>
          <w:szCs w:val="22"/>
        </w:rPr>
        <w:t>meðferð</w:t>
      </w:r>
    </w:p>
    <w:p w14:paraId="0B14959C" w14:textId="77777777" w:rsidR="001C2521" w:rsidRPr="008D1DDF" w:rsidRDefault="001C2521" w:rsidP="004656AD">
      <w:pPr>
        <w:keepNext/>
        <w:contextualSpacing/>
        <w:rPr>
          <w:i/>
          <w:noProof/>
          <w:szCs w:val="22"/>
        </w:rPr>
      </w:pPr>
      <w:r w:rsidRPr="008D1DDF">
        <w:rPr>
          <w:i/>
          <w:noProof/>
          <w:szCs w:val="22"/>
        </w:rPr>
        <w:t>Einlyfjameðferð</w:t>
      </w:r>
    </w:p>
    <w:p w14:paraId="2FBC3C91" w14:textId="77777777" w:rsidR="00697223" w:rsidRPr="008D1DDF" w:rsidRDefault="005D2299" w:rsidP="00E43B43">
      <w:pPr>
        <w:contextualSpacing/>
        <w:rPr>
          <w:noProof/>
          <w:szCs w:val="22"/>
        </w:rPr>
      </w:pPr>
      <w:r w:rsidRPr="008D1DDF">
        <w:rPr>
          <w:noProof/>
          <w:szCs w:val="22"/>
        </w:rPr>
        <w:t>Sýnt var fram á öryggi og verkun</w:t>
      </w:r>
      <w:r w:rsidR="00697223" w:rsidRPr="008D1DDF">
        <w:rPr>
          <w:noProof/>
          <w:szCs w:val="22"/>
        </w:rPr>
        <w:t xml:space="preserve"> IMBRUVICA </w:t>
      </w:r>
      <w:r w:rsidRPr="008D1DDF">
        <w:rPr>
          <w:noProof/>
          <w:szCs w:val="22"/>
        </w:rPr>
        <w:t>hjá sjúklingum með</w:t>
      </w:r>
      <w:r w:rsidR="00697223" w:rsidRPr="008D1DDF">
        <w:rPr>
          <w:noProof/>
          <w:szCs w:val="22"/>
        </w:rPr>
        <w:t xml:space="preserve"> CLL </w:t>
      </w:r>
      <w:r w:rsidR="00463A6B" w:rsidRPr="008D1DDF">
        <w:rPr>
          <w:noProof/>
          <w:szCs w:val="22"/>
        </w:rPr>
        <w:t xml:space="preserve">í </w:t>
      </w:r>
      <w:r w:rsidR="00AC5F31" w:rsidRPr="008D1DDF">
        <w:rPr>
          <w:noProof/>
          <w:szCs w:val="22"/>
        </w:rPr>
        <w:t>ranns</w:t>
      </w:r>
      <w:r w:rsidR="00463A6B" w:rsidRPr="008D1DDF">
        <w:rPr>
          <w:noProof/>
          <w:szCs w:val="22"/>
        </w:rPr>
        <w:t xml:space="preserve">ókn </w:t>
      </w:r>
      <w:r w:rsidRPr="008D1DDF">
        <w:rPr>
          <w:noProof/>
          <w:szCs w:val="22"/>
        </w:rPr>
        <w:t>án samanburðar og slembaðri samanburðarrannsókn</w:t>
      </w:r>
      <w:r w:rsidR="00697223" w:rsidRPr="008D1DDF">
        <w:rPr>
          <w:noProof/>
        </w:rPr>
        <w:t>.</w:t>
      </w:r>
      <w:r w:rsidR="00697223" w:rsidRPr="008D1DDF">
        <w:rPr>
          <w:noProof/>
          <w:szCs w:val="22"/>
        </w:rPr>
        <w:t xml:space="preserve"> </w:t>
      </w:r>
      <w:r w:rsidRPr="008D1DDF">
        <w:rPr>
          <w:noProof/>
          <w:szCs w:val="22"/>
        </w:rPr>
        <w:t xml:space="preserve">Í opnu fjölsetra rannsókninni </w:t>
      </w:r>
      <w:r w:rsidR="00697223" w:rsidRPr="008D1DDF">
        <w:rPr>
          <w:noProof/>
          <w:szCs w:val="22"/>
        </w:rPr>
        <w:t>(PCYC</w:t>
      </w:r>
      <w:r w:rsidR="00697223" w:rsidRPr="008D1DDF">
        <w:rPr>
          <w:noProof/>
          <w:szCs w:val="22"/>
        </w:rPr>
        <w:noBreakHyphen/>
        <w:t>1102</w:t>
      </w:r>
      <w:r w:rsidR="00697223" w:rsidRPr="008D1DDF">
        <w:rPr>
          <w:noProof/>
          <w:szCs w:val="22"/>
        </w:rPr>
        <w:noBreakHyphen/>
        <w:t xml:space="preserve">CA) </w:t>
      </w:r>
      <w:r w:rsidR="00AC5F31" w:rsidRPr="008D1DDF">
        <w:rPr>
          <w:noProof/>
          <w:szCs w:val="22"/>
        </w:rPr>
        <w:t>fékk</w:t>
      </w:r>
      <w:r w:rsidR="00697223" w:rsidRPr="008D1DDF">
        <w:rPr>
          <w:noProof/>
          <w:szCs w:val="22"/>
        </w:rPr>
        <w:t xml:space="preserve"> 51</w:t>
      </w:r>
      <w:r w:rsidR="00697223" w:rsidRPr="008D1DDF">
        <w:rPr>
          <w:iCs/>
          <w:noProof/>
          <w:szCs w:val="22"/>
        </w:rPr>
        <w:t> </w:t>
      </w:r>
      <w:r w:rsidRPr="008D1DDF">
        <w:rPr>
          <w:iCs/>
          <w:noProof/>
          <w:szCs w:val="22"/>
        </w:rPr>
        <w:t>sjúklingur með</w:t>
      </w:r>
      <w:r w:rsidR="00ED6675" w:rsidRPr="008D1DDF">
        <w:rPr>
          <w:iCs/>
          <w:noProof/>
          <w:szCs w:val="22"/>
        </w:rPr>
        <w:t xml:space="preserve"> endurkomið eða þrálátt</w:t>
      </w:r>
      <w:r w:rsidR="00697223" w:rsidRPr="008D1DDF">
        <w:rPr>
          <w:iCs/>
          <w:noProof/>
          <w:szCs w:val="22"/>
        </w:rPr>
        <w:t xml:space="preserve"> CLL</w:t>
      </w:r>
      <w:r w:rsidRPr="008D1DDF">
        <w:rPr>
          <w:iCs/>
          <w:noProof/>
          <w:szCs w:val="22"/>
        </w:rPr>
        <w:t xml:space="preserve"> </w:t>
      </w:r>
      <w:r w:rsidR="00697223" w:rsidRPr="008D1DDF">
        <w:rPr>
          <w:iCs/>
          <w:noProof/>
          <w:szCs w:val="22"/>
        </w:rPr>
        <w:t xml:space="preserve">420 mg </w:t>
      </w:r>
      <w:r w:rsidRPr="008D1DDF">
        <w:rPr>
          <w:iCs/>
          <w:noProof/>
          <w:szCs w:val="22"/>
        </w:rPr>
        <w:t>einu sinni á sólarhring</w:t>
      </w:r>
      <w:r w:rsidR="00697223" w:rsidRPr="008D1DDF">
        <w:rPr>
          <w:noProof/>
          <w:szCs w:val="22"/>
        </w:rPr>
        <w:t xml:space="preserve">. IMBRUVICA </w:t>
      </w:r>
      <w:r w:rsidRPr="008D1DDF">
        <w:rPr>
          <w:noProof/>
          <w:szCs w:val="22"/>
        </w:rPr>
        <w:t xml:space="preserve">var </w:t>
      </w:r>
      <w:r w:rsidRPr="008D1DDF">
        <w:rPr>
          <w:noProof/>
          <w:szCs w:val="22"/>
        </w:rPr>
        <w:lastRenderedPageBreak/>
        <w:t xml:space="preserve">gefið fram að sjúkdómsversnun </w:t>
      </w:r>
      <w:r w:rsidR="00AC5F31" w:rsidRPr="008D1DDF">
        <w:rPr>
          <w:noProof/>
          <w:szCs w:val="22"/>
        </w:rPr>
        <w:t>eða</w:t>
      </w:r>
      <w:r w:rsidRPr="008D1DDF">
        <w:rPr>
          <w:noProof/>
          <w:szCs w:val="22"/>
        </w:rPr>
        <w:t xml:space="preserve"> þar</w:t>
      </w:r>
      <w:r w:rsidR="00AC5F31" w:rsidRPr="008D1DDF">
        <w:rPr>
          <w:noProof/>
          <w:szCs w:val="22"/>
        </w:rPr>
        <w:t xml:space="preserve"> </w:t>
      </w:r>
      <w:r w:rsidRPr="008D1DDF">
        <w:rPr>
          <w:noProof/>
          <w:szCs w:val="22"/>
        </w:rPr>
        <w:t>til eiturverkanir urðu óásættanlegar</w:t>
      </w:r>
      <w:r w:rsidR="00697223" w:rsidRPr="008D1DDF">
        <w:rPr>
          <w:noProof/>
          <w:szCs w:val="22"/>
        </w:rPr>
        <w:t xml:space="preserve">. </w:t>
      </w:r>
      <w:r w:rsidRPr="008D1DDF">
        <w:rPr>
          <w:noProof/>
          <w:szCs w:val="22"/>
        </w:rPr>
        <w:t xml:space="preserve">Miðgildisaldur var </w:t>
      </w:r>
      <w:r w:rsidR="00697223" w:rsidRPr="008D1DDF">
        <w:rPr>
          <w:noProof/>
          <w:szCs w:val="22"/>
        </w:rPr>
        <w:t>68</w:t>
      </w:r>
      <w:r w:rsidR="00A86492" w:rsidRPr="008D1DDF">
        <w:rPr>
          <w:noProof/>
          <w:szCs w:val="22"/>
        </w:rPr>
        <w:t> </w:t>
      </w:r>
      <w:r w:rsidR="0017043C" w:rsidRPr="008D1DDF">
        <w:rPr>
          <w:noProof/>
          <w:szCs w:val="22"/>
        </w:rPr>
        <w:t>ár</w:t>
      </w:r>
      <w:r w:rsidR="00697223" w:rsidRPr="008D1DDF">
        <w:rPr>
          <w:noProof/>
          <w:szCs w:val="22"/>
        </w:rPr>
        <w:t xml:space="preserve"> (</w:t>
      </w:r>
      <w:r w:rsidRPr="008D1DDF">
        <w:rPr>
          <w:noProof/>
          <w:szCs w:val="22"/>
        </w:rPr>
        <w:t>á bilinu</w:t>
      </w:r>
      <w:r w:rsidR="00697223" w:rsidRPr="008D1DDF">
        <w:rPr>
          <w:noProof/>
          <w:szCs w:val="22"/>
        </w:rPr>
        <w:t xml:space="preserve"> 37 t</w:t>
      </w:r>
      <w:r w:rsidRPr="008D1DDF">
        <w:rPr>
          <w:noProof/>
          <w:szCs w:val="22"/>
        </w:rPr>
        <w:t>il</w:t>
      </w:r>
      <w:r w:rsidR="00697223" w:rsidRPr="008D1DDF">
        <w:rPr>
          <w:noProof/>
          <w:szCs w:val="22"/>
        </w:rPr>
        <w:t xml:space="preserve"> 82 </w:t>
      </w:r>
      <w:r w:rsidRPr="008D1DDF">
        <w:rPr>
          <w:noProof/>
          <w:szCs w:val="22"/>
        </w:rPr>
        <w:t>ár</w:t>
      </w:r>
      <w:r w:rsidR="00697223" w:rsidRPr="008D1DDF">
        <w:rPr>
          <w:noProof/>
          <w:szCs w:val="22"/>
        </w:rPr>
        <w:t xml:space="preserve">), </w:t>
      </w:r>
      <w:r w:rsidRPr="008D1DDF">
        <w:rPr>
          <w:noProof/>
          <w:szCs w:val="22"/>
        </w:rPr>
        <w:t>80</w:t>
      </w:r>
      <w:r w:rsidR="00A86492" w:rsidRPr="008D1DDF">
        <w:rPr>
          <w:noProof/>
          <w:szCs w:val="22"/>
        </w:rPr>
        <w:t> </w:t>
      </w:r>
      <w:r w:rsidRPr="008D1DDF">
        <w:rPr>
          <w:noProof/>
          <w:szCs w:val="22"/>
        </w:rPr>
        <w:t xml:space="preserve">mánuðir </w:t>
      </w:r>
      <w:r w:rsidR="009D477C" w:rsidRPr="008D1DDF">
        <w:rPr>
          <w:noProof/>
          <w:szCs w:val="22"/>
        </w:rPr>
        <w:t>(</w:t>
      </w:r>
      <w:r w:rsidRPr="008D1DDF">
        <w:rPr>
          <w:noProof/>
          <w:szCs w:val="22"/>
        </w:rPr>
        <w:t>miðgildi) voru frá sjúkdómsdómsgreiningu</w:t>
      </w:r>
      <w:r w:rsidR="009D477C" w:rsidRPr="008D1DDF">
        <w:rPr>
          <w:noProof/>
          <w:szCs w:val="22"/>
        </w:rPr>
        <w:t xml:space="preserve"> og fyrri meðferðir voru</w:t>
      </w:r>
      <w:r w:rsidR="00697223" w:rsidRPr="008D1DDF">
        <w:rPr>
          <w:noProof/>
          <w:szCs w:val="22"/>
        </w:rPr>
        <w:t xml:space="preserve"> 4</w:t>
      </w:r>
      <w:r w:rsidR="009D477C" w:rsidRPr="008D1DDF">
        <w:rPr>
          <w:noProof/>
          <w:szCs w:val="22"/>
        </w:rPr>
        <w:t xml:space="preserve"> </w:t>
      </w:r>
      <w:r w:rsidR="009D477C" w:rsidRPr="008D1DDF">
        <w:rPr>
          <w:noProof/>
        </w:rPr>
        <w:t xml:space="preserve">(miðgildi) </w:t>
      </w:r>
      <w:r w:rsidR="00697223" w:rsidRPr="008D1DDF">
        <w:rPr>
          <w:noProof/>
          <w:szCs w:val="22"/>
        </w:rPr>
        <w:t>(</w:t>
      </w:r>
      <w:r w:rsidR="009D477C" w:rsidRPr="008D1DDF">
        <w:rPr>
          <w:noProof/>
          <w:szCs w:val="22"/>
        </w:rPr>
        <w:t>á bilinu</w:t>
      </w:r>
      <w:r w:rsidR="00697223" w:rsidRPr="008D1DDF">
        <w:rPr>
          <w:noProof/>
          <w:szCs w:val="22"/>
        </w:rPr>
        <w:t xml:space="preserve"> 1 t</w:t>
      </w:r>
      <w:r w:rsidR="009D477C" w:rsidRPr="008D1DDF">
        <w:rPr>
          <w:noProof/>
          <w:szCs w:val="22"/>
        </w:rPr>
        <w:t>il</w:t>
      </w:r>
      <w:r w:rsidR="00697223" w:rsidRPr="008D1DDF">
        <w:rPr>
          <w:noProof/>
          <w:szCs w:val="22"/>
        </w:rPr>
        <w:t xml:space="preserve"> 12 </w:t>
      </w:r>
      <w:r w:rsidR="009D477C" w:rsidRPr="008D1DDF">
        <w:rPr>
          <w:noProof/>
          <w:szCs w:val="22"/>
        </w:rPr>
        <w:t>meðferðir</w:t>
      </w:r>
      <w:r w:rsidR="00697223" w:rsidRPr="008D1DDF">
        <w:rPr>
          <w:noProof/>
          <w:szCs w:val="22"/>
        </w:rPr>
        <w:t>)</w:t>
      </w:r>
      <w:r w:rsidR="009D477C" w:rsidRPr="008D1DDF">
        <w:rPr>
          <w:noProof/>
          <w:szCs w:val="22"/>
        </w:rPr>
        <w:t xml:space="preserve"> þ</w:t>
      </w:r>
      <w:r w:rsidR="00AC5F31" w:rsidRPr="008D1DDF">
        <w:rPr>
          <w:noProof/>
          <w:szCs w:val="22"/>
        </w:rPr>
        <w:t>ar sem</w:t>
      </w:r>
      <w:r w:rsidR="00697223" w:rsidRPr="008D1DDF">
        <w:rPr>
          <w:noProof/>
          <w:szCs w:val="22"/>
        </w:rPr>
        <w:t xml:space="preserve"> 92</w:t>
      </w:r>
      <w:r w:rsidR="009D477C" w:rsidRPr="008D1DDF">
        <w:rPr>
          <w:noProof/>
          <w:szCs w:val="22"/>
        </w:rPr>
        <w:t>,</w:t>
      </w:r>
      <w:r w:rsidR="00697223" w:rsidRPr="008D1DDF">
        <w:rPr>
          <w:noProof/>
          <w:szCs w:val="22"/>
        </w:rPr>
        <w:t xml:space="preserve">2% </w:t>
      </w:r>
      <w:r w:rsidR="009D477C" w:rsidRPr="008D1DDF">
        <w:rPr>
          <w:noProof/>
          <w:szCs w:val="22"/>
        </w:rPr>
        <w:t xml:space="preserve">fengu meðferð með </w:t>
      </w:r>
      <w:r w:rsidR="00697223" w:rsidRPr="008D1DDF">
        <w:rPr>
          <w:noProof/>
          <w:szCs w:val="22"/>
        </w:rPr>
        <w:t>nucleos</w:t>
      </w:r>
      <w:r w:rsidR="009D477C" w:rsidRPr="008D1DDF">
        <w:rPr>
          <w:noProof/>
          <w:szCs w:val="22"/>
        </w:rPr>
        <w:t>íð hliðstæðu</w:t>
      </w:r>
      <w:r w:rsidR="00697223" w:rsidRPr="008D1DDF">
        <w:rPr>
          <w:noProof/>
          <w:szCs w:val="22"/>
        </w:rPr>
        <w:t>, 98</w:t>
      </w:r>
      <w:r w:rsidR="009D477C" w:rsidRPr="008D1DDF">
        <w:rPr>
          <w:noProof/>
          <w:szCs w:val="22"/>
        </w:rPr>
        <w:t>,</w:t>
      </w:r>
      <w:r w:rsidR="00697223" w:rsidRPr="008D1DDF">
        <w:rPr>
          <w:noProof/>
          <w:szCs w:val="22"/>
        </w:rPr>
        <w:t xml:space="preserve">0% </w:t>
      </w:r>
      <w:r w:rsidR="009D477C" w:rsidRPr="008D1DDF">
        <w:rPr>
          <w:noProof/>
          <w:szCs w:val="22"/>
        </w:rPr>
        <w:t>með</w:t>
      </w:r>
      <w:r w:rsidR="00697223" w:rsidRPr="008D1DDF">
        <w:rPr>
          <w:noProof/>
          <w:szCs w:val="22"/>
        </w:rPr>
        <w:t xml:space="preserve"> rituximab</w:t>
      </w:r>
      <w:r w:rsidR="009D477C" w:rsidRPr="008D1DDF">
        <w:rPr>
          <w:noProof/>
          <w:szCs w:val="22"/>
        </w:rPr>
        <w:t>i</w:t>
      </w:r>
      <w:r w:rsidR="00697223" w:rsidRPr="008D1DDF">
        <w:rPr>
          <w:noProof/>
          <w:szCs w:val="22"/>
        </w:rPr>
        <w:t>, 86</w:t>
      </w:r>
      <w:r w:rsidR="009D477C" w:rsidRPr="008D1DDF">
        <w:rPr>
          <w:noProof/>
          <w:szCs w:val="22"/>
        </w:rPr>
        <w:t>,</w:t>
      </w:r>
      <w:r w:rsidR="00697223" w:rsidRPr="008D1DDF">
        <w:rPr>
          <w:noProof/>
          <w:szCs w:val="22"/>
        </w:rPr>
        <w:t xml:space="preserve">3% </w:t>
      </w:r>
      <w:r w:rsidR="009D477C" w:rsidRPr="008D1DDF">
        <w:rPr>
          <w:noProof/>
          <w:szCs w:val="22"/>
        </w:rPr>
        <w:t>með alk</w:t>
      </w:r>
      <w:r w:rsidR="00A6305C" w:rsidRPr="008D1DDF">
        <w:rPr>
          <w:noProof/>
          <w:szCs w:val="22"/>
        </w:rPr>
        <w:t>ý</w:t>
      </w:r>
      <w:r w:rsidR="009D477C" w:rsidRPr="008D1DDF">
        <w:rPr>
          <w:noProof/>
          <w:szCs w:val="22"/>
        </w:rPr>
        <w:t>lerandi lyfjum</w:t>
      </w:r>
      <w:r w:rsidR="00697223" w:rsidRPr="008D1DDF">
        <w:rPr>
          <w:noProof/>
          <w:szCs w:val="22"/>
        </w:rPr>
        <w:t>, 39</w:t>
      </w:r>
      <w:r w:rsidR="009D477C" w:rsidRPr="008D1DDF">
        <w:rPr>
          <w:noProof/>
          <w:szCs w:val="22"/>
        </w:rPr>
        <w:t>,</w:t>
      </w:r>
      <w:r w:rsidR="00697223" w:rsidRPr="008D1DDF">
        <w:rPr>
          <w:noProof/>
          <w:szCs w:val="22"/>
        </w:rPr>
        <w:t xml:space="preserve">2% </w:t>
      </w:r>
      <w:r w:rsidR="009D477C" w:rsidRPr="008D1DDF">
        <w:rPr>
          <w:noProof/>
          <w:szCs w:val="22"/>
        </w:rPr>
        <w:t>með</w:t>
      </w:r>
      <w:r w:rsidR="00697223" w:rsidRPr="008D1DDF">
        <w:rPr>
          <w:noProof/>
          <w:szCs w:val="22"/>
        </w:rPr>
        <w:t xml:space="preserve"> bendamustin</w:t>
      </w:r>
      <w:r w:rsidR="009D477C" w:rsidRPr="008D1DDF">
        <w:rPr>
          <w:noProof/>
          <w:szCs w:val="22"/>
        </w:rPr>
        <w:t>i</w:t>
      </w:r>
      <w:r w:rsidR="00697223" w:rsidRPr="008D1DDF">
        <w:rPr>
          <w:noProof/>
          <w:szCs w:val="22"/>
        </w:rPr>
        <w:t xml:space="preserve"> </w:t>
      </w:r>
      <w:r w:rsidR="009D477C" w:rsidRPr="008D1DDF">
        <w:rPr>
          <w:noProof/>
          <w:szCs w:val="22"/>
        </w:rPr>
        <w:t>og</w:t>
      </w:r>
      <w:r w:rsidR="003A6C6F" w:rsidRPr="008D1DDF">
        <w:rPr>
          <w:noProof/>
          <w:szCs w:val="22"/>
        </w:rPr>
        <w:t xml:space="preserve"> </w:t>
      </w:r>
      <w:r w:rsidR="00697223" w:rsidRPr="008D1DDF">
        <w:rPr>
          <w:noProof/>
          <w:szCs w:val="22"/>
        </w:rPr>
        <w:t>19</w:t>
      </w:r>
      <w:r w:rsidR="009D477C" w:rsidRPr="008D1DDF">
        <w:rPr>
          <w:noProof/>
          <w:szCs w:val="22"/>
        </w:rPr>
        <w:t>,</w:t>
      </w:r>
      <w:r w:rsidR="00697223" w:rsidRPr="008D1DDF">
        <w:rPr>
          <w:noProof/>
          <w:szCs w:val="22"/>
        </w:rPr>
        <w:t xml:space="preserve">6% </w:t>
      </w:r>
      <w:r w:rsidR="009D477C" w:rsidRPr="008D1DDF">
        <w:rPr>
          <w:noProof/>
          <w:szCs w:val="22"/>
        </w:rPr>
        <w:t>með</w:t>
      </w:r>
      <w:r w:rsidR="00697223" w:rsidRPr="008D1DDF">
        <w:rPr>
          <w:noProof/>
          <w:szCs w:val="22"/>
        </w:rPr>
        <w:t xml:space="preserve"> ofatumumab</w:t>
      </w:r>
      <w:r w:rsidR="009D477C" w:rsidRPr="008D1DDF">
        <w:rPr>
          <w:noProof/>
          <w:szCs w:val="22"/>
        </w:rPr>
        <w:t>i</w:t>
      </w:r>
      <w:r w:rsidR="00697223" w:rsidRPr="008D1DDF">
        <w:rPr>
          <w:noProof/>
          <w:szCs w:val="22"/>
        </w:rPr>
        <w:t xml:space="preserve">. </w:t>
      </w:r>
      <w:r w:rsidR="009D477C" w:rsidRPr="008D1DDF">
        <w:rPr>
          <w:noProof/>
          <w:szCs w:val="22"/>
        </w:rPr>
        <w:t xml:space="preserve">Við upphaf voru </w:t>
      </w:r>
      <w:r w:rsidR="00697223" w:rsidRPr="008D1DDF">
        <w:rPr>
          <w:noProof/>
          <w:szCs w:val="22"/>
        </w:rPr>
        <w:t>39</w:t>
      </w:r>
      <w:r w:rsidR="009D477C" w:rsidRPr="008D1DDF">
        <w:rPr>
          <w:noProof/>
          <w:szCs w:val="22"/>
        </w:rPr>
        <w:t>,</w:t>
      </w:r>
      <w:r w:rsidR="00697223" w:rsidRPr="008D1DDF">
        <w:rPr>
          <w:noProof/>
          <w:szCs w:val="22"/>
        </w:rPr>
        <w:t xml:space="preserve">2% </w:t>
      </w:r>
      <w:r w:rsidR="009D477C" w:rsidRPr="008D1DDF">
        <w:rPr>
          <w:noProof/>
          <w:szCs w:val="22"/>
        </w:rPr>
        <w:t xml:space="preserve">sjúklinga með </w:t>
      </w:r>
      <w:r w:rsidR="00697223" w:rsidRPr="008D1DDF">
        <w:rPr>
          <w:noProof/>
          <w:szCs w:val="22"/>
        </w:rPr>
        <w:t xml:space="preserve">Rai </w:t>
      </w:r>
      <w:r w:rsidR="009D477C" w:rsidRPr="008D1DDF">
        <w:rPr>
          <w:noProof/>
          <w:szCs w:val="22"/>
        </w:rPr>
        <w:t>stig</w:t>
      </w:r>
      <w:r w:rsidR="00697223" w:rsidRPr="008D1DDF">
        <w:rPr>
          <w:noProof/>
          <w:szCs w:val="22"/>
        </w:rPr>
        <w:t xml:space="preserve"> IV, 45</w:t>
      </w:r>
      <w:r w:rsidR="009D477C" w:rsidRPr="008D1DDF">
        <w:rPr>
          <w:noProof/>
          <w:szCs w:val="22"/>
        </w:rPr>
        <w:t>,</w:t>
      </w:r>
      <w:r w:rsidR="00697223" w:rsidRPr="008D1DDF">
        <w:rPr>
          <w:noProof/>
          <w:szCs w:val="22"/>
        </w:rPr>
        <w:t xml:space="preserve">1% </w:t>
      </w:r>
      <w:r w:rsidR="009D477C" w:rsidRPr="008D1DDF">
        <w:rPr>
          <w:noProof/>
          <w:szCs w:val="22"/>
        </w:rPr>
        <w:t>mikla fyrirferð</w:t>
      </w:r>
      <w:r w:rsidR="00697223" w:rsidRPr="008D1DDF">
        <w:rPr>
          <w:noProof/>
          <w:szCs w:val="22"/>
        </w:rPr>
        <w:t xml:space="preserve"> (≥ 5 cm), 35</w:t>
      </w:r>
      <w:r w:rsidR="009D477C" w:rsidRPr="008D1DDF">
        <w:rPr>
          <w:noProof/>
          <w:szCs w:val="22"/>
        </w:rPr>
        <w:t>,</w:t>
      </w:r>
      <w:r w:rsidR="00697223" w:rsidRPr="008D1DDF">
        <w:rPr>
          <w:noProof/>
          <w:szCs w:val="22"/>
        </w:rPr>
        <w:t xml:space="preserve">3% </w:t>
      </w:r>
      <w:r w:rsidR="0017043C" w:rsidRPr="008D1DDF">
        <w:rPr>
          <w:noProof/>
          <w:szCs w:val="22"/>
        </w:rPr>
        <w:t xml:space="preserve">höfðu </w:t>
      </w:r>
      <w:r w:rsidR="00697223" w:rsidRPr="008D1DDF">
        <w:rPr>
          <w:noProof/>
          <w:szCs w:val="22"/>
        </w:rPr>
        <w:t>17p</w:t>
      </w:r>
      <w:r w:rsidR="005E5994" w:rsidRPr="008D1DDF">
        <w:rPr>
          <w:noProof/>
          <w:szCs w:val="22"/>
        </w:rPr>
        <w:noBreakHyphen/>
      </w:r>
      <w:r w:rsidR="0017043C" w:rsidRPr="008D1DDF">
        <w:rPr>
          <w:noProof/>
          <w:szCs w:val="22"/>
        </w:rPr>
        <w:t>úrfellingu (deletion)</w:t>
      </w:r>
      <w:r w:rsidR="009D477C" w:rsidRPr="008D1DDF">
        <w:rPr>
          <w:noProof/>
          <w:szCs w:val="22"/>
        </w:rPr>
        <w:t xml:space="preserve"> og </w:t>
      </w:r>
      <w:r w:rsidR="00697223" w:rsidRPr="008D1DDF">
        <w:rPr>
          <w:noProof/>
          <w:szCs w:val="22"/>
        </w:rPr>
        <w:t>31</w:t>
      </w:r>
      <w:r w:rsidR="009D477C" w:rsidRPr="008D1DDF">
        <w:rPr>
          <w:noProof/>
          <w:szCs w:val="22"/>
        </w:rPr>
        <w:t>,</w:t>
      </w:r>
      <w:r w:rsidR="00697223" w:rsidRPr="008D1DDF">
        <w:rPr>
          <w:noProof/>
          <w:szCs w:val="22"/>
        </w:rPr>
        <w:t xml:space="preserve">4% </w:t>
      </w:r>
      <w:r w:rsidR="0017043C" w:rsidRPr="008D1DDF">
        <w:rPr>
          <w:noProof/>
          <w:szCs w:val="22"/>
        </w:rPr>
        <w:t>höfðu</w:t>
      </w:r>
      <w:r w:rsidR="00697223" w:rsidRPr="008D1DDF">
        <w:rPr>
          <w:noProof/>
          <w:szCs w:val="22"/>
        </w:rPr>
        <w:t xml:space="preserve"> 11q</w:t>
      </w:r>
      <w:r w:rsidR="005E5994" w:rsidRPr="008D1DDF">
        <w:rPr>
          <w:noProof/>
          <w:szCs w:val="22"/>
        </w:rPr>
        <w:noBreakHyphen/>
      </w:r>
      <w:r w:rsidR="0017043C" w:rsidRPr="008D1DDF">
        <w:rPr>
          <w:noProof/>
          <w:szCs w:val="22"/>
        </w:rPr>
        <w:t>úrfellingu (deletion)</w:t>
      </w:r>
      <w:r w:rsidR="00697223" w:rsidRPr="008D1DDF">
        <w:rPr>
          <w:noProof/>
          <w:szCs w:val="22"/>
        </w:rPr>
        <w:t>.</w:t>
      </w:r>
    </w:p>
    <w:p w14:paraId="636C57AC" w14:textId="77777777" w:rsidR="00BE1900" w:rsidRPr="008D1DDF" w:rsidRDefault="00BE1900" w:rsidP="00E43B43">
      <w:pPr>
        <w:contextualSpacing/>
        <w:rPr>
          <w:noProof/>
          <w:szCs w:val="22"/>
        </w:rPr>
      </w:pPr>
    </w:p>
    <w:p w14:paraId="4E6C48E3" w14:textId="77777777" w:rsidR="00697223" w:rsidRPr="008D1DDF" w:rsidRDefault="009D477C" w:rsidP="00E43B43">
      <w:pPr>
        <w:contextualSpacing/>
        <w:rPr>
          <w:noProof/>
          <w:szCs w:val="22"/>
        </w:rPr>
      </w:pPr>
      <w:r w:rsidRPr="008D1DDF">
        <w:rPr>
          <w:noProof/>
          <w:szCs w:val="22"/>
        </w:rPr>
        <w:t>Ranns</w:t>
      </w:r>
      <w:r w:rsidR="00A86492" w:rsidRPr="008D1DDF">
        <w:rPr>
          <w:noProof/>
          <w:szCs w:val="22"/>
        </w:rPr>
        <w:t>akendur</w:t>
      </w:r>
      <w:r w:rsidR="00133D91" w:rsidRPr="008D1DDF">
        <w:rPr>
          <w:noProof/>
          <w:szCs w:val="22"/>
        </w:rPr>
        <w:t xml:space="preserve"> og </w:t>
      </w:r>
      <w:r w:rsidR="00AB04CB" w:rsidRPr="008D1DDF">
        <w:rPr>
          <w:noProof/>
          <w:szCs w:val="22"/>
        </w:rPr>
        <w:t>óháð</w:t>
      </w:r>
      <w:r w:rsidR="00171D1B" w:rsidRPr="008D1DDF">
        <w:rPr>
          <w:noProof/>
          <w:szCs w:val="22"/>
        </w:rPr>
        <w:t xml:space="preserve"> eftirlitsnefnd (Independent Review Committee</w:t>
      </w:r>
      <w:r w:rsidR="00171D1B" w:rsidRPr="008D1DDF" w:rsidDel="00133D91">
        <w:rPr>
          <w:noProof/>
          <w:szCs w:val="22"/>
        </w:rPr>
        <w:t xml:space="preserve"> </w:t>
      </w:r>
      <w:r w:rsidR="00171D1B" w:rsidRPr="008D1DDF">
        <w:rPr>
          <w:noProof/>
          <w:szCs w:val="22"/>
        </w:rPr>
        <w:t>(IRC))</w:t>
      </w:r>
      <w:r w:rsidRPr="008D1DDF">
        <w:rPr>
          <w:noProof/>
          <w:szCs w:val="22"/>
        </w:rPr>
        <w:t xml:space="preserve"> m</w:t>
      </w:r>
      <w:r w:rsidR="00075A3E" w:rsidRPr="008D1DDF">
        <w:rPr>
          <w:noProof/>
          <w:szCs w:val="22"/>
        </w:rPr>
        <w:t>á</w:t>
      </w:r>
      <w:r w:rsidRPr="008D1DDF">
        <w:rPr>
          <w:noProof/>
          <w:szCs w:val="22"/>
        </w:rPr>
        <w:t>t</w:t>
      </w:r>
      <w:r w:rsidR="00075A3E" w:rsidRPr="008D1DDF">
        <w:rPr>
          <w:noProof/>
          <w:szCs w:val="22"/>
        </w:rPr>
        <w:t>u</w:t>
      </w:r>
      <w:r w:rsidRPr="008D1DDF">
        <w:rPr>
          <w:noProof/>
          <w:szCs w:val="22"/>
        </w:rPr>
        <w:t xml:space="preserve"> heildarsvörun</w:t>
      </w:r>
      <w:r w:rsidR="007D18F4" w:rsidRPr="008D1DDF">
        <w:rPr>
          <w:noProof/>
          <w:szCs w:val="22"/>
        </w:rPr>
        <w:t>artíðni</w:t>
      </w:r>
      <w:r w:rsidR="00A31565" w:rsidRPr="008D1DDF">
        <w:rPr>
          <w:noProof/>
          <w:szCs w:val="22"/>
        </w:rPr>
        <w:t xml:space="preserve"> (ORR)</w:t>
      </w:r>
      <w:r w:rsidRPr="008D1DDF">
        <w:rPr>
          <w:noProof/>
          <w:szCs w:val="22"/>
        </w:rPr>
        <w:t xml:space="preserve"> samkvæmt</w:t>
      </w:r>
      <w:r w:rsidR="00697223" w:rsidRPr="008D1DDF">
        <w:rPr>
          <w:noProof/>
          <w:szCs w:val="22"/>
        </w:rPr>
        <w:t xml:space="preserve"> </w:t>
      </w:r>
      <w:r w:rsidR="006F4134" w:rsidRPr="008D1DDF">
        <w:rPr>
          <w:noProof/>
          <w:szCs w:val="22"/>
        </w:rPr>
        <w:t xml:space="preserve">viðmiðum </w:t>
      </w:r>
      <w:r w:rsidR="00697223" w:rsidRPr="008D1DDF">
        <w:rPr>
          <w:noProof/>
          <w:szCs w:val="22"/>
        </w:rPr>
        <w:t xml:space="preserve">2008 </w:t>
      </w:r>
      <w:r w:rsidR="006F4134" w:rsidRPr="008D1DDF">
        <w:rPr>
          <w:noProof/>
        </w:rPr>
        <w:t>IWCLL</w:t>
      </w:r>
      <w:r w:rsidR="00697223" w:rsidRPr="008D1DDF">
        <w:rPr>
          <w:noProof/>
          <w:szCs w:val="22"/>
        </w:rPr>
        <w:t xml:space="preserve">. </w:t>
      </w:r>
      <w:r w:rsidR="00D76BE1" w:rsidRPr="008D1DDF">
        <w:rPr>
          <w:noProof/>
          <w:szCs w:val="22"/>
        </w:rPr>
        <w:t>Eftir 16,4 mánaða eftirfylgni (miðgildi) var mat á heildarsvörun</w:t>
      </w:r>
      <w:r w:rsidR="005C0DB3" w:rsidRPr="008D1DDF">
        <w:rPr>
          <w:noProof/>
          <w:szCs w:val="22"/>
        </w:rPr>
        <w:t>artíðni</w:t>
      </w:r>
      <w:r w:rsidR="00D76BE1" w:rsidRPr="008D1DDF">
        <w:rPr>
          <w:noProof/>
          <w:szCs w:val="22"/>
        </w:rPr>
        <w:t xml:space="preserve"> samkvæmt IRC 64,7% (95% CI: 50,1%</w:t>
      </w:r>
      <w:r w:rsidR="009E6E2D" w:rsidRPr="008D1DDF">
        <w:rPr>
          <w:noProof/>
          <w:szCs w:val="22"/>
        </w:rPr>
        <w:t>;</w:t>
      </w:r>
      <w:r w:rsidR="00D76BE1" w:rsidRPr="008D1DDF">
        <w:rPr>
          <w:noProof/>
          <w:szCs w:val="22"/>
        </w:rPr>
        <w:t> 77,6%)</w:t>
      </w:r>
      <w:r w:rsidR="00E424DC" w:rsidRPr="008D1DDF">
        <w:rPr>
          <w:noProof/>
          <w:szCs w:val="22"/>
        </w:rPr>
        <w:t xml:space="preserve">, </w:t>
      </w:r>
      <w:r w:rsidR="00DD35FB" w:rsidRPr="008D1DDF">
        <w:rPr>
          <w:noProof/>
          <w:szCs w:val="22"/>
        </w:rPr>
        <w:t xml:space="preserve">sem </w:t>
      </w:r>
      <w:r w:rsidR="00E424DC" w:rsidRPr="008D1DDF">
        <w:rPr>
          <w:noProof/>
          <w:szCs w:val="22"/>
        </w:rPr>
        <w:t xml:space="preserve">allt </w:t>
      </w:r>
      <w:r w:rsidR="00DD35FB" w:rsidRPr="008D1DDF">
        <w:rPr>
          <w:noProof/>
          <w:szCs w:val="22"/>
        </w:rPr>
        <w:t xml:space="preserve">var </w:t>
      </w:r>
      <w:r w:rsidR="00E424DC" w:rsidRPr="008D1DDF">
        <w:rPr>
          <w:noProof/>
          <w:szCs w:val="22"/>
        </w:rPr>
        <w:t>hlutasvörun,</w:t>
      </w:r>
      <w:r w:rsidR="00697223" w:rsidRPr="008D1DDF">
        <w:rPr>
          <w:noProof/>
          <w:szCs w:val="22"/>
        </w:rPr>
        <w:t xml:space="preserve"> </w:t>
      </w:r>
      <w:r w:rsidR="007D18F4" w:rsidRPr="008D1DDF">
        <w:rPr>
          <w:noProof/>
          <w:szCs w:val="22"/>
        </w:rPr>
        <w:t>hjá</w:t>
      </w:r>
      <w:r w:rsidR="00697223" w:rsidRPr="008D1DDF">
        <w:rPr>
          <w:noProof/>
          <w:szCs w:val="22"/>
        </w:rPr>
        <w:t xml:space="preserve"> 51 </w:t>
      </w:r>
      <w:r w:rsidR="007D18F4" w:rsidRPr="008D1DDF">
        <w:rPr>
          <w:noProof/>
          <w:szCs w:val="22"/>
        </w:rPr>
        <w:t>sjúklingi með endurkomi</w:t>
      </w:r>
      <w:r w:rsidR="00E424DC" w:rsidRPr="008D1DDF">
        <w:rPr>
          <w:noProof/>
          <w:szCs w:val="22"/>
        </w:rPr>
        <w:t>nn</w:t>
      </w:r>
      <w:r w:rsidR="006F4134" w:rsidRPr="008D1DDF">
        <w:rPr>
          <w:noProof/>
          <w:szCs w:val="22"/>
        </w:rPr>
        <w:t xml:space="preserve"> eða</w:t>
      </w:r>
      <w:r w:rsidR="00D54408" w:rsidRPr="008D1DDF">
        <w:rPr>
          <w:noProof/>
          <w:szCs w:val="22"/>
        </w:rPr>
        <w:t xml:space="preserve"> </w:t>
      </w:r>
      <w:r w:rsidR="007D18F4" w:rsidRPr="008D1DDF">
        <w:rPr>
          <w:noProof/>
          <w:szCs w:val="22"/>
        </w:rPr>
        <w:t>þrálát</w:t>
      </w:r>
      <w:r w:rsidR="00E424DC" w:rsidRPr="008D1DDF">
        <w:rPr>
          <w:noProof/>
          <w:szCs w:val="22"/>
        </w:rPr>
        <w:t xml:space="preserve">an sjúkdóm. </w:t>
      </w:r>
      <w:r w:rsidR="005C0DB3" w:rsidRPr="008D1DDF">
        <w:rPr>
          <w:noProof/>
          <w:szCs w:val="22"/>
        </w:rPr>
        <w:t xml:space="preserve">Heildarsvörunartíðni ásamt hlutasvörun með eitilfrumufjölgun var 70,6%. Tími (miðgildi) fram að svörun var 1,9 mánuðir. </w:t>
      </w:r>
      <w:r w:rsidR="0077710B" w:rsidRPr="008D1DDF">
        <w:rPr>
          <w:noProof/>
          <w:szCs w:val="22"/>
        </w:rPr>
        <w:t>Lengd svörunar (DOR) var á bilinu 3,9 til 24,2+ m</w:t>
      </w:r>
      <w:r w:rsidR="00DD35FB" w:rsidRPr="008D1DDF">
        <w:rPr>
          <w:noProof/>
          <w:szCs w:val="22"/>
        </w:rPr>
        <w:t>ánuðir. Miðgildi svörunarlengdar var ekki náð.</w:t>
      </w:r>
    </w:p>
    <w:p w14:paraId="2B34F96B" w14:textId="77777777" w:rsidR="00697223" w:rsidRPr="008D1DDF" w:rsidRDefault="00697223" w:rsidP="00E43B43">
      <w:pPr>
        <w:contextualSpacing/>
        <w:rPr>
          <w:noProof/>
          <w:szCs w:val="22"/>
        </w:rPr>
      </w:pPr>
    </w:p>
    <w:bookmarkEnd w:id="46"/>
    <w:p w14:paraId="2A514641" w14:textId="3B3D13AC" w:rsidR="00697223" w:rsidRPr="008D1DDF" w:rsidRDefault="006A66D5" w:rsidP="00E43B43">
      <w:pPr>
        <w:contextualSpacing/>
        <w:rPr>
          <w:noProof/>
          <w:szCs w:val="22"/>
        </w:rPr>
      </w:pPr>
      <w:r w:rsidRPr="008D1DDF">
        <w:rPr>
          <w:noProof/>
          <w:szCs w:val="22"/>
        </w:rPr>
        <w:t>Slembuð</w:t>
      </w:r>
      <w:r w:rsidR="00A275FB" w:rsidRPr="008D1DDF">
        <w:rPr>
          <w:noProof/>
          <w:szCs w:val="22"/>
        </w:rPr>
        <w:t>,</w:t>
      </w:r>
      <w:r w:rsidRPr="008D1DDF">
        <w:rPr>
          <w:noProof/>
          <w:szCs w:val="22"/>
        </w:rPr>
        <w:t xml:space="preserve"> fjölsetra</w:t>
      </w:r>
      <w:r w:rsidR="009B4A9A" w:rsidRPr="008D1DDF">
        <w:rPr>
          <w:noProof/>
          <w:szCs w:val="22"/>
        </w:rPr>
        <w:t>,</w:t>
      </w:r>
      <w:r w:rsidRPr="008D1DDF">
        <w:rPr>
          <w:noProof/>
          <w:szCs w:val="22"/>
        </w:rPr>
        <w:t xml:space="preserve"> opin</w:t>
      </w:r>
      <w:r w:rsidR="00697223" w:rsidRPr="008D1DDF">
        <w:rPr>
          <w:noProof/>
          <w:szCs w:val="22"/>
        </w:rPr>
        <w:t> 3</w:t>
      </w:r>
      <w:r w:rsidRPr="008D1DDF">
        <w:rPr>
          <w:noProof/>
          <w:szCs w:val="22"/>
        </w:rPr>
        <w:t xml:space="preserve">. stigs rannsókn var gerð með </w:t>
      </w:r>
      <w:r w:rsidR="00697223" w:rsidRPr="008D1DDF">
        <w:rPr>
          <w:noProof/>
          <w:szCs w:val="22"/>
        </w:rPr>
        <w:t>IMBRUVICA</w:t>
      </w:r>
      <w:r w:rsidR="00BE759A" w:rsidRPr="008D1DDF">
        <w:rPr>
          <w:noProof/>
          <w:szCs w:val="22"/>
        </w:rPr>
        <w:t xml:space="preserve"> samanborið við</w:t>
      </w:r>
      <w:r w:rsidR="00697223" w:rsidRPr="008D1DDF">
        <w:rPr>
          <w:noProof/>
          <w:szCs w:val="22"/>
        </w:rPr>
        <w:t xml:space="preserve"> ofatumumab (PCYC</w:t>
      </w:r>
      <w:r w:rsidR="00697223" w:rsidRPr="008D1DDF">
        <w:rPr>
          <w:noProof/>
          <w:szCs w:val="22"/>
        </w:rPr>
        <w:noBreakHyphen/>
        <w:t>1112</w:t>
      </w:r>
      <w:r w:rsidR="00697223" w:rsidRPr="008D1DDF">
        <w:rPr>
          <w:noProof/>
          <w:szCs w:val="22"/>
        </w:rPr>
        <w:noBreakHyphen/>
        <w:t xml:space="preserve">CA) </w:t>
      </w:r>
      <w:r w:rsidRPr="008D1DDF">
        <w:rPr>
          <w:noProof/>
          <w:szCs w:val="22"/>
        </w:rPr>
        <w:t xml:space="preserve">hjá sjúklingum með endurkomið eða þrálátt </w:t>
      </w:r>
      <w:r w:rsidR="00697223" w:rsidRPr="008D1DDF">
        <w:rPr>
          <w:noProof/>
          <w:szCs w:val="22"/>
        </w:rPr>
        <w:t xml:space="preserve">CLL. </w:t>
      </w:r>
      <w:r w:rsidRPr="008D1DDF">
        <w:rPr>
          <w:noProof/>
          <w:szCs w:val="22"/>
        </w:rPr>
        <w:t xml:space="preserve">Sjúklingunum </w:t>
      </w:r>
      <w:r w:rsidR="00697223" w:rsidRPr="008D1DDF">
        <w:rPr>
          <w:noProof/>
          <w:szCs w:val="22"/>
        </w:rPr>
        <w:t xml:space="preserve">(n=391) </w:t>
      </w:r>
      <w:r w:rsidRPr="008D1DDF">
        <w:rPr>
          <w:noProof/>
          <w:szCs w:val="22"/>
        </w:rPr>
        <w:t>var slembiraðað</w:t>
      </w:r>
      <w:r w:rsidR="00697223" w:rsidRPr="008D1DDF">
        <w:rPr>
          <w:noProof/>
          <w:szCs w:val="22"/>
        </w:rPr>
        <w:t xml:space="preserve"> 1:1 </w:t>
      </w:r>
      <w:r w:rsidRPr="008D1DDF">
        <w:rPr>
          <w:noProof/>
          <w:szCs w:val="22"/>
        </w:rPr>
        <w:t>og fengu</w:t>
      </w:r>
      <w:r w:rsidR="00D5494C" w:rsidRPr="008D1DDF">
        <w:rPr>
          <w:noProof/>
          <w:szCs w:val="22"/>
        </w:rPr>
        <w:t xml:space="preserve"> annaðhvort</w:t>
      </w:r>
      <w:r w:rsidR="00697223" w:rsidRPr="008D1DDF">
        <w:rPr>
          <w:noProof/>
          <w:szCs w:val="22"/>
        </w:rPr>
        <w:t xml:space="preserve"> IMBRUVICA 420 mg </w:t>
      </w:r>
      <w:r w:rsidRPr="008D1DDF">
        <w:rPr>
          <w:noProof/>
          <w:szCs w:val="22"/>
        </w:rPr>
        <w:t>einu sinni á sólarhring fram að sjúkdómsversnun eða fram að óásættanl</w:t>
      </w:r>
      <w:r w:rsidR="00A93BCC" w:rsidRPr="008D1DDF">
        <w:rPr>
          <w:noProof/>
          <w:szCs w:val="22"/>
        </w:rPr>
        <w:t>e</w:t>
      </w:r>
      <w:r w:rsidRPr="008D1DDF">
        <w:rPr>
          <w:noProof/>
          <w:szCs w:val="22"/>
        </w:rPr>
        <w:t>gum eiturverkunum</w:t>
      </w:r>
      <w:r w:rsidR="00A275FB" w:rsidRPr="008D1DDF">
        <w:rPr>
          <w:noProof/>
          <w:szCs w:val="22"/>
        </w:rPr>
        <w:t>,</w:t>
      </w:r>
      <w:r w:rsidR="00697223" w:rsidRPr="008D1DDF">
        <w:rPr>
          <w:noProof/>
          <w:szCs w:val="22"/>
        </w:rPr>
        <w:t xml:space="preserve"> </w:t>
      </w:r>
      <w:r w:rsidRPr="008D1DDF">
        <w:rPr>
          <w:noProof/>
          <w:szCs w:val="22"/>
        </w:rPr>
        <w:t>eða</w:t>
      </w:r>
      <w:r w:rsidR="00697223" w:rsidRPr="008D1DDF">
        <w:rPr>
          <w:noProof/>
          <w:szCs w:val="22"/>
        </w:rPr>
        <w:t xml:space="preserve"> ofatumumab</w:t>
      </w:r>
      <w:r w:rsidR="00BC1B29" w:rsidRPr="008D1DDF">
        <w:rPr>
          <w:noProof/>
          <w:szCs w:val="22"/>
        </w:rPr>
        <w:t>,</w:t>
      </w:r>
      <w:r w:rsidR="00697223" w:rsidRPr="008D1DDF">
        <w:rPr>
          <w:noProof/>
          <w:szCs w:val="22"/>
        </w:rPr>
        <w:t xml:space="preserve"> </w:t>
      </w:r>
      <w:r w:rsidRPr="008D1DDF">
        <w:rPr>
          <w:noProof/>
          <w:szCs w:val="22"/>
        </w:rPr>
        <w:t>allt að</w:t>
      </w:r>
      <w:r w:rsidR="00BC1B29" w:rsidRPr="008D1DDF">
        <w:rPr>
          <w:noProof/>
          <w:szCs w:val="22"/>
        </w:rPr>
        <w:t xml:space="preserve"> </w:t>
      </w:r>
      <w:r w:rsidR="00697223" w:rsidRPr="008D1DDF">
        <w:rPr>
          <w:noProof/>
          <w:szCs w:val="22"/>
        </w:rPr>
        <w:t>12 </w:t>
      </w:r>
      <w:r w:rsidRPr="008D1DDF">
        <w:rPr>
          <w:noProof/>
          <w:szCs w:val="22"/>
        </w:rPr>
        <w:t>skammta</w:t>
      </w:r>
      <w:r w:rsidR="00697223" w:rsidRPr="008D1DDF">
        <w:rPr>
          <w:noProof/>
          <w:szCs w:val="22"/>
        </w:rPr>
        <w:t xml:space="preserve"> (300/2</w:t>
      </w:r>
      <w:r w:rsidRPr="008D1DDF">
        <w:rPr>
          <w:noProof/>
          <w:szCs w:val="22"/>
        </w:rPr>
        <w:t>.</w:t>
      </w:r>
      <w:r w:rsidR="00697223" w:rsidRPr="008D1DDF">
        <w:rPr>
          <w:noProof/>
          <w:szCs w:val="22"/>
        </w:rPr>
        <w:t>000 mg). Fi</w:t>
      </w:r>
      <w:r w:rsidRPr="008D1DDF">
        <w:rPr>
          <w:noProof/>
          <w:szCs w:val="22"/>
        </w:rPr>
        <w:t>mmtíu og sjö sjúkling</w:t>
      </w:r>
      <w:r w:rsidR="00BC1B29" w:rsidRPr="008D1DDF">
        <w:rPr>
          <w:noProof/>
          <w:szCs w:val="22"/>
        </w:rPr>
        <w:t>ar</w:t>
      </w:r>
      <w:r w:rsidRPr="008D1DDF">
        <w:rPr>
          <w:noProof/>
          <w:szCs w:val="22"/>
        </w:rPr>
        <w:t xml:space="preserve"> sem fengu </w:t>
      </w:r>
      <w:r w:rsidR="00697223" w:rsidRPr="008D1DDF">
        <w:rPr>
          <w:noProof/>
          <w:szCs w:val="22"/>
        </w:rPr>
        <w:t xml:space="preserve">ofatumumab </w:t>
      </w:r>
      <w:r w:rsidRPr="008D1DDF">
        <w:rPr>
          <w:noProof/>
          <w:szCs w:val="22"/>
        </w:rPr>
        <w:t>samkvæmt slembivali skiptu</w:t>
      </w:r>
      <w:r w:rsidR="00FE2ACB" w:rsidRPr="008D1DDF">
        <w:rPr>
          <w:noProof/>
          <w:szCs w:val="22"/>
        </w:rPr>
        <w:t xml:space="preserve"> yfir</w:t>
      </w:r>
      <w:r w:rsidRPr="008D1DDF">
        <w:rPr>
          <w:noProof/>
          <w:szCs w:val="22"/>
        </w:rPr>
        <w:t xml:space="preserve"> í </w:t>
      </w:r>
      <w:r w:rsidR="00697223" w:rsidRPr="008D1DDF">
        <w:rPr>
          <w:noProof/>
          <w:szCs w:val="22"/>
        </w:rPr>
        <w:t>IMBRUVICA</w:t>
      </w:r>
      <w:r w:rsidRPr="008D1DDF">
        <w:rPr>
          <w:noProof/>
          <w:szCs w:val="22"/>
        </w:rPr>
        <w:t xml:space="preserve"> eftir sjúkdómsversnun</w:t>
      </w:r>
      <w:r w:rsidR="00697223" w:rsidRPr="008D1DDF">
        <w:rPr>
          <w:noProof/>
          <w:szCs w:val="22"/>
        </w:rPr>
        <w:t xml:space="preserve">. </w:t>
      </w:r>
      <w:r w:rsidR="00BC1B29" w:rsidRPr="008D1DDF">
        <w:rPr>
          <w:noProof/>
          <w:szCs w:val="22"/>
        </w:rPr>
        <w:t>A</w:t>
      </w:r>
      <w:r w:rsidRPr="008D1DDF">
        <w:rPr>
          <w:noProof/>
          <w:szCs w:val="22"/>
        </w:rPr>
        <w:t>ldur</w:t>
      </w:r>
      <w:r w:rsidR="00BC1B29" w:rsidRPr="008D1DDF">
        <w:rPr>
          <w:noProof/>
          <w:szCs w:val="22"/>
        </w:rPr>
        <w:t xml:space="preserve"> (miðgildi)</w:t>
      </w:r>
      <w:r w:rsidRPr="008D1DDF">
        <w:rPr>
          <w:noProof/>
          <w:szCs w:val="22"/>
        </w:rPr>
        <w:t xml:space="preserve"> var </w:t>
      </w:r>
      <w:r w:rsidR="00697223" w:rsidRPr="008D1DDF">
        <w:rPr>
          <w:noProof/>
          <w:szCs w:val="22"/>
        </w:rPr>
        <w:t>67 </w:t>
      </w:r>
      <w:r w:rsidRPr="008D1DDF">
        <w:rPr>
          <w:noProof/>
          <w:szCs w:val="22"/>
        </w:rPr>
        <w:t>ár</w:t>
      </w:r>
      <w:r w:rsidR="00697223" w:rsidRPr="008D1DDF">
        <w:rPr>
          <w:noProof/>
          <w:szCs w:val="22"/>
        </w:rPr>
        <w:t xml:space="preserve"> (</w:t>
      </w:r>
      <w:r w:rsidRPr="008D1DDF">
        <w:rPr>
          <w:noProof/>
          <w:szCs w:val="22"/>
        </w:rPr>
        <w:t>á bilinu</w:t>
      </w:r>
      <w:r w:rsidR="00697223" w:rsidRPr="008D1DDF">
        <w:rPr>
          <w:noProof/>
          <w:szCs w:val="22"/>
        </w:rPr>
        <w:t xml:space="preserve"> 30 t</w:t>
      </w:r>
      <w:r w:rsidRPr="008D1DDF">
        <w:rPr>
          <w:noProof/>
          <w:szCs w:val="22"/>
        </w:rPr>
        <w:t>il</w:t>
      </w:r>
      <w:r w:rsidR="00697223" w:rsidRPr="008D1DDF">
        <w:rPr>
          <w:noProof/>
          <w:szCs w:val="22"/>
        </w:rPr>
        <w:t xml:space="preserve"> 88 </w:t>
      </w:r>
      <w:r w:rsidRPr="008D1DDF">
        <w:rPr>
          <w:noProof/>
          <w:szCs w:val="22"/>
        </w:rPr>
        <w:t>ár</w:t>
      </w:r>
      <w:r w:rsidR="00697223" w:rsidRPr="008D1DDF">
        <w:rPr>
          <w:noProof/>
          <w:szCs w:val="22"/>
        </w:rPr>
        <w:t>)</w:t>
      </w:r>
      <w:r w:rsidR="00970088" w:rsidRPr="008D1DDF">
        <w:rPr>
          <w:noProof/>
          <w:szCs w:val="22"/>
        </w:rPr>
        <w:t>,</w:t>
      </w:r>
      <w:r w:rsidR="00697223" w:rsidRPr="008D1DDF">
        <w:rPr>
          <w:noProof/>
          <w:szCs w:val="22"/>
        </w:rPr>
        <w:t xml:space="preserve"> 68% </w:t>
      </w:r>
      <w:r w:rsidRPr="008D1DDF">
        <w:rPr>
          <w:noProof/>
          <w:szCs w:val="22"/>
        </w:rPr>
        <w:t>voru karlar og</w:t>
      </w:r>
      <w:r w:rsidR="00A93BCC" w:rsidRPr="008D1DDF">
        <w:rPr>
          <w:noProof/>
          <w:szCs w:val="22"/>
        </w:rPr>
        <w:t xml:space="preserve"> </w:t>
      </w:r>
      <w:r w:rsidR="00697223" w:rsidRPr="008D1DDF">
        <w:rPr>
          <w:noProof/>
          <w:szCs w:val="22"/>
        </w:rPr>
        <w:t xml:space="preserve">90% </w:t>
      </w:r>
      <w:r w:rsidRPr="008D1DDF">
        <w:rPr>
          <w:noProof/>
          <w:szCs w:val="22"/>
        </w:rPr>
        <w:t>voru hvítir.</w:t>
      </w:r>
      <w:r w:rsidR="00697223" w:rsidRPr="008D1DDF">
        <w:rPr>
          <w:noProof/>
          <w:szCs w:val="22"/>
        </w:rPr>
        <w:t xml:space="preserve"> </w:t>
      </w:r>
      <w:r w:rsidR="00431A6A" w:rsidRPr="008D1DDF">
        <w:rPr>
          <w:noProof/>
          <w:szCs w:val="22"/>
        </w:rPr>
        <w:t>Við upphaf</w:t>
      </w:r>
      <w:r w:rsidR="00E24B05" w:rsidRPr="008D1DDF">
        <w:rPr>
          <w:noProof/>
          <w:szCs w:val="22"/>
        </w:rPr>
        <w:t xml:space="preserve"> höfðu allir sjúklingar flokkun</w:t>
      </w:r>
      <w:r w:rsidR="00697223" w:rsidRPr="008D1DDF">
        <w:rPr>
          <w:noProof/>
          <w:szCs w:val="22"/>
        </w:rPr>
        <w:t xml:space="preserve"> </w:t>
      </w:r>
      <w:r w:rsidR="00A93BCC" w:rsidRPr="008D1DDF">
        <w:rPr>
          <w:noProof/>
          <w:szCs w:val="22"/>
        </w:rPr>
        <w:t xml:space="preserve">0 eða 1 samkvæmt </w:t>
      </w:r>
      <w:r w:rsidR="00147AFD" w:rsidRPr="008D1DDF">
        <w:rPr>
          <w:noProof/>
          <w:szCs w:val="22"/>
        </w:rPr>
        <w:t xml:space="preserve">getumati </w:t>
      </w:r>
      <w:r w:rsidR="00697223" w:rsidRPr="008D1DDF">
        <w:rPr>
          <w:noProof/>
          <w:szCs w:val="22"/>
        </w:rPr>
        <w:t xml:space="preserve">ECOG. </w:t>
      </w:r>
      <w:r w:rsidR="00A93BCC" w:rsidRPr="008D1DDF">
        <w:rPr>
          <w:noProof/>
          <w:szCs w:val="22"/>
        </w:rPr>
        <w:t xml:space="preserve">Níutíu og einn </w:t>
      </w:r>
      <w:r w:rsidRPr="008D1DDF">
        <w:rPr>
          <w:noProof/>
          <w:szCs w:val="22"/>
        </w:rPr>
        <w:t>mánuður (miðgildi) var frá sjúkdómsgreiningu</w:t>
      </w:r>
      <w:r w:rsidR="00CE786D" w:rsidRPr="008D1DDF">
        <w:rPr>
          <w:noProof/>
          <w:szCs w:val="22"/>
        </w:rPr>
        <w:t xml:space="preserve"> og fyrri meðferðir voru</w:t>
      </w:r>
      <w:r w:rsidR="00697223" w:rsidRPr="008D1DDF">
        <w:rPr>
          <w:noProof/>
          <w:szCs w:val="22"/>
        </w:rPr>
        <w:t xml:space="preserve"> 2 </w:t>
      </w:r>
      <w:r w:rsidR="00A93BCC" w:rsidRPr="008D1DDF">
        <w:rPr>
          <w:noProof/>
          <w:szCs w:val="22"/>
        </w:rPr>
        <w:t>(</w:t>
      </w:r>
      <w:r w:rsidR="00CE786D" w:rsidRPr="008D1DDF">
        <w:rPr>
          <w:noProof/>
          <w:szCs w:val="22"/>
        </w:rPr>
        <w:t>miðgildi</w:t>
      </w:r>
      <w:r w:rsidR="00A93BCC" w:rsidRPr="008D1DDF">
        <w:rPr>
          <w:noProof/>
          <w:szCs w:val="22"/>
        </w:rPr>
        <w:t>)</w:t>
      </w:r>
      <w:r w:rsidR="00CE786D" w:rsidRPr="008D1DDF">
        <w:rPr>
          <w:noProof/>
          <w:szCs w:val="22"/>
        </w:rPr>
        <w:t xml:space="preserve"> </w:t>
      </w:r>
      <w:r w:rsidR="00697223" w:rsidRPr="008D1DDF">
        <w:rPr>
          <w:noProof/>
          <w:szCs w:val="22"/>
        </w:rPr>
        <w:t>(</w:t>
      </w:r>
      <w:r w:rsidR="00CE786D" w:rsidRPr="008D1DDF">
        <w:rPr>
          <w:noProof/>
          <w:szCs w:val="22"/>
        </w:rPr>
        <w:t>á bilinu</w:t>
      </w:r>
      <w:r w:rsidR="00697223" w:rsidRPr="008D1DDF">
        <w:rPr>
          <w:noProof/>
          <w:szCs w:val="22"/>
        </w:rPr>
        <w:t xml:space="preserve"> 1 t</w:t>
      </w:r>
      <w:r w:rsidR="00CE786D" w:rsidRPr="008D1DDF">
        <w:rPr>
          <w:noProof/>
          <w:szCs w:val="22"/>
        </w:rPr>
        <w:t>il</w:t>
      </w:r>
      <w:r w:rsidR="00697223" w:rsidRPr="008D1DDF">
        <w:rPr>
          <w:noProof/>
          <w:szCs w:val="22"/>
        </w:rPr>
        <w:t xml:space="preserve"> 13 </w:t>
      </w:r>
      <w:r w:rsidR="00CE786D" w:rsidRPr="008D1DDF">
        <w:rPr>
          <w:noProof/>
          <w:szCs w:val="22"/>
        </w:rPr>
        <w:t>meðferðir</w:t>
      </w:r>
      <w:r w:rsidR="00697223" w:rsidRPr="008D1DDF">
        <w:rPr>
          <w:noProof/>
          <w:szCs w:val="22"/>
        </w:rPr>
        <w:t xml:space="preserve">). </w:t>
      </w:r>
      <w:r w:rsidR="00CE786D" w:rsidRPr="008D1DDF">
        <w:rPr>
          <w:noProof/>
          <w:szCs w:val="22"/>
        </w:rPr>
        <w:t xml:space="preserve">Við upphaf voru </w:t>
      </w:r>
      <w:r w:rsidR="00697223" w:rsidRPr="008D1DDF">
        <w:rPr>
          <w:noProof/>
          <w:szCs w:val="22"/>
        </w:rPr>
        <w:t xml:space="preserve">58% </w:t>
      </w:r>
      <w:r w:rsidR="00CE786D" w:rsidRPr="008D1DDF">
        <w:rPr>
          <w:noProof/>
          <w:szCs w:val="22"/>
        </w:rPr>
        <w:t>sjúklinga með a.m.k. eitt æxli sem var</w:t>
      </w:r>
      <w:r w:rsidR="00697223" w:rsidRPr="008D1DDF">
        <w:rPr>
          <w:noProof/>
          <w:szCs w:val="22"/>
        </w:rPr>
        <w:t xml:space="preserve"> </w:t>
      </w:r>
      <w:r w:rsidR="00F01225" w:rsidRPr="008D1DDF">
        <w:rPr>
          <w:noProof/>
          <w:szCs w:val="22"/>
        </w:rPr>
        <w:t>≥ 5 cm</w:t>
      </w:r>
      <w:r w:rsidR="00697223" w:rsidRPr="008D1DDF">
        <w:rPr>
          <w:noProof/>
          <w:szCs w:val="22"/>
        </w:rPr>
        <w:t xml:space="preserve">. </w:t>
      </w:r>
      <w:r w:rsidR="00CE786D" w:rsidRPr="008D1DDF">
        <w:rPr>
          <w:noProof/>
          <w:szCs w:val="22"/>
        </w:rPr>
        <w:t>Þrjátíu og tvö prósent sjúklinga voru með</w:t>
      </w:r>
      <w:r w:rsidR="00697223" w:rsidRPr="008D1DDF">
        <w:rPr>
          <w:noProof/>
          <w:szCs w:val="22"/>
        </w:rPr>
        <w:t> 17p</w:t>
      </w:r>
      <w:r w:rsidR="00431A6A" w:rsidRPr="008D1DDF">
        <w:rPr>
          <w:noProof/>
          <w:szCs w:val="22"/>
        </w:rPr>
        <w:noBreakHyphen/>
      </w:r>
      <w:r w:rsidR="00970088" w:rsidRPr="008D1DDF">
        <w:rPr>
          <w:noProof/>
          <w:szCs w:val="22"/>
        </w:rPr>
        <w:t>úrfellingu (deletion)</w:t>
      </w:r>
      <w:r w:rsidR="00697223" w:rsidRPr="008D1DDF">
        <w:rPr>
          <w:noProof/>
          <w:szCs w:val="22"/>
        </w:rPr>
        <w:t xml:space="preserve"> </w:t>
      </w:r>
      <w:r w:rsidR="001C2521" w:rsidRPr="008D1DDF">
        <w:rPr>
          <w:noProof/>
        </w:rPr>
        <w:t>(50% sjúklinga voru með 17p</w:t>
      </w:r>
      <w:r w:rsidR="000B1290" w:rsidRPr="008D1DDF">
        <w:rPr>
          <w:noProof/>
          <w:szCs w:val="22"/>
        </w:rPr>
        <w:noBreakHyphen/>
      </w:r>
      <w:r w:rsidR="001C2521" w:rsidRPr="008D1DDF">
        <w:rPr>
          <w:noProof/>
        </w:rPr>
        <w:t>úrfellingu/TP53 stökkbreytingu</w:t>
      </w:r>
      <w:r w:rsidR="000F4632" w:rsidRPr="008D1DDF">
        <w:rPr>
          <w:noProof/>
        </w:rPr>
        <w:t>)</w:t>
      </w:r>
      <w:r w:rsidR="001C2521" w:rsidRPr="008D1DDF">
        <w:rPr>
          <w:noProof/>
        </w:rPr>
        <w:t>,</w:t>
      </w:r>
      <w:r w:rsidR="00697223" w:rsidRPr="008D1DDF">
        <w:rPr>
          <w:noProof/>
          <w:szCs w:val="22"/>
        </w:rPr>
        <w:t xml:space="preserve"> </w:t>
      </w:r>
      <w:r w:rsidR="001C2521" w:rsidRPr="008D1DDF">
        <w:rPr>
          <w:noProof/>
          <w:szCs w:val="22"/>
        </w:rPr>
        <w:t>24</w:t>
      </w:r>
      <w:r w:rsidR="00697223" w:rsidRPr="008D1DDF">
        <w:rPr>
          <w:noProof/>
          <w:szCs w:val="22"/>
        </w:rPr>
        <w:t xml:space="preserve">% </w:t>
      </w:r>
      <w:r w:rsidR="00CE786D" w:rsidRPr="008D1DDF">
        <w:rPr>
          <w:noProof/>
          <w:szCs w:val="22"/>
        </w:rPr>
        <w:t>með</w:t>
      </w:r>
      <w:r w:rsidR="00697223" w:rsidRPr="008D1DDF">
        <w:rPr>
          <w:noProof/>
          <w:szCs w:val="22"/>
        </w:rPr>
        <w:t xml:space="preserve"> 11q</w:t>
      </w:r>
      <w:r w:rsidR="00431A6A" w:rsidRPr="008D1DDF">
        <w:rPr>
          <w:noProof/>
          <w:szCs w:val="22"/>
        </w:rPr>
        <w:noBreakHyphen/>
      </w:r>
      <w:r w:rsidR="00970088" w:rsidRPr="008D1DDF">
        <w:rPr>
          <w:noProof/>
          <w:szCs w:val="22"/>
        </w:rPr>
        <w:t>úrfellingu (</w:t>
      </w:r>
      <w:r w:rsidR="00697223" w:rsidRPr="008D1DDF">
        <w:rPr>
          <w:noProof/>
          <w:szCs w:val="22"/>
        </w:rPr>
        <w:t>deletion</w:t>
      </w:r>
      <w:r w:rsidR="00970088" w:rsidRPr="008D1DDF">
        <w:rPr>
          <w:noProof/>
          <w:szCs w:val="22"/>
        </w:rPr>
        <w:t>)</w:t>
      </w:r>
      <w:r w:rsidR="001C2521" w:rsidRPr="008D1DDF">
        <w:rPr>
          <w:noProof/>
          <w:szCs w:val="22"/>
        </w:rPr>
        <w:t xml:space="preserve"> og </w:t>
      </w:r>
      <w:r w:rsidR="001C2521" w:rsidRPr="008D1DDF">
        <w:rPr>
          <w:noProof/>
        </w:rPr>
        <w:t xml:space="preserve">47% sjúklinga </w:t>
      </w:r>
      <w:r w:rsidR="000B1290" w:rsidRPr="008D1DDF">
        <w:rPr>
          <w:noProof/>
        </w:rPr>
        <w:t xml:space="preserve">voru </w:t>
      </w:r>
      <w:r w:rsidR="001C2521" w:rsidRPr="008D1DDF">
        <w:rPr>
          <w:noProof/>
        </w:rPr>
        <w:t xml:space="preserve">með </w:t>
      </w:r>
      <w:r w:rsidR="001A3F69" w:rsidRPr="008D1DDF">
        <w:rPr>
          <w:noProof/>
        </w:rPr>
        <w:t>IGHV</w:t>
      </w:r>
      <w:r w:rsidR="000B1290" w:rsidRPr="008D1DDF">
        <w:rPr>
          <w:noProof/>
        </w:rPr>
        <w:t xml:space="preserve"> án stökkbreytinga</w:t>
      </w:r>
      <w:r w:rsidR="00697223" w:rsidRPr="008D1DDF">
        <w:rPr>
          <w:noProof/>
          <w:szCs w:val="22"/>
        </w:rPr>
        <w:t>.</w:t>
      </w:r>
    </w:p>
    <w:p w14:paraId="0B00F0ED" w14:textId="77777777" w:rsidR="00697223" w:rsidRPr="008D1DDF" w:rsidRDefault="00697223" w:rsidP="00E43B43">
      <w:pPr>
        <w:contextualSpacing/>
        <w:rPr>
          <w:noProof/>
          <w:szCs w:val="22"/>
        </w:rPr>
      </w:pPr>
    </w:p>
    <w:p w14:paraId="3E276840" w14:textId="0E7692C9" w:rsidR="00697223" w:rsidRPr="008D1DDF" w:rsidRDefault="00CE786D" w:rsidP="00E43B43">
      <w:pPr>
        <w:contextualSpacing/>
        <w:rPr>
          <w:noProof/>
          <w:szCs w:val="22"/>
        </w:rPr>
      </w:pPr>
      <w:r w:rsidRPr="008D1DDF">
        <w:rPr>
          <w:noProof/>
          <w:szCs w:val="22"/>
        </w:rPr>
        <w:t>Lifun á</w:t>
      </w:r>
      <w:r w:rsidR="00AB04CB" w:rsidRPr="008D1DDF">
        <w:rPr>
          <w:noProof/>
          <w:szCs w:val="22"/>
        </w:rPr>
        <w:t>n</w:t>
      </w:r>
      <w:r w:rsidRPr="008D1DDF">
        <w:rPr>
          <w:noProof/>
          <w:szCs w:val="22"/>
        </w:rPr>
        <w:t xml:space="preserve"> versnunar </w:t>
      </w:r>
      <w:r w:rsidR="00E804FA" w:rsidRPr="008D1DDF">
        <w:rPr>
          <w:noProof/>
          <w:szCs w:val="22"/>
        </w:rPr>
        <w:t>sjúkdóms</w:t>
      </w:r>
      <w:r w:rsidR="00AB04CB" w:rsidRPr="008D1DDF">
        <w:rPr>
          <w:noProof/>
          <w:szCs w:val="22"/>
        </w:rPr>
        <w:t xml:space="preserve"> </w:t>
      </w:r>
      <w:r w:rsidRPr="008D1DDF">
        <w:rPr>
          <w:noProof/>
          <w:szCs w:val="22"/>
        </w:rPr>
        <w:t xml:space="preserve">sem var metin af óháðri </w:t>
      </w:r>
      <w:r w:rsidR="00431A6A" w:rsidRPr="008D1DDF">
        <w:rPr>
          <w:noProof/>
          <w:szCs w:val="22"/>
        </w:rPr>
        <w:t>eftirlits</w:t>
      </w:r>
      <w:r w:rsidRPr="008D1DDF">
        <w:rPr>
          <w:noProof/>
          <w:szCs w:val="22"/>
        </w:rPr>
        <w:t>nefnd</w:t>
      </w:r>
      <w:r w:rsidR="00697223" w:rsidRPr="008D1DDF">
        <w:rPr>
          <w:noProof/>
          <w:szCs w:val="22"/>
        </w:rPr>
        <w:t xml:space="preserve"> (IRC) </w:t>
      </w:r>
      <w:r w:rsidRPr="008D1DDF">
        <w:rPr>
          <w:noProof/>
          <w:szCs w:val="22"/>
        </w:rPr>
        <w:t>samkvæmt</w:t>
      </w:r>
      <w:r w:rsidR="00697223" w:rsidRPr="008D1DDF">
        <w:rPr>
          <w:noProof/>
          <w:szCs w:val="22"/>
        </w:rPr>
        <w:t xml:space="preserve"> IWCLL </w:t>
      </w:r>
      <w:r w:rsidRPr="008D1DDF">
        <w:rPr>
          <w:noProof/>
          <w:szCs w:val="22"/>
        </w:rPr>
        <w:t>viðmiði</w:t>
      </w:r>
      <w:r w:rsidR="00697223" w:rsidRPr="008D1DDF">
        <w:rPr>
          <w:noProof/>
          <w:szCs w:val="22"/>
        </w:rPr>
        <w:t xml:space="preserve"> </w:t>
      </w:r>
      <w:r w:rsidRPr="008D1DDF">
        <w:rPr>
          <w:noProof/>
          <w:szCs w:val="22"/>
        </w:rPr>
        <w:t xml:space="preserve">bendir til </w:t>
      </w:r>
      <w:r w:rsidR="00697223" w:rsidRPr="008D1DDF">
        <w:rPr>
          <w:noProof/>
          <w:szCs w:val="22"/>
        </w:rPr>
        <w:t xml:space="preserve">78% </w:t>
      </w:r>
      <w:r w:rsidRPr="008D1DDF">
        <w:rPr>
          <w:noProof/>
          <w:szCs w:val="22"/>
        </w:rPr>
        <w:t xml:space="preserve">tölfræðilega marktækt minni hættu á dauðsfalli eða versnun hjá sjúklingum í </w:t>
      </w:r>
      <w:r w:rsidR="00697223" w:rsidRPr="008D1DDF">
        <w:rPr>
          <w:noProof/>
          <w:szCs w:val="22"/>
        </w:rPr>
        <w:t xml:space="preserve">IMBRUVICA </w:t>
      </w:r>
      <w:r w:rsidRPr="008D1DDF">
        <w:rPr>
          <w:noProof/>
          <w:szCs w:val="22"/>
        </w:rPr>
        <w:t>hópnum</w:t>
      </w:r>
      <w:r w:rsidR="00697223" w:rsidRPr="008D1DDF">
        <w:rPr>
          <w:noProof/>
          <w:szCs w:val="22"/>
        </w:rPr>
        <w:t xml:space="preserve">. </w:t>
      </w:r>
      <w:r w:rsidRPr="008D1DDF">
        <w:rPr>
          <w:noProof/>
          <w:szCs w:val="22"/>
        </w:rPr>
        <w:t xml:space="preserve">Greining á heildarlifun </w:t>
      </w:r>
      <w:r w:rsidR="00AB04CB" w:rsidRPr="008D1DDF">
        <w:rPr>
          <w:noProof/>
          <w:szCs w:val="22"/>
        </w:rPr>
        <w:t xml:space="preserve">(OS) </w:t>
      </w:r>
      <w:r w:rsidRPr="008D1DDF">
        <w:rPr>
          <w:noProof/>
          <w:szCs w:val="22"/>
        </w:rPr>
        <w:t xml:space="preserve">sýndi fram á </w:t>
      </w:r>
      <w:r w:rsidR="00697223" w:rsidRPr="008D1DDF">
        <w:rPr>
          <w:noProof/>
          <w:szCs w:val="22"/>
        </w:rPr>
        <w:t xml:space="preserve">57% </w:t>
      </w:r>
      <w:r w:rsidRPr="008D1DDF">
        <w:rPr>
          <w:noProof/>
          <w:szCs w:val="22"/>
        </w:rPr>
        <w:t>tölfræðilega marktækt minni hættu á dauðsfalli hjá sjúklingum í</w:t>
      </w:r>
      <w:r w:rsidR="00697223" w:rsidRPr="008D1DDF">
        <w:rPr>
          <w:noProof/>
          <w:szCs w:val="22"/>
        </w:rPr>
        <w:t xml:space="preserve"> IMBRUVICA </w:t>
      </w:r>
      <w:r w:rsidRPr="008D1DDF">
        <w:rPr>
          <w:noProof/>
          <w:szCs w:val="22"/>
        </w:rPr>
        <w:t>hópnum</w:t>
      </w:r>
      <w:r w:rsidR="00697223" w:rsidRPr="008D1DDF">
        <w:rPr>
          <w:noProof/>
          <w:szCs w:val="22"/>
        </w:rPr>
        <w:t xml:space="preserve">. </w:t>
      </w:r>
      <w:r w:rsidRPr="008D1DDF">
        <w:rPr>
          <w:noProof/>
          <w:szCs w:val="22"/>
        </w:rPr>
        <w:t>Verkunarniðurstöður úr rannsókn</w:t>
      </w:r>
      <w:r w:rsidR="00697223" w:rsidRPr="008D1DDF">
        <w:rPr>
          <w:noProof/>
          <w:szCs w:val="22"/>
        </w:rPr>
        <w:t xml:space="preserve"> PCYC</w:t>
      </w:r>
      <w:r w:rsidR="00697223" w:rsidRPr="008D1DDF">
        <w:rPr>
          <w:noProof/>
          <w:szCs w:val="22"/>
        </w:rPr>
        <w:noBreakHyphen/>
        <w:t>1112</w:t>
      </w:r>
      <w:r w:rsidR="00697223" w:rsidRPr="008D1DDF">
        <w:rPr>
          <w:noProof/>
          <w:szCs w:val="22"/>
        </w:rPr>
        <w:noBreakHyphen/>
        <w:t xml:space="preserve">CA </w:t>
      </w:r>
      <w:r w:rsidRPr="008D1DDF">
        <w:rPr>
          <w:noProof/>
          <w:szCs w:val="22"/>
        </w:rPr>
        <w:t>eru sýndar í töflu</w:t>
      </w:r>
      <w:r w:rsidR="00697223" w:rsidRPr="008D1DDF">
        <w:rPr>
          <w:noProof/>
          <w:szCs w:val="22"/>
        </w:rPr>
        <w:t> </w:t>
      </w:r>
      <w:r w:rsidR="008F7F5C" w:rsidRPr="008D1DDF">
        <w:rPr>
          <w:noProof/>
          <w:szCs w:val="22"/>
        </w:rPr>
        <w:t>16</w:t>
      </w:r>
      <w:r w:rsidR="00697223" w:rsidRPr="008D1DDF">
        <w:rPr>
          <w:noProof/>
          <w:szCs w:val="22"/>
        </w:rPr>
        <w:t>.</w:t>
      </w:r>
    </w:p>
    <w:p w14:paraId="08D722EA" w14:textId="77777777" w:rsidR="00697223" w:rsidRPr="008D1DDF" w:rsidRDefault="00697223" w:rsidP="00E43B43">
      <w:pPr>
        <w:contextualSpacing/>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3024"/>
        <w:gridCol w:w="3020"/>
      </w:tblGrid>
      <w:tr w:rsidR="00697223" w:rsidRPr="008D1DDF" w14:paraId="35B4EB4C" w14:textId="77777777" w:rsidTr="004529E2">
        <w:trPr>
          <w:cantSplit/>
        </w:trPr>
        <w:tc>
          <w:tcPr>
            <w:tcW w:w="9072" w:type="dxa"/>
            <w:gridSpan w:val="3"/>
            <w:tcBorders>
              <w:top w:val="nil"/>
              <w:left w:val="nil"/>
              <w:right w:val="nil"/>
            </w:tcBorders>
          </w:tcPr>
          <w:p w14:paraId="40631F4F" w14:textId="75E9F179" w:rsidR="00697223" w:rsidRPr="008D1DDF" w:rsidRDefault="00697223" w:rsidP="004656AD">
            <w:pPr>
              <w:keepNext/>
              <w:ind w:left="1134" w:hanging="1134"/>
              <w:contextualSpacing/>
              <w:rPr>
                <w:b/>
                <w:bCs/>
                <w:noProof/>
                <w:szCs w:val="22"/>
              </w:rPr>
            </w:pPr>
            <w:r w:rsidRPr="008D1DDF">
              <w:rPr>
                <w:b/>
                <w:noProof/>
                <w:szCs w:val="22"/>
              </w:rPr>
              <w:t>Ta</w:t>
            </w:r>
            <w:r w:rsidR="00CE786D" w:rsidRPr="008D1DDF">
              <w:rPr>
                <w:b/>
                <w:noProof/>
                <w:szCs w:val="22"/>
              </w:rPr>
              <w:t>fla</w:t>
            </w:r>
            <w:r w:rsidRPr="008D1DDF">
              <w:rPr>
                <w:b/>
                <w:noProof/>
                <w:szCs w:val="22"/>
              </w:rPr>
              <w:t> </w:t>
            </w:r>
            <w:r w:rsidR="007269D9" w:rsidRPr="008D1DDF">
              <w:rPr>
                <w:b/>
                <w:noProof/>
                <w:szCs w:val="22"/>
              </w:rPr>
              <w:t>16</w:t>
            </w:r>
            <w:r w:rsidRPr="008D1DDF">
              <w:rPr>
                <w:b/>
                <w:noProof/>
                <w:szCs w:val="22"/>
              </w:rPr>
              <w:tab/>
            </w:r>
            <w:r w:rsidR="00CE786D" w:rsidRPr="008D1DDF">
              <w:rPr>
                <w:b/>
                <w:noProof/>
                <w:szCs w:val="22"/>
              </w:rPr>
              <w:t>Verkunarniðurstöður hjá sjúklingum með</w:t>
            </w:r>
            <w:r w:rsidRPr="008D1DDF">
              <w:rPr>
                <w:b/>
                <w:noProof/>
                <w:szCs w:val="22"/>
              </w:rPr>
              <w:t xml:space="preserve"> </w:t>
            </w:r>
            <w:r w:rsidR="00085461" w:rsidRPr="008D1DDF">
              <w:rPr>
                <w:b/>
                <w:noProof/>
                <w:szCs w:val="22"/>
              </w:rPr>
              <w:t>CLL</w:t>
            </w:r>
            <w:r w:rsidRPr="008D1DDF">
              <w:rPr>
                <w:b/>
                <w:noProof/>
                <w:szCs w:val="22"/>
              </w:rPr>
              <w:t xml:space="preserve"> (</w:t>
            </w:r>
            <w:r w:rsidR="00CE786D" w:rsidRPr="008D1DDF">
              <w:rPr>
                <w:b/>
                <w:noProof/>
                <w:szCs w:val="22"/>
              </w:rPr>
              <w:t>Rannsókn</w:t>
            </w:r>
            <w:r w:rsidRPr="008D1DDF">
              <w:rPr>
                <w:b/>
                <w:noProof/>
                <w:szCs w:val="22"/>
              </w:rPr>
              <w:t xml:space="preserve"> PCYC</w:t>
            </w:r>
            <w:r w:rsidRPr="008D1DDF">
              <w:rPr>
                <w:b/>
                <w:noProof/>
                <w:szCs w:val="22"/>
              </w:rPr>
              <w:noBreakHyphen/>
              <w:t>1112</w:t>
            </w:r>
            <w:r w:rsidRPr="008D1DDF">
              <w:rPr>
                <w:b/>
                <w:noProof/>
                <w:szCs w:val="22"/>
              </w:rPr>
              <w:noBreakHyphen/>
              <w:t>CA)</w:t>
            </w:r>
          </w:p>
        </w:tc>
      </w:tr>
      <w:tr w:rsidR="00697223" w:rsidRPr="008D1DDF" w14:paraId="0F72AFF0" w14:textId="77777777" w:rsidTr="004529E2">
        <w:trPr>
          <w:cantSplit/>
        </w:trPr>
        <w:tc>
          <w:tcPr>
            <w:tcW w:w="3028" w:type="dxa"/>
          </w:tcPr>
          <w:p w14:paraId="78B39507" w14:textId="77777777" w:rsidR="00697223" w:rsidRPr="008D1DDF" w:rsidRDefault="00697223" w:rsidP="004656AD">
            <w:pPr>
              <w:keepNext/>
              <w:contextualSpacing/>
              <w:rPr>
                <w:b/>
                <w:noProof/>
              </w:rPr>
            </w:pPr>
            <w:r w:rsidRPr="008D1DDF">
              <w:rPr>
                <w:b/>
                <w:noProof/>
              </w:rPr>
              <w:t>End</w:t>
            </w:r>
            <w:r w:rsidR="00CE786D" w:rsidRPr="008D1DDF">
              <w:rPr>
                <w:b/>
                <w:noProof/>
              </w:rPr>
              <w:t>apunktur</w:t>
            </w:r>
          </w:p>
        </w:tc>
        <w:tc>
          <w:tcPr>
            <w:tcW w:w="3024" w:type="dxa"/>
            <w:vAlign w:val="center"/>
          </w:tcPr>
          <w:p w14:paraId="1C692641" w14:textId="77777777" w:rsidR="00697223" w:rsidRPr="008D1DDF" w:rsidRDefault="00697223" w:rsidP="004656AD">
            <w:pPr>
              <w:keepNext/>
              <w:contextualSpacing/>
              <w:jc w:val="center"/>
              <w:rPr>
                <w:b/>
                <w:bCs/>
                <w:noProof/>
                <w:szCs w:val="22"/>
              </w:rPr>
            </w:pPr>
            <w:r w:rsidRPr="008D1DDF">
              <w:rPr>
                <w:b/>
                <w:bCs/>
                <w:noProof/>
                <w:szCs w:val="22"/>
              </w:rPr>
              <w:t>IMBRUVICA</w:t>
            </w:r>
          </w:p>
          <w:p w14:paraId="08ED5712" w14:textId="77777777" w:rsidR="00697223" w:rsidRPr="008D1DDF" w:rsidRDefault="00697223" w:rsidP="004656AD">
            <w:pPr>
              <w:keepNext/>
              <w:contextualSpacing/>
              <w:jc w:val="center"/>
              <w:rPr>
                <w:b/>
                <w:bCs/>
                <w:noProof/>
                <w:szCs w:val="22"/>
              </w:rPr>
            </w:pPr>
            <w:r w:rsidRPr="008D1DDF">
              <w:rPr>
                <w:b/>
                <w:bCs/>
                <w:noProof/>
                <w:szCs w:val="22"/>
              </w:rPr>
              <w:t>N=195</w:t>
            </w:r>
          </w:p>
        </w:tc>
        <w:tc>
          <w:tcPr>
            <w:tcW w:w="3020" w:type="dxa"/>
            <w:vAlign w:val="center"/>
          </w:tcPr>
          <w:p w14:paraId="1431FDA5" w14:textId="77777777" w:rsidR="00697223" w:rsidRPr="008D1DDF" w:rsidRDefault="00697223" w:rsidP="004656AD">
            <w:pPr>
              <w:keepNext/>
              <w:contextualSpacing/>
              <w:jc w:val="center"/>
              <w:rPr>
                <w:b/>
                <w:bCs/>
                <w:noProof/>
                <w:szCs w:val="22"/>
              </w:rPr>
            </w:pPr>
            <w:r w:rsidRPr="008D1DDF">
              <w:rPr>
                <w:b/>
                <w:bCs/>
                <w:noProof/>
                <w:szCs w:val="22"/>
              </w:rPr>
              <w:t>Ofatumumab</w:t>
            </w:r>
          </w:p>
          <w:p w14:paraId="5CDC6DF1" w14:textId="77777777" w:rsidR="00697223" w:rsidRPr="008D1DDF" w:rsidRDefault="00697223" w:rsidP="004656AD">
            <w:pPr>
              <w:keepNext/>
              <w:contextualSpacing/>
              <w:jc w:val="center"/>
              <w:rPr>
                <w:b/>
                <w:bCs/>
                <w:noProof/>
                <w:szCs w:val="22"/>
              </w:rPr>
            </w:pPr>
            <w:r w:rsidRPr="008D1DDF">
              <w:rPr>
                <w:b/>
                <w:bCs/>
                <w:noProof/>
                <w:szCs w:val="22"/>
              </w:rPr>
              <w:t>N=196</w:t>
            </w:r>
          </w:p>
        </w:tc>
      </w:tr>
      <w:tr w:rsidR="00697223" w:rsidRPr="008D1DDF" w14:paraId="59F69AAF" w14:textId="77777777" w:rsidTr="004529E2">
        <w:trPr>
          <w:cantSplit/>
        </w:trPr>
        <w:tc>
          <w:tcPr>
            <w:tcW w:w="3028" w:type="dxa"/>
            <w:vMerge w:val="restart"/>
          </w:tcPr>
          <w:p w14:paraId="3DD4478E" w14:textId="77777777" w:rsidR="00697223" w:rsidRPr="008D1DDF" w:rsidRDefault="00CE786D" w:rsidP="00E43B43">
            <w:pPr>
              <w:contextualSpacing/>
              <w:rPr>
                <w:noProof/>
                <w:vertAlign w:val="superscript"/>
              </w:rPr>
            </w:pPr>
            <w:r w:rsidRPr="008D1DDF">
              <w:rPr>
                <w:noProof/>
              </w:rPr>
              <w:t>Lifun án v</w:t>
            </w:r>
            <w:r w:rsidR="005A6BF4" w:rsidRPr="008D1DDF">
              <w:rPr>
                <w:noProof/>
              </w:rPr>
              <w:t>e</w:t>
            </w:r>
            <w:r w:rsidRPr="008D1DDF">
              <w:rPr>
                <w:noProof/>
              </w:rPr>
              <w:t>rsnunar</w:t>
            </w:r>
            <w:r w:rsidR="006F33E8" w:rsidRPr="008D1DDF">
              <w:rPr>
                <w:noProof/>
              </w:rPr>
              <w:t xml:space="preserve"> </w:t>
            </w:r>
            <w:r w:rsidR="00E804FA" w:rsidRPr="008D1DDF">
              <w:rPr>
                <w:noProof/>
              </w:rPr>
              <w:t xml:space="preserve">sjúkdóms </w:t>
            </w:r>
            <w:r w:rsidRPr="008D1DDF">
              <w:rPr>
                <w:noProof/>
              </w:rPr>
              <w:t>(miðgildi)</w:t>
            </w:r>
          </w:p>
        </w:tc>
        <w:tc>
          <w:tcPr>
            <w:tcW w:w="3024" w:type="dxa"/>
            <w:vAlign w:val="center"/>
          </w:tcPr>
          <w:p w14:paraId="13C9E35D" w14:textId="77777777" w:rsidR="00697223" w:rsidRPr="008D1DDF" w:rsidRDefault="00CE786D" w:rsidP="00E43B43">
            <w:pPr>
              <w:contextualSpacing/>
              <w:jc w:val="center"/>
              <w:rPr>
                <w:noProof/>
                <w:szCs w:val="22"/>
              </w:rPr>
            </w:pPr>
            <w:r w:rsidRPr="008D1DDF">
              <w:rPr>
                <w:noProof/>
                <w:szCs w:val="22"/>
              </w:rPr>
              <w:t>Ekki náð</w:t>
            </w:r>
          </w:p>
        </w:tc>
        <w:tc>
          <w:tcPr>
            <w:tcW w:w="3020" w:type="dxa"/>
            <w:vAlign w:val="center"/>
          </w:tcPr>
          <w:p w14:paraId="432412EB" w14:textId="77777777" w:rsidR="00697223" w:rsidRPr="008D1DDF" w:rsidRDefault="00697223" w:rsidP="00E43B43">
            <w:pPr>
              <w:contextualSpacing/>
              <w:jc w:val="center"/>
              <w:rPr>
                <w:noProof/>
                <w:szCs w:val="22"/>
              </w:rPr>
            </w:pPr>
            <w:r w:rsidRPr="008D1DDF">
              <w:rPr>
                <w:noProof/>
                <w:szCs w:val="22"/>
              </w:rPr>
              <w:t>8</w:t>
            </w:r>
            <w:r w:rsidR="00AD5615" w:rsidRPr="008D1DDF">
              <w:rPr>
                <w:noProof/>
                <w:szCs w:val="22"/>
              </w:rPr>
              <w:t>,</w:t>
            </w:r>
            <w:r w:rsidRPr="008D1DDF">
              <w:rPr>
                <w:noProof/>
                <w:szCs w:val="22"/>
              </w:rPr>
              <w:t>1 m</w:t>
            </w:r>
            <w:r w:rsidR="00CE786D" w:rsidRPr="008D1DDF">
              <w:rPr>
                <w:noProof/>
                <w:szCs w:val="22"/>
              </w:rPr>
              <w:t>ánuður</w:t>
            </w:r>
          </w:p>
        </w:tc>
      </w:tr>
      <w:tr w:rsidR="00697223" w:rsidRPr="008D1DDF" w14:paraId="1FAC423D" w14:textId="77777777" w:rsidTr="004529E2">
        <w:trPr>
          <w:cantSplit/>
        </w:trPr>
        <w:tc>
          <w:tcPr>
            <w:tcW w:w="3028" w:type="dxa"/>
            <w:vMerge/>
          </w:tcPr>
          <w:p w14:paraId="64991931" w14:textId="77777777" w:rsidR="00697223" w:rsidRPr="008D1DDF" w:rsidRDefault="00697223" w:rsidP="00E43B43">
            <w:pPr>
              <w:contextualSpacing/>
              <w:rPr>
                <w:noProof/>
              </w:rPr>
            </w:pPr>
          </w:p>
        </w:tc>
        <w:tc>
          <w:tcPr>
            <w:tcW w:w="6044" w:type="dxa"/>
            <w:gridSpan w:val="2"/>
            <w:vAlign w:val="center"/>
          </w:tcPr>
          <w:p w14:paraId="60686309" w14:textId="77777777" w:rsidR="00697223" w:rsidRPr="008D1DDF" w:rsidRDefault="00084D98" w:rsidP="00E43B43">
            <w:pPr>
              <w:contextualSpacing/>
              <w:jc w:val="center"/>
              <w:rPr>
                <w:noProof/>
                <w:szCs w:val="22"/>
              </w:rPr>
            </w:pPr>
            <w:r w:rsidRPr="008D1DDF">
              <w:rPr>
                <w:noProof/>
                <w:szCs w:val="22"/>
              </w:rPr>
              <w:t>HR </w:t>
            </w:r>
            <w:r w:rsidR="00697223" w:rsidRPr="008D1DDF">
              <w:rPr>
                <w:noProof/>
                <w:szCs w:val="22"/>
              </w:rPr>
              <w:t>= 0</w:t>
            </w:r>
            <w:r w:rsidR="00A275FB" w:rsidRPr="008D1DDF">
              <w:rPr>
                <w:noProof/>
                <w:szCs w:val="22"/>
              </w:rPr>
              <w:t>,</w:t>
            </w:r>
            <w:r w:rsidR="00697223" w:rsidRPr="008D1DDF">
              <w:rPr>
                <w:noProof/>
                <w:szCs w:val="22"/>
              </w:rPr>
              <w:t>215 [95% CI: 0</w:t>
            </w:r>
            <w:r w:rsidR="00A275FB" w:rsidRPr="008D1DDF">
              <w:rPr>
                <w:noProof/>
                <w:szCs w:val="22"/>
              </w:rPr>
              <w:t>,</w:t>
            </w:r>
            <w:r w:rsidR="00697223" w:rsidRPr="008D1DDF">
              <w:rPr>
                <w:noProof/>
                <w:szCs w:val="22"/>
              </w:rPr>
              <w:t>146; 0</w:t>
            </w:r>
            <w:r w:rsidR="00A275FB" w:rsidRPr="008D1DDF">
              <w:rPr>
                <w:noProof/>
                <w:szCs w:val="22"/>
              </w:rPr>
              <w:t>,</w:t>
            </w:r>
            <w:r w:rsidR="00697223" w:rsidRPr="008D1DDF">
              <w:rPr>
                <w:noProof/>
                <w:szCs w:val="22"/>
              </w:rPr>
              <w:t>317]</w:t>
            </w:r>
          </w:p>
        </w:tc>
      </w:tr>
      <w:tr w:rsidR="00697223" w:rsidRPr="008D1DDF" w14:paraId="08A2D887" w14:textId="77777777" w:rsidTr="004529E2">
        <w:trPr>
          <w:cantSplit/>
        </w:trPr>
        <w:tc>
          <w:tcPr>
            <w:tcW w:w="3028" w:type="dxa"/>
            <w:tcBorders>
              <w:bottom w:val="single" w:sz="4" w:space="0" w:color="auto"/>
            </w:tcBorders>
          </w:tcPr>
          <w:p w14:paraId="2E75DC34" w14:textId="77777777" w:rsidR="00697223" w:rsidRPr="008D1DDF" w:rsidRDefault="00085461" w:rsidP="00E43B43">
            <w:pPr>
              <w:contextualSpacing/>
              <w:rPr>
                <w:noProof/>
              </w:rPr>
            </w:pPr>
            <w:r w:rsidRPr="008D1DDF">
              <w:rPr>
                <w:noProof/>
              </w:rPr>
              <w:t>OS</w:t>
            </w:r>
            <w:r w:rsidR="00697223" w:rsidRPr="008D1DDF">
              <w:rPr>
                <w:noProof/>
                <w:szCs w:val="22"/>
                <w:vertAlign w:val="superscript"/>
              </w:rPr>
              <w:t>a</w:t>
            </w:r>
          </w:p>
        </w:tc>
        <w:tc>
          <w:tcPr>
            <w:tcW w:w="6044" w:type="dxa"/>
            <w:gridSpan w:val="2"/>
            <w:tcBorders>
              <w:bottom w:val="single" w:sz="4" w:space="0" w:color="auto"/>
            </w:tcBorders>
            <w:vAlign w:val="center"/>
          </w:tcPr>
          <w:p w14:paraId="7A8D79A6" w14:textId="77777777" w:rsidR="00697223" w:rsidRPr="008D1DDF" w:rsidRDefault="00084D98" w:rsidP="00E43B43">
            <w:pPr>
              <w:contextualSpacing/>
              <w:jc w:val="center"/>
              <w:rPr>
                <w:noProof/>
                <w:szCs w:val="22"/>
              </w:rPr>
            </w:pPr>
            <w:r w:rsidRPr="008D1DDF">
              <w:rPr>
                <w:noProof/>
                <w:szCs w:val="22"/>
              </w:rPr>
              <w:t>HR </w:t>
            </w:r>
            <w:r w:rsidR="00697223" w:rsidRPr="008D1DDF">
              <w:rPr>
                <w:noProof/>
                <w:szCs w:val="22"/>
              </w:rPr>
              <w:t>= 0</w:t>
            </w:r>
            <w:r w:rsidR="00A275FB" w:rsidRPr="008D1DDF">
              <w:rPr>
                <w:noProof/>
                <w:szCs w:val="22"/>
              </w:rPr>
              <w:t>,</w:t>
            </w:r>
            <w:r w:rsidR="00697223" w:rsidRPr="008D1DDF">
              <w:rPr>
                <w:noProof/>
                <w:szCs w:val="22"/>
              </w:rPr>
              <w:t>434 [95% CI: 0</w:t>
            </w:r>
            <w:r w:rsidR="00A275FB" w:rsidRPr="008D1DDF">
              <w:rPr>
                <w:noProof/>
                <w:szCs w:val="22"/>
              </w:rPr>
              <w:t>,</w:t>
            </w:r>
            <w:r w:rsidR="00697223" w:rsidRPr="008D1DDF">
              <w:rPr>
                <w:noProof/>
                <w:szCs w:val="22"/>
              </w:rPr>
              <w:t>238; 0</w:t>
            </w:r>
            <w:r w:rsidR="00A275FB" w:rsidRPr="008D1DDF">
              <w:rPr>
                <w:noProof/>
                <w:szCs w:val="22"/>
              </w:rPr>
              <w:t>,</w:t>
            </w:r>
            <w:r w:rsidR="00697223" w:rsidRPr="008D1DDF">
              <w:rPr>
                <w:noProof/>
                <w:szCs w:val="22"/>
              </w:rPr>
              <w:t>789]</w:t>
            </w:r>
            <w:r w:rsidR="00697223" w:rsidRPr="008D1DDF">
              <w:rPr>
                <w:noProof/>
                <w:szCs w:val="22"/>
                <w:vertAlign w:val="superscript"/>
              </w:rPr>
              <w:t>b</w:t>
            </w:r>
          </w:p>
          <w:p w14:paraId="2080CF71" w14:textId="77777777" w:rsidR="00697223" w:rsidRPr="008D1DDF" w:rsidRDefault="00084D98" w:rsidP="00E43B43">
            <w:pPr>
              <w:contextualSpacing/>
              <w:jc w:val="center"/>
              <w:rPr>
                <w:noProof/>
                <w:szCs w:val="22"/>
              </w:rPr>
            </w:pPr>
            <w:r w:rsidRPr="008D1DDF">
              <w:rPr>
                <w:noProof/>
                <w:szCs w:val="22"/>
              </w:rPr>
              <w:t>HR </w:t>
            </w:r>
            <w:r w:rsidR="00697223" w:rsidRPr="008D1DDF">
              <w:rPr>
                <w:noProof/>
                <w:szCs w:val="22"/>
              </w:rPr>
              <w:t>= 0</w:t>
            </w:r>
            <w:r w:rsidR="00A275FB" w:rsidRPr="008D1DDF">
              <w:rPr>
                <w:noProof/>
                <w:szCs w:val="22"/>
              </w:rPr>
              <w:t>,</w:t>
            </w:r>
            <w:r w:rsidR="00697223" w:rsidRPr="008D1DDF">
              <w:rPr>
                <w:noProof/>
                <w:szCs w:val="22"/>
              </w:rPr>
              <w:t>387 [95% CI: 0</w:t>
            </w:r>
            <w:r w:rsidR="00A275FB" w:rsidRPr="008D1DDF">
              <w:rPr>
                <w:noProof/>
                <w:szCs w:val="22"/>
              </w:rPr>
              <w:t>,</w:t>
            </w:r>
            <w:r w:rsidR="00697223" w:rsidRPr="008D1DDF">
              <w:rPr>
                <w:noProof/>
                <w:szCs w:val="22"/>
              </w:rPr>
              <w:t>216</w:t>
            </w:r>
            <w:r w:rsidR="005A6BF4" w:rsidRPr="008D1DDF">
              <w:rPr>
                <w:noProof/>
                <w:szCs w:val="22"/>
              </w:rPr>
              <w:t>;</w:t>
            </w:r>
            <w:r w:rsidR="00697223" w:rsidRPr="008D1DDF">
              <w:rPr>
                <w:noProof/>
                <w:szCs w:val="22"/>
              </w:rPr>
              <w:t xml:space="preserve"> 0</w:t>
            </w:r>
            <w:r w:rsidR="00A275FB" w:rsidRPr="008D1DDF">
              <w:rPr>
                <w:noProof/>
                <w:szCs w:val="22"/>
              </w:rPr>
              <w:t>,</w:t>
            </w:r>
            <w:r w:rsidR="00697223" w:rsidRPr="008D1DDF">
              <w:rPr>
                <w:noProof/>
                <w:szCs w:val="22"/>
              </w:rPr>
              <w:t>695]</w:t>
            </w:r>
            <w:r w:rsidR="00697223" w:rsidRPr="008D1DDF">
              <w:rPr>
                <w:noProof/>
                <w:szCs w:val="22"/>
                <w:vertAlign w:val="superscript"/>
              </w:rPr>
              <w:t>c</w:t>
            </w:r>
          </w:p>
        </w:tc>
      </w:tr>
      <w:tr w:rsidR="00697223" w:rsidRPr="008D1DDF" w14:paraId="56AF99AC" w14:textId="77777777" w:rsidTr="004529E2">
        <w:trPr>
          <w:cantSplit/>
        </w:trPr>
        <w:tc>
          <w:tcPr>
            <w:tcW w:w="3028" w:type="dxa"/>
          </w:tcPr>
          <w:p w14:paraId="6A59688A" w14:textId="77777777" w:rsidR="00697223" w:rsidRPr="008D1DDF" w:rsidRDefault="00085461" w:rsidP="00E43B43">
            <w:pPr>
              <w:contextualSpacing/>
              <w:rPr>
                <w:noProof/>
              </w:rPr>
            </w:pPr>
            <w:r w:rsidRPr="008D1DDF">
              <w:rPr>
                <w:noProof/>
              </w:rPr>
              <w:t>ORR</w:t>
            </w:r>
            <w:r w:rsidR="00697223" w:rsidRPr="008D1DDF">
              <w:rPr>
                <w:noProof/>
                <w:szCs w:val="22"/>
                <w:vertAlign w:val="superscript"/>
              </w:rPr>
              <w:t>d</w:t>
            </w:r>
            <w:r w:rsidR="00070FE4" w:rsidRPr="008D1DDF">
              <w:rPr>
                <w:noProof/>
                <w:szCs w:val="22"/>
                <w:vertAlign w:val="superscript"/>
              </w:rPr>
              <w:t>,</w:t>
            </w:r>
            <w:r w:rsidR="00697223" w:rsidRPr="008D1DDF">
              <w:rPr>
                <w:noProof/>
                <w:szCs w:val="22"/>
                <w:vertAlign w:val="superscript"/>
              </w:rPr>
              <w:t>e</w:t>
            </w:r>
            <w:r w:rsidR="00697223" w:rsidRPr="008D1DDF">
              <w:rPr>
                <w:noProof/>
              </w:rPr>
              <w:t xml:space="preserve"> (%)</w:t>
            </w:r>
          </w:p>
        </w:tc>
        <w:tc>
          <w:tcPr>
            <w:tcW w:w="3024" w:type="dxa"/>
            <w:vAlign w:val="center"/>
          </w:tcPr>
          <w:p w14:paraId="030C6A80" w14:textId="77777777" w:rsidR="00697223" w:rsidRPr="008D1DDF" w:rsidRDefault="00697223" w:rsidP="00E43B43">
            <w:pPr>
              <w:contextualSpacing/>
              <w:jc w:val="center"/>
              <w:rPr>
                <w:noProof/>
                <w:szCs w:val="22"/>
              </w:rPr>
            </w:pPr>
            <w:r w:rsidRPr="008D1DDF">
              <w:rPr>
                <w:noProof/>
                <w:szCs w:val="22"/>
              </w:rPr>
              <w:t>42</w:t>
            </w:r>
            <w:r w:rsidR="00AD5615" w:rsidRPr="008D1DDF">
              <w:rPr>
                <w:noProof/>
                <w:szCs w:val="22"/>
              </w:rPr>
              <w:t>,</w:t>
            </w:r>
            <w:r w:rsidRPr="008D1DDF">
              <w:rPr>
                <w:noProof/>
                <w:szCs w:val="22"/>
              </w:rPr>
              <w:t>6</w:t>
            </w:r>
          </w:p>
        </w:tc>
        <w:tc>
          <w:tcPr>
            <w:tcW w:w="3020" w:type="dxa"/>
            <w:vAlign w:val="center"/>
          </w:tcPr>
          <w:p w14:paraId="0E5E675A" w14:textId="77777777" w:rsidR="00697223" w:rsidRPr="008D1DDF" w:rsidRDefault="00697223" w:rsidP="00E43B43">
            <w:pPr>
              <w:contextualSpacing/>
              <w:jc w:val="center"/>
              <w:rPr>
                <w:noProof/>
                <w:szCs w:val="22"/>
              </w:rPr>
            </w:pPr>
            <w:r w:rsidRPr="008D1DDF">
              <w:rPr>
                <w:noProof/>
                <w:szCs w:val="22"/>
              </w:rPr>
              <w:t>4</w:t>
            </w:r>
            <w:r w:rsidR="00AD5615" w:rsidRPr="008D1DDF">
              <w:rPr>
                <w:noProof/>
                <w:szCs w:val="22"/>
              </w:rPr>
              <w:t>,</w:t>
            </w:r>
            <w:r w:rsidRPr="008D1DDF">
              <w:rPr>
                <w:noProof/>
                <w:szCs w:val="22"/>
              </w:rPr>
              <w:t>1</w:t>
            </w:r>
          </w:p>
        </w:tc>
      </w:tr>
      <w:tr w:rsidR="00697223" w:rsidRPr="008D1DDF" w14:paraId="18940C7E" w14:textId="77777777" w:rsidTr="004529E2">
        <w:trPr>
          <w:cantSplit/>
        </w:trPr>
        <w:tc>
          <w:tcPr>
            <w:tcW w:w="3028" w:type="dxa"/>
          </w:tcPr>
          <w:p w14:paraId="29A7523F" w14:textId="77777777" w:rsidR="00697223" w:rsidRPr="008D1DDF" w:rsidRDefault="00085461" w:rsidP="00E43B43">
            <w:pPr>
              <w:contextualSpacing/>
              <w:rPr>
                <w:noProof/>
              </w:rPr>
            </w:pPr>
            <w:r w:rsidRPr="008D1DDF">
              <w:rPr>
                <w:noProof/>
              </w:rPr>
              <w:t xml:space="preserve">ORR </w:t>
            </w:r>
            <w:r w:rsidR="005A6BF4" w:rsidRPr="008D1DDF">
              <w:rPr>
                <w:noProof/>
              </w:rPr>
              <w:t xml:space="preserve">þ.m.t. </w:t>
            </w:r>
            <w:r w:rsidR="00084D98" w:rsidRPr="008D1DDF">
              <w:rPr>
                <w:noProof/>
              </w:rPr>
              <w:t>PR</w:t>
            </w:r>
            <w:r w:rsidR="00084D98" w:rsidRPr="008D1DDF">
              <w:rPr>
                <w:noProof/>
                <w:szCs w:val="22"/>
              </w:rPr>
              <w:t xml:space="preserve"> </w:t>
            </w:r>
            <w:r w:rsidR="00235161" w:rsidRPr="008D1DDF">
              <w:rPr>
                <w:noProof/>
                <w:szCs w:val="22"/>
              </w:rPr>
              <w:t>með</w:t>
            </w:r>
            <w:r w:rsidR="005A6BF4" w:rsidRPr="008D1DDF">
              <w:rPr>
                <w:noProof/>
                <w:szCs w:val="22"/>
              </w:rPr>
              <w:t xml:space="preserve"> eitilfrumnafjölgun</w:t>
            </w:r>
            <w:r w:rsidR="007D57FE" w:rsidRPr="008D1DDF">
              <w:rPr>
                <w:noProof/>
                <w:szCs w:val="22"/>
                <w:vertAlign w:val="superscript"/>
              </w:rPr>
              <w:t>d</w:t>
            </w:r>
            <w:r w:rsidR="005A6BF4" w:rsidRPr="008D1DDF">
              <w:rPr>
                <w:noProof/>
              </w:rPr>
              <w:t xml:space="preserve"> </w:t>
            </w:r>
            <w:r w:rsidR="00697223" w:rsidRPr="008D1DDF">
              <w:rPr>
                <w:noProof/>
              </w:rPr>
              <w:t>(%)</w:t>
            </w:r>
          </w:p>
        </w:tc>
        <w:tc>
          <w:tcPr>
            <w:tcW w:w="3024" w:type="dxa"/>
            <w:vAlign w:val="center"/>
          </w:tcPr>
          <w:p w14:paraId="130B10E8" w14:textId="77777777" w:rsidR="00697223" w:rsidRPr="008D1DDF" w:rsidRDefault="00697223" w:rsidP="00E43B43">
            <w:pPr>
              <w:contextualSpacing/>
              <w:jc w:val="center"/>
              <w:rPr>
                <w:noProof/>
                <w:szCs w:val="22"/>
              </w:rPr>
            </w:pPr>
            <w:r w:rsidRPr="008D1DDF">
              <w:rPr>
                <w:noProof/>
                <w:szCs w:val="22"/>
              </w:rPr>
              <w:t>62</w:t>
            </w:r>
            <w:r w:rsidR="00AD5615" w:rsidRPr="008D1DDF">
              <w:rPr>
                <w:noProof/>
                <w:szCs w:val="22"/>
              </w:rPr>
              <w:t>,</w:t>
            </w:r>
            <w:r w:rsidRPr="008D1DDF">
              <w:rPr>
                <w:noProof/>
                <w:szCs w:val="22"/>
              </w:rPr>
              <w:t>6</w:t>
            </w:r>
          </w:p>
        </w:tc>
        <w:tc>
          <w:tcPr>
            <w:tcW w:w="3020" w:type="dxa"/>
            <w:vAlign w:val="center"/>
          </w:tcPr>
          <w:p w14:paraId="2A945BD7" w14:textId="77777777" w:rsidR="00697223" w:rsidRPr="008D1DDF" w:rsidRDefault="00697223" w:rsidP="00E43B43">
            <w:pPr>
              <w:contextualSpacing/>
              <w:jc w:val="center"/>
              <w:rPr>
                <w:noProof/>
                <w:szCs w:val="22"/>
              </w:rPr>
            </w:pPr>
            <w:r w:rsidRPr="008D1DDF">
              <w:rPr>
                <w:noProof/>
                <w:szCs w:val="22"/>
              </w:rPr>
              <w:t>4</w:t>
            </w:r>
            <w:r w:rsidR="00AD5615" w:rsidRPr="008D1DDF">
              <w:rPr>
                <w:noProof/>
                <w:szCs w:val="22"/>
              </w:rPr>
              <w:t>,</w:t>
            </w:r>
            <w:r w:rsidRPr="008D1DDF">
              <w:rPr>
                <w:noProof/>
                <w:szCs w:val="22"/>
              </w:rPr>
              <w:t>1</w:t>
            </w:r>
          </w:p>
        </w:tc>
      </w:tr>
      <w:tr w:rsidR="00697223" w:rsidRPr="008D1DDF" w14:paraId="1B1A6F41" w14:textId="77777777" w:rsidTr="004529E2">
        <w:trPr>
          <w:cantSplit/>
        </w:trPr>
        <w:tc>
          <w:tcPr>
            <w:tcW w:w="9072" w:type="dxa"/>
            <w:gridSpan w:val="3"/>
            <w:tcBorders>
              <w:left w:val="nil"/>
              <w:bottom w:val="nil"/>
              <w:right w:val="nil"/>
            </w:tcBorders>
          </w:tcPr>
          <w:p w14:paraId="02AFF8E5" w14:textId="77777777" w:rsidR="00BC6417" w:rsidRPr="008D1DDF" w:rsidRDefault="000910DF" w:rsidP="00E43B43">
            <w:pPr>
              <w:ind w:left="284" w:hanging="284"/>
              <w:contextualSpacing/>
              <w:rPr>
                <w:noProof/>
                <w:sz w:val="18"/>
                <w:szCs w:val="18"/>
              </w:rPr>
            </w:pPr>
            <w:r w:rsidRPr="008D1DDF">
              <w:rPr>
                <w:noProof/>
                <w:sz w:val="18"/>
                <w:szCs w:val="18"/>
              </w:rPr>
              <w:t>HR</w:t>
            </w:r>
            <w:r w:rsidR="00BC6417" w:rsidRPr="008D1DDF">
              <w:rPr>
                <w:noProof/>
                <w:sz w:val="18"/>
                <w:szCs w:val="18"/>
              </w:rPr>
              <w:t> = </w:t>
            </w:r>
            <w:r w:rsidRPr="008D1DDF">
              <w:rPr>
                <w:noProof/>
                <w:sz w:val="18"/>
                <w:szCs w:val="18"/>
              </w:rPr>
              <w:t>hættuhlutfall</w:t>
            </w:r>
            <w:r w:rsidR="003B7DA2" w:rsidRPr="008D1DDF">
              <w:rPr>
                <w:noProof/>
                <w:sz w:val="18"/>
                <w:szCs w:val="18"/>
              </w:rPr>
              <w:t>;</w:t>
            </w:r>
            <w:r w:rsidR="00BC6417" w:rsidRPr="008D1DDF">
              <w:rPr>
                <w:noProof/>
                <w:sz w:val="18"/>
                <w:szCs w:val="18"/>
              </w:rPr>
              <w:t xml:space="preserve"> </w:t>
            </w:r>
            <w:r w:rsidRPr="008D1DDF">
              <w:rPr>
                <w:noProof/>
                <w:sz w:val="18"/>
                <w:szCs w:val="18"/>
              </w:rPr>
              <w:t>CI</w:t>
            </w:r>
            <w:r w:rsidR="00BC6417" w:rsidRPr="008D1DDF">
              <w:rPr>
                <w:noProof/>
                <w:sz w:val="18"/>
                <w:szCs w:val="18"/>
              </w:rPr>
              <w:t> = </w:t>
            </w:r>
            <w:r w:rsidRPr="008D1DDF">
              <w:rPr>
                <w:noProof/>
                <w:sz w:val="18"/>
                <w:szCs w:val="18"/>
              </w:rPr>
              <w:t>öryggisbil</w:t>
            </w:r>
            <w:r w:rsidR="003B7DA2" w:rsidRPr="008D1DDF">
              <w:rPr>
                <w:noProof/>
                <w:sz w:val="18"/>
                <w:szCs w:val="18"/>
              </w:rPr>
              <w:t>;</w:t>
            </w:r>
            <w:r w:rsidR="00BC6417" w:rsidRPr="008D1DDF">
              <w:rPr>
                <w:noProof/>
                <w:sz w:val="18"/>
                <w:szCs w:val="18"/>
              </w:rPr>
              <w:t xml:space="preserve"> </w:t>
            </w:r>
            <w:r w:rsidR="00085461" w:rsidRPr="008D1DDF">
              <w:rPr>
                <w:noProof/>
                <w:sz w:val="18"/>
                <w:szCs w:val="18"/>
              </w:rPr>
              <w:t xml:space="preserve">ORR = heildarsvörunartíðni; OS = heildarlifun; </w:t>
            </w:r>
            <w:r w:rsidR="00BC6417" w:rsidRPr="008D1DDF">
              <w:rPr>
                <w:noProof/>
                <w:sz w:val="18"/>
                <w:szCs w:val="18"/>
              </w:rPr>
              <w:t>PR = </w:t>
            </w:r>
            <w:r w:rsidR="00FD1422" w:rsidRPr="008D1DDF">
              <w:rPr>
                <w:noProof/>
                <w:sz w:val="18"/>
                <w:szCs w:val="18"/>
              </w:rPr>
              <w:t>hlutasvörun</w:t>
            </w:r>
          </w:p>
          <w:p w14:paraId="33EC28BB" w14:textId="77777777" w:rsidR="00697223" w:rsidRPr="008D1DDF" w:rsidRDefault="00697223" w:rsidP="00E43B43">
            <w:pPr>
              <w:tabs>
                <w:tab w:val="left" w:pos="284"/>
              </w:tabs>
              <w:ind w:left="284" w:hanging="284"/>
              <w:contextualSpacing/>
              <w:rPr>
                <w:noProof/>
                <w:sz w:val="18"/>
                <w:szCs w:val="18"/>
              </w:rPr>
            </w:pPr>
            <w:r w:rsidRPr="008D1DDF">
              <w:rPr>
                <w:noProof/>
                <w:szCs w:val="22"/>
                <w:vertAlign w:val="superscript"/>
              </w:rPr>
              <w:t>a</w:t>
            </w:r>
            <w:r w:rsidRPr="008D1DDF">
              <w:rPr>
                <w:noProof/>
                <w:sz w:val="18"/>
                <w:szCs w:val="18"/>
              </w:rPr>
              <w:tab/>
            </w:r>
            <w:r w:rsidR="005A6BF4" w:rsidRPr="008D1DDF">
              <w:rPr>
                <w:noProof/>
                <w:sz w:val="18"/>
                <w:szCs w:val="18"/>
              </w:rPr>
              <w:t>Miðgildi heildarlifunar náðist hjá hvorugum hópnum</w:t>
            </w:r>
            <w:r w:rsidRPr="008D1DDF">
              <w:rPr>
                <w:noProof/>
                <w:sz w:val="18"/>
                <w:szCs w:val="18"/>
              </w:rPr>
              <w:t>.</w:t>
            </w:r>
            <w:r w:rsidR="00070FE4" w:rsidRPr="008D1DDF">
              <w:rPr>
                <w:noProof/>
                <w:sz w:val="18"/>
                <w:szCs w:val="18"/>
              </w:rPr>
              <w:t xml:space="preserve"> p &lt;</w:t>
            </w:r>
            <w:r w:rsidR="001430CA" w:rsidRPr="008D1DDF">
              <w:rPr>
                <w:noProof/>
                <w:sz w:val="18"/>
                <w:szCs w:val="18"/>
              </w:rPr>
              <w:t> </w:t>
            </w:r>
            <w:r w:rsidR="00070FE4" w:rsidRPr="008D1DDF">
              <w:rPr>
                <w:noProof/>
                <w:sz w:val="18"/>
                <w:szCs w:val="18"/>
              </w:rPr>
              <w:t>0,005 fyrir heildarlifun (OS).</w:t>
            </w:r>
          </w:p>
          <w:p w14:paraId="05E368FA" w14:textId="77777777" w:rsidR="00697223" w:rsidRPr="008D1DDF" w:rsidRDefault="00697223" w:rsidP="00E43B43">
            <w:pPr>
              <w:tabs>
                <w:tab w:val="left" w:pos="284"/>
              </w:tabs>
              <w:ind w:left="284" w:hanging="284"/>
              <w:contextualSpacing/>
              <w:rPr>
                <w:noProof/>
                <w:sz w:val="18"/>
                <w:szCs w:val="18"/>
              </w:rPr>
            </w:pPr>
            <w:r w:rsidRPr="008D1DDF">
              <w:rPr>
                <w:noProof/>
                <w:szCs w:val="22"/>
                <w:vertAlign w:val="superscript"/>
              </w:rPr>
              <w:t>b</w:t>
            </w:r>
            <w:r w:rsidRPr="008D1DDF">
              <w:rPr>
                <w:noProof/>
                <w:sz w:val="18"/>
                <w:szCs w:val="18"/>
              </w:rPr>
              <w:tab/>
            </w:r>
            <w:r w:rsidR="005A6BF4" w:rsidRPr="008D1DDF">
              <w:rPr>
                <w:noProof/>
                <w:sz w:val="18"/>
                <w:szCs w:val="18"/>
              </w:rPr>
              <w:t xml:space="preserve">Sjúklingar sem fengu </w:t>
            </w:r>
            <w:r w:rsidRPr="008D1DDF">
              <w:rPr>
                <w:noProof/>
                <w:sz w:val="18"/>
                <w:szCs w:val="18"/>
              </w:rPr>
              <w:t>ofatumumab</w:t>
            </w:r>
            <w:r w:rsidR="005A6BF4" w:rsidRPr="008D1DDF">
              <w:rPr>
                <w:noProof/>
                <w:sz w:val="18"/>
                <w:szCs w:val="18"/>
              </w:rPr>
              <w:t xml:space="preserve"> voru ekki taldir með þegar og ef þeir fengu</w:t>
            </w:r>
            <w:r w:rsidRPr="008D1DDF">
              <w:rPr>
                <w:noProof/>
                <w:sz w:val="18"/>
                <w:szCs w:val="18"/>
              </w:rPr>
              <w:t xml:space="preserve"> </w:t>
            </w:r>
            <w:r w:rsidR="00070FE4" w:rsidRPr="008D1DDF">
              <w:rPr>
                <w:noProof/>
                <w:sz w:val="18"/>
                <w:szCs w:val="18"/>
              </w:rPr>
              <w:t>IMBRUVICA</w:t>
            </w:r>
            <w:r w:rsidRPr="008D1DDF">
              <w:rPr>
                <w:noProof/>
                <w:sz w:val="18"/>
                <w:szCs w:val="18"/>
              </w:rPr>
              <w:t>.</w:t>
            </w:r>
          </w:p>
          <w:p w14:paraId="003EFD8A" w14:textId="77777777" w:rsidR="00697223" w:rsidRPr="008D1DDF" w:rsidRDefault="00697223" w:rsidP="00E43B43">
            <w:pPr>
              <w:tabs>
                <w:tab w:val="left" w:pos="284"/>
              </w:tabs>
              <w:ind w:left="284" w:hanging="284"/>
              <w:contextualSpacing/>
              <w:rPr>
                <w:noProof/>
                <w:sz w:val="18"/>
                <w:szCs w:val="18"/>
              </w:rPr>
            </w:pPr>
            <w:r w:rsidRPr="008D1DDF">
              <w:rPr>
                <w:noProof/>
                <w:szCs w:val="22"/>
                <w:vertAlign w:val="superscript"/>
              </w:rPr>
              <w:t>c</w:t>
            </w:r>
            <w:r w:rsidRPr="008D1DDF">
              <w:rPr>
                <w:noProof/>
                <w:sz w:val="18"/>
                <w:szCs w:val="18"/>
              </w:rPr>
              <w:tab/>
            </w:r>
            <w:r w:rsidR="005A6BF4" w:rsidRPr="008D1DDF">
              <w:rPr>
                <w:noProof/>
                <w:sz w:val="18"/>
                <w:szCs w:val="18"/>
              </w:rPr>
              <w:t xml:space="preserve">Næmnisgreining á sjúklingum sem skiptu úr </w:t>
            </w:r>
            <w:r w:rsidRPr="008D1DDF">
              <w:rPr>
                <w:noProof/>
                <w:sz w:val="18"/>
                <w:szCs w:val="18"/>
              </w:rPr>
              <w:t xml:space="preserve">ofatumumab </w:t>
            </w:r>
            <w:r w:rsidR="005A6BF4" w:rsidRPr="008D1DDF">
              <w:rPr>
                <w:noProof/>
                <w:sz w:val="18"/>
                <w:szCs w:val="18"/>
              </w:rPr>
              <w:t xml:space="preserve">hópnum voru enn taldir með daginn sem þeir fengu fyrsta skammt </w:t>
            </w:r>
            <w:r w:rsidRPr="008D1DDF">
              <w:rPr>
                <w:noProof/>
                <w:sz w:val="18"/>
                <w:szCs w:val="18"/>
              </w:rPr>
              <w:t>IMBRUVICA.</w:t>
            </w:r>
          </w:p>
          <w:p w14:paraId="0B914BE3" w14:textId="77777777" w:rsidR="00697223" w:rsidRPr="008D1DDF" w:rsidRDefault="00697223" w:rsidP="00E43B43">
            <w:pPr>
              <w:ind w:left="284" w:hanging="284"/>
              <w:contextualSpacing/>
              <w:rPr>
                <w:noProof/>
                <w:sz w:val="18"/>
                <w:szCs w:val="18"/>
              </w:rPr>
            </w:pPr>
            <w:r w:rsidRPr="008D1DDF">
              <w:rPr>
                <w:noProof/>
                <w:szCs w:val="22"/>
                <w:vertAlign w:val="superscript"/>
              </w:rPr>
              <w:t>d</w:t>
            </w:r>
            <w:r w:rsidRPr="008D1DDF">
              <w:rPr>
                <w:noProof/>
                <w:sz w:val="18"/>
                <w:szCs w:val="18"/>
              </w:rPr>
              <w:tab/>
            </w:r>
            <w:r w:rsidR="005A6BF4" w:rsidRPr="008D1DDF">
              <w:rPr>
                <w:noProof/>
                <w:sz w:val="18"/>
                <w:szCs w:val="18"/>
              </w:rPr>
              <w:t>Samkvæmt</w:t>
            </w:r>
            <w:r w:rsidRPr="008D1DDF">
              <w:rPr>
                <w:noProof/>
                <w:sz w:val="18"/>
                <w:szCs w:val="18"/>
              </w:rPr>
              <w:t xml:space="preserve"> IRC.</w:t>
            </w:r>
            <w:r w:rsidR="008C45E4" w:rsidRPr="008D1DDF">
              <w:rPr>
                <w:noProof/>
                <w:sz w:val="18"/>
                <w:szCs w:val="18"/>
              </w:rPr>
              <w:t xml:space="preserve"> Endurteknar tölvusneiðmyndir sem nauðsynlegar voru til að staðfesta svörun.</w:t>
            </w:r>
          </w:p>
          <w:p w14:paraId="6018F225" w14:textId="77777777" w:rsidR="001C2521" w:rsidRPr="008D1DDF" w:rsidRDefault="00697223" w:rsidP="00E43B43">
            <w:pPr>
              <w:tabs>
                <w:tab w:val="left" w:pos="284"/>
              </w:tabs>
              <w:ind w:left="284" w:hanging="284"/>
              <w:contextualSpacing/>
              <w:rPr>
                <w:noProof/>
                <w:sz w:val="18"/>
                <w:szCs w:val="18"/>
              </w:rPr>
            </w:pPr>
            <w:r w:rsidRPr="008D1DDF">
              <w:rPr>
                <w:noProof/>
                <w:szCs w:val="22"/>
                <w:vertAlign w:val="superscript"/>
              </w:rPr>
              <w:t>e</w:t>
            </w:r>
            <w:r w:rsidRPr="008D1DDF">
              <w:rPr>
                <w:noProof/>
                <w:sz w:val="18"/>
                <w:szCs w:val="18"/>
              </w:rPr>
              <w:tab/>
            </w:r>
            <w:r w:rsidR="006C2B82" w:rsidRPr="008D1DDF">
              <w:rPr>
                <w:noProof/>
                <w:sz w:val="18"/>
                <w:szCs w:val="18"/>
              </w:rPr>
              <w:t>Öll</w:t>
            </w:r>
            <w:r w:rsidR="005A6BF4" w:rsidRPr="008D1DDF">
              <w:rPr>
                <w:noProof/>
                <w:sz w:val="18"/>
                <w:szCs w:val="18"/>
              </w:rPr>
              <w:t xml:space="preserve"> hlutasvörun</w:t>
            </w:r>
            <w:r w:rsidRPr="008D1DDF">
              <w:rPr>
                <w:noProof/>
                <w:sz w:val="18"/>
                <w:szCs w:val="18"/>
              </w:rPr>
              <w:t>; p &lt; 0</w:t>
            </w:r>
            <w:r w:rsidR="00AA37C9" w:rsidRPr="008D1DDF">
              <w:rPr>
                <w:noProof/>
                <w:sz w:val="18"/>
                <w:szCs w:val="18"/>
              </w:rPr>
              <w:t>,</w:t>
            </w:r>
            <w:r w:rsidRPr="008D1DDF">
              <w:rPr>
                <w:noProof/>
                <w:sz w:val="18"/>
                <w:szCs w:val="18"/>
              </w:rPr>
              <w:t xml:space="preserve">0001 </w:t>
            </w:r>
            <w:r w:rsidR="005A6BF4" w:rsidRPr="008D1DDF">
              <w:rPr>
                <w:noProof/>
                <w:sz w:val="18"/>
                <w:szCs w:val="18"/>
              </w:rPr>
              <w:t>fyrir heildarsvörunartíðni</w:t>
            </w:r>
            <w:r w:rsidRPr="008D1DDF">
              <w:rPr>
                <w:noProof/>
                <w:sz w:val="18"/>
                <w:szCs w:val="18"/>
              </w:rPr>
              <w:t>.</w:t>
            </w:r>
          </w:p>
          <w:p w14:paraId="380E63E1" w14:textId="77777777" w:rsidR="00697223" w:rsidRPr="008D1DDF" w:rsidRDefault="001C2521" w:rsidP="00E43B43">
            <w:pPr>
              <w:tabs>
                <w:tab w:val="left" w:pos="284"/>
              </w:tabs>
              <w:ind w:left="284" w:hanging="284"/>
              <w:contextualSpacing/>
              <w:rPr>
                <w:noProof/>
                <w:sz w:val="18"/>
                <w:szCs w:val="18"/>
              </w:rPr>
            </w:pPr>
            <w:r w:rsidRPr="008D1DDF">
              <w:rPr>
                <w:noProof/>
                <w:sz w:val="18"/>
                <w:szCs w:val="18"/>
              </w:rPr>
              <w:t>Miðildi eftirfylgni rannsóknar</w:t>
            </w:r>
            <w:r w:rsidR="000F4632" w:rsidRPr="008D1DDF">
              <w:rPr>
                <w:noProof/>
                <w:sz w:val="18"/>
                <w:szCs w:val="18"/>
              </w:rPr>
              <w:t> </w:t>
            </w:r>
            <w:r w:rsidRPr="008D1DDF">
              <w:rPr>
                <w:noProof/>
                <w:sz w:val="18"/>
                <w:szCs w:val="18"/>
              </w:rPr>
              <w:t>=</w:t>
            </w:r>
            <w:r w:rsidR="000F4632" w:rsidRPr="008D1DDF">
              <w:rPr>
                <w:noProof/>
                <w:sz w:val="18"/>
                <w:szCs w:val="18"/>
              </w:rPr>
              <w:t> </w:t>
            </w:r>
            <w:r w:rsidRPr="008D1DDF">
              <w:rPr>
                <w:noProof/>
                <w:sz w:val="18"/>
                <w:szCs w:val="18"/>
              </w:rPr>
              <w:t>9 mánuðir</w:t>
            </w:r>
            <w:r w:rsidR="00697223" w:rsidRPr="008D1DDF">
              <w:rPr>
                <w:noProof/>
                <w:sz w:val="18"/>
                <w:szCs w:val="18"/>
              </w:rPr>
              <w:t xml:space="preserve"> </w:t>
            </w:r>
          </w:p>
        </w:tc>
      </w:tr>
    </w:tbl>
    <w:p w14:paraId="602AD326" w14:textId="77777777" w:rsidR="00697223" w:rsidRPr="008D1DDF" w:rsidRDefault="00697223" w:rsidP="00E43B43">
      <w:pPr>
        <w:contextualSpacing/>
        <w:rPr>
          <w:noProof/>
          <w:sz w:val="18"/>
          <w:szCs w:val="18"/>
        </w:rPr>
      </w:pPr>
    </w:p>
    <w:p w14:paraId="65F33E08" w14:textId="2AE1A199" w:rsidR="00697223" w:rsidRPr="008D1DDF" w:rsidRDefault="00197A77" w:rsidP="00E43B43">
      <w:pPr>
        <w:contextualSpacing/>
        <w:rPr>
          <w:noProof/>
        </w:rPr>
      </w:pPr>
      <w:r w:rsidRPr="008D1DDF">
        <w:rPr>
          <w:noProof/>
        </w:rPr>
        <w:t>Verkun var svipuð hjá öllum undirhópunum sem voru rannsakaðir</w:t>
      </w:r>
      <w:r w:rsidR="00070FE4" w:rsidRPr="008D1DDF">
        <w:rPr>
          <w:noProof/>
        </w:rPr>
        <w:t>,</w:t>
      </w:r>
      <w:r w:rsidR="00697223" w:rsidRPr="008D1DDF">
        <w:rPr>
          <w:noProof/>
        </w:rPr>
        <w:t xml:space="preserve"> </w:t>
      </w:r>
      <w:r w:rsidRPr="008D1DDF">
        <w:rPr>
          <w:noProof/>
        </w:rPr>
        <w:t xml:space="preserve">þ.á m. </w:t>
      </w:r>
      <w:r w:rsidR="008436C9" w:rsidRPr="008D1DDF">
        <w:rPr>
          <w:noProof/>
        </w:rPr>
        <w:t>h</w:t>
      </w:r>
      <w:r w:rsidRPr="008D1DDF">
        <w:rPr>
          <w:noProof/>
        </w:rPr>
        <w:t xml:space="preserve">já sjúklingum með eða án </w:t>
      </w:r>
      <w:r w:rsidR="00697223" w:rsidRPr="008D1DDF">
        <w:rPr>
          <w:noProof/>
        </w:rPr>
        <w:t>17p</w:t>
      </w:r>
      <w:r w:rsidR="006C2B82" w:rsidRPr="008D1DDF">
        <w:rPr>
          <w:noProof/>
        </w:rPr>
        <w:noBreakHyphen/>
      </w:r>
      <w:r w:rsidR="00070FE4" w:rsidRPr="008D1DDF">
        <w:rPr>
          <w:noProof/>
        </w:rPr>
        <w:t>úrfellingu (deletion),</w:t>
      </w:r>
      <w:r w:rsidR="00AD5615" w:rsidRPr="008D1DDF">
        <w:rPr>
          <w:noProof/>
        </w:rPr>
        <w:t xml:space="preserve"> </w:t>
      </w:r>
      <w:r w:rsidRPr="008D1DDF">
        <w:rPr>
          <w:noProof/>
        </w:rPr>
        <w:t>fyrirframtilgreindum</w:t>
      </w:r>
      <w:r w:rsidR="00697223" w:rsidRPr="008D1DDF">
        <w:rPr>
          <w:noProof/>
        </w:rPr>
        <w:t xml:space="preserve"> </w:t>
      </w:r>
      <w:r w:rsidR="00742902" w:rsidRPr="008D1DDF">
        <w:rPr>
          <w:noProof/>
        </w:rPr>
        <w:t>lagskiptandi þætti</w:t>
      </w:r>
      <w:r w:rsidR="007D57FE" w:rsidRPr="008D1DDF">
        <w:rPr>
          <w:noProof/>
        </w:rPr>
        <w:t xml:space="preserve"> (Tafla </w:t>
      </w:r>
      <w:r w:rsidR="001B24F3" w:rsidRPr="008D1DDF">
        <w:rPr>
          <w:noProof/>
        </w:rPr>
        <w:t>17</w:t>
      </w:r>
      <w:r w:rsidR="007D57FE" w:rsidRPr="008D1DDF">
        <w:rPr>
          <w:noProof/>
        </w:rPr>
        <w:t>)</w:t>
      </w:r>
      <w:r w:rsidR="00070FE4" w:rsidRPr="008D1DDF">
        <w:rPr>
          <w:noProof/>
        </w:rPr>
        <w:t>.</w:t>
      </w:r>
    </w:p>
    <w:p w14:paraId="3F9FA1F5" w14:textId="77777777" w:rsidR="007D57FE" w:rsidRPr="008D1DDF" w:rsidRDefault="007D57FE" w:rsidP="00E43B43">
      <w:pPr>
        <w:contextualSpacing/>
        <w:rPr>
          <w:noProof/>
        </w:rPr>
      </w:pPr>
    </w:p>
    <w:tbl>
      <w:tblPr>
        <w:tblW w:w="5000" w:type="pct"/>
        <w:tblBorders>
          <w:top w:val="single" w:sz="4" w:space="0" w:color="auto"/>
          <w:bottom w:val="single" w:sz="4" w:space="0" w:color="auto"/>
        </w:tblBorders>
        <w:tblLook w:val="04A0" w:firstRow="1" w:lastRow="0" w:firstColumn="1" w:lastColumn="0" w:noHBand="0" w:noVBand="1"/>
      </w:tblPr>
      <w:tblGrid>
        <w:gridCol w:w="2160"/>
        <w:gridCol w:w="2259"/>
        <w:gridCol w:w="2274"/>
        <w:gridCol w:w="2378"/>
      </w:tblGrid>
      <w:tr w:rsidR="007D57FE" w:rsidRPr="008D1DDF" w14:paraId="42CCBFA5" w14:textId="77777777" w:rsidTr="004529E2">
        <w:trPr>
          <w:cantSplit/>
        </w:trPr>
        <w:tc>
          <w:tcPr>
            <w:tcW w:w="9057" w:type="dxa"/>
            <w:gridSpan w:val="4"/>
            <w:tcBorders>
              <w:top w:val="nil"/>
              <w:left w:val="nil"/>
              <w:bottom w:val="single" w:sz="4" w:space="0" w:color="auto"/>
              <w:right w:val="nil"/>
            </w:tcBorders>
          </w:tcPr>
          <w:p w14:paraId="6A1500CE" w14:textId="2D014120" w:rsidR="007D57FE" w:rsidRPr="008D1DDF" w:rsidRDefault="007D57FE" w:rsidP="004656AD">
            <w:pPr>
              <w:keepNext/>
              <w:contextualSpacing/>
              <w:rPr>
                <w:b/>
                <w:noProof/>
                <w:szCs w:val="22"/>
              </w:rPr>
            </w:pPr>
            <w:r w:rsidRPr="008D1DDF">
              <w:rPr>
                <w:b/>
                <w:noProof/>
                <w:szCs w:val="22"/>
                <w:lang w:eastAsia="zh-CN"/>
              </w:rPr>
              <w:lastRenderedPageBreak/>
              <w:t>Tafla </w:t>
            </w:r>
            <w:r w:rsidR="00BA1981" w:rsidRPr="008D1DDF">
              <w:rPr>
                <w:b/>
                <w:noProof/>
                <w:szCs w:val="22"/>
                <w:lang w:eastAsia="zh-CN"/>
              </w:rPr>
              <w:t>17</w:t>
            </w:r>
            <w:r w:rsidRPr="008D1DDF">
              <w:rPr>
                <w:b/>
                <w:noProof/>
                <w:szCs w:val="22"/>
                <w:lang w:eastAsia="zh-CN"/>
              </w:rPr>
              <w:t>:</w:t>
            </w:r>
            <w:r w:rsidRPr="008D1DDF">
              <w:rPr>
                <w:b/>
                <w:noProof/>
                <w:szCs w:val="22"/>
                <w:lang w:eastAsia="zh-CN"/>
              </w:rPr>
              <w:tab/>
            </w:r>
            <w:r w:rsidRPr="008D1DDF">
              <w:rPr>
                <w:b/>
                <w:noProof/>
                <w:szCs w:val="22"/>
              </w:rPr>
              <w:t xml:space="preserve">Greining í undirhópum á lifun án versnunar </w:t>
            </w:r>
            <w:r w:rsidR="00E804FA" w:rsidRPr="008D1DDF">
              <w:rPr>
                <w:b/>
                <w:noProof/>
                <w:szCs w:val="22"/>
              </w:rPr>
              <w:t xml:space="preserve">sjúkdóms </w:t>
            </w:r>
            <w:r w:rsidRPr="008D1DDF">
              <w:rPr>
                <w:b/>
                <w:noProof/>
                <w:szCs w:val="22"/>
              </w:rPr>
              <w:t>(Study PCYC</w:t>
            </w:r>
            <w:r w:rsidRPr="008D1DDF">
              <w:rPr>
                <w:b/>
                <w:noProof/>
                <w:szCs w:val="22"/>
              </w:rPr>
              <w:noBreakHyphen/>
              <w:t>1112</w:t>
            </w:r>
            <w:r w:rsidRPr="008D1DDF">
              <w:rPr>
                <w:b/>
                <w:noProof/>
                <w:szCs w:val="22"/>
              </w:rPr>
              <w:noBreakHyphen/>
              <w:t>CA)</w:t>
            </w:r>
          </w:p>
        </w:tc>
      </w:tr>
      <w:tr w:rsidR="007D57FE" w:rsidRPr="008D1DDF" w14:paraId="4C3E4777" w14:textId="77777777" w:rsidTr="004529E2">
        <w:trPr>
          <w:cantSplit/>
        </w:trPr>
        <w:tc>
          <w:tcPr>
            <w:tcW w:w="2157" w:type="dxa"/>
            <w:tcBorders>
              <w:top w:val="single" w:sz="4" w:space="0" w:color="auto"/>
              <w:left w:val="single" w:sz="4" w:space="0" w:color="auto"/>
              <w:bottom w:val="single" w:sz="4" w:space="0" w:color="auto"/>
              <w:right w:val="single" w:sz="4" w:space="0" w:color="auto"/>
            </w:tcBorders>
          </w:tcPr>
          <w:p w14:paraId="43E0EA7E" w14:textId="77777777" w:rsidR="007D57FE" w:rsidRPr="008D1DDF" w:rsidRDefault="007D57FE" w:rsidP="004656AD">
            <w:pPr>
              <w:keepNext/>
              <w:contextualSpacing/>
              <w:rPr>
                <w:noProof/>
              </w:rPr>
            </w:pPr>
          </w:p>
        </w:tc>
        <w:tc>
          <w:tcPr>
            <w:tcW w:w="2256" w:type="dxa"/>
            <w:tcBorders>
              <w:top w:val="single" w:sz="4" w:space="0" w:color="auto"/>
              <w:left w:val="single" w:sz="4" w:space="0" w:color="auto"/>
              <w:bottom w:val="single" w:sz="4" w:space="0" w:color="auto"/>
              <w:right w:val="single" w:sz="4" w:space="0" w:color="auto"/>
            </w:tcBorders>
          </w:tcPr>
          <w:p w14:paraId="2690BD8A" w14:textId="77777777" w:rsidR="007D57FE" w:rsidRPr="008D1DDF" w:rsidRDefault="007D57FE" w:rsidP="004656AD">
            <w:pPr>
              <w:keepNext/>
              <w:contextualSpacing/>
              <w:jc w:val="center"/>
              <w:outlineLvl w:val="0"/>
              <w:rPr>
                <w:b/>
                <w:noProof/>
                <w:szCs w:val="22"/>
              </w:rPr>
            </w:pPr>
            <w:r w:rsidRPr="008D1DDF">
              <w:rPr>
                <w:b/>
                <w:noProof/>
                <w:szCs w:val="22"/>
              </w:rPr>
              <w:t>N</w:t>
            </w:r>
          </w:p>
        </w:tc>
        <w:tc>
          <w:tcPr>
            <w:tcW w:w="2270" w:type="dxa"/>
            <w:tcBorders>
              <w:top w:val="single" w:sz="4" w:space="0" w:color="auto"/>
              <w:left w:val="single" w:sz="4" w:space="0" w:color="auto"/>
              <w:bottom w:val="single" w:sz="4" w:space="0" w:color="auto"/>
              <w:right w:val="single" w:sz="4" w:space="0" w:color="auto"/>
            </w:tcBorders>
          </w:tcPr>
          <w:p w14:paraId="19C421D7" w14:textId="77777777" w:rsidR="007D57FE" w:rsidRPr="008D1DDF" w:rsidRDefault="007D57FE" w:rsidP="004656AD">
            <w:pPr>
              <w:keepNext/>
              <w:contextualSpacing/>
              <w:jc w:val="center"/>
              <w:outlineLvl w:val="0"/>
              <w:rPr>
                <w:b/>
                <w:noProof/>
                <w:szCs w:val="22"/>
              </w:rPr>
            </w:pPr>
            <w:r w:rsidRPr="008D1DDF">
              <w:rPr>
                <w:b/>
                <w:noProof/>
                <w:szCs w:val="22"/>
              </w:rPr>
              <w:t>Hættuhlutfall (HR)</w:t>
            </w:r>
          </w:p>
        </w:tc>
        <w:tc>
          <w:tcPr>
            <w:tcW w:w="2374" w:type="dxa"/>
            <w:tcBorders>
              <w:top w:val="single" w:sz="4" w:space="0" w:color="auto"/>
              <w:left w:val="single" w:sz="4" w:space="0" w:color="auto"/>
              <w:bottom w:val="single" w:sz="4" w:space="0" w:color="auto"/>
              <w:right w:val="single" w:sz="4" w:space="0" w:color="auto"/>
            </w:tcBorders>
          </w:tcPr>
          <w:p w14:paraId="1452EC41" w14:textId="77777777" w:rsidR="007D57FE" w:rsidRPr="008D1DDF" w:rsidRDefault="007D57FE" w:rsidP="004656AD">
            <w:pPr>
              <w:keepNext/>
              <w:tabs>
                <w:tab w:val="left" w:pos="495"/>
                <w:tab w:val="center" w:pos="1053"/>
              </w:tabs>
              <w:contextualSpacing/>
              <w:jc w:val="center"/>
              <w:outlineLvl w:val="0"/>
              <w:rPr>
                <w:b/>
                <w:noProof/>
                <w:szCs w:val="22"/>
              </w:rPr>
            </w:pPr>
            <w:r w:rsidRPr="008D1DDF">
              <w:rPr>
                <w:b/>
                <w:noProof/>
                <w:szCs w:val="22"/>
              </w:rPr>
              <w:t>95% CI</w:t>
            </w:r>
          </w:p>
        </w:tc>
      </w:tr>
      <w:tr w:rsidR="007D57FE" w:rsidRPr="008D1DDF" w14:paraId="2546965E" w14:textId="77777777" w:rsidTr="004529E2">
        <w:trPr>
          <w:cantSplit/>
        </w:trPr>
        <w:tc>
          <w:tcPr>
            <w:tcW w:w="2157" w:type="dxa"/>
            <w:tcBorders>
              <w:top w:val="single" w:sz="4" w:space="0" w:color="auto"/>
              <w:left w:val="single" w:sz="4" w:space="0" w:color="auto"/>
              <w:bottom w:val="single" w:sz="4" w:space="0" w:color="auto"/>
              <w:right w:val="single" w:sz="4" w:space="0" w:color="auto"/>
            </w:tcBorders>
          </w:tcPr>
          <w:p w14:paraId="0C486F82" w14:textId="77777777" w:rsidR="007D57FE" w:rsidRPr="008D1DDF" w:rsidRDefault="007D57FE" w:rsidP="004656AD">
            <w:pPr>
              <w:keepNext/>
              <w:contextualSpacing/>
              <w:outlineLvl w:val="0"/>
              <w:rPr>
                <w:noProof/>
                <w:szCs w:val="22"/>
              </w:rPr>
            </w:pPr>
            <w:r w:rsidRPr="008D1DDF">
              <w:rPr>
                <w:noProof/>
                <w:szCs w:val="22"/>
              </w:rPr>
              <w:t>Allir þátttakendur</w:t>
            </w:r>
          </w:p>
        </w:tc>
        <w:tc>
          <w:tcPr>
            <w:tcW w:w="2256" w:type="dxa"/>
            <w:tcBorders>
              <w:top w:val="single" w:sz="4" w:space="0" w:color="auto"/>
              <w:left w:val="single" w:sz="4" w:space="0" w:color="auto"/>
              <w:bottom w:val="single" w:sz="4" w:space="0" w:color="auto"/>
              <w:right w:val="single" w:sz="4" w:space="0" w:color="auto"/>
            </w:tcBorders>
          </w:tcPr>
          <w:p w14:paraId="51EA8872" w14:textId="77777777" w:rsidR="007D57FE" w:rsidRPr="008D1DDF" w:rsidRDefault="007D57FE" w:rsidP="00E43B43">
            <w:pPr>
              <w:contextualSpacing/>
              <w:jc w:val="center"/>
              <w:outlineLvl w:val="0"/>
              <w:rPr>
                <w:noProof/>
                <w:szCs w:val="22"/>
              </w:rPr>
            </w:pPr>
            <w:r w:rsidRPr="008D1DDF">
              <w:rPr>
                <w:noProof/>
                <w:szCs w:val="22"/>
              </w:rPr>
              <w:t>391</w:t>
            </w:r>
          </w:p>
        </w:tc>
        <w:tc>
          <w:tcPr>
            <w:tcW w:w="2270" w:type="dxa"/>
            <w:tcBorders>
              <w:top w:val="single" w:sz="4" w:space="0" w:color="auto"/>
              <w:left w:val="single" w:sz="4" w:space="0" w:color="auto"/>
              <w:bottom w:val="single" w:sz="4" w:space="0" w:color="auto"/>
              <w:right w:val="single" w:sz="4" w:space="0" w:color="auto"/>
            </w:tcBorders>
          </w:tcPr>
          <w:p w14:paraId="2D815C6D" w14:textId="77777777" w:rsidR="007D57FE" w:rsidRPr="008D1DDF" w:rsidRDefault="007D57FE" w:rsidP="00E43B43">
            <w:pPr>
              <w:contextualSpacing/>
              <w:jc w:val="center"/>
              <w:outlineLvl w:val="0"/>
              <w:rPr>
                <w:noProof/>
                <w:szCs w:val="22"/>
              </w:rPr>
            </w:pPr>
            <w:r w:rsidRPr="008D1DDF">
              <w:rPr>
                <w:noProof/>
                <w:szCs w:val="22"/>
              </w:rPr>
              <w:t>0</w:t>
            </w:r>
            <w:r w:rsidR="00BB4742" w:rsidRPr="008D1DDF">
              <w:rPr>
                <w:noProof/>
                <w:szCs w:val="22"/>
              </w:rPr>
              <w:t>,</w:t>
            </w:r>
            <w:r w:rsidRPr="008D1DDF">
              <w:rPr>
                <w:noProof/>
                <w:szCs w:val="22"/>
              </w:rPr>
              <w:t>210</w:t>
            </w:r>
          </w:p>
        </w:tc>
        <w:tc>
          <w:tcPr>
            <w:tcW w:w="2374" w:type="dxa"/>
            <w:tcBorders>
              <w:top w:val="single" w:sz="4" w:space="0" w:color="auto"/>
              <w:left w:val="single" w:sz="4" w:space="0" w:color="auto"/>
              <w:bottom w:val="single" w:sz="4" w:space="0" w:color="auto"/>
              <w:right w:val="single" w:sz="4" w:space="0" w:color="auto"/>
            </w:tcBorders>
          </w:tcPr>
          <w:p w14:paraId="56C3815C" w14:textId="77777777" w:rsidR="007D57FE" w:rsidRPr="008D1DDF" w:rsidRDefault="007D57FE" w:rsidP="00E43B43">
            <w:pPr>
              <w:contextualSpacing/>
              <w:jc w:val="center"/>
              <w:outlineLvl w:val="0"/>
              <w:rPr>
                <w:noProof/>
                <w:szCs w:val="22"/>
              </w:rPr>
            </w:pPr>
            <w:r w:rsidRPr="008D1DDF">
              <w:rPr>
                <w:noProof/>
                <w:szCs w:val="22"/>
              </w:rPr>
              <w:t>(0</w:t>
            </w:r>
            <w:r w:rsidR="00BB4742" w:rsidRPr="008D1DDF">
              <w:rPr>
                <w:noProof/>
                <w:szCs w:val="22"/>
              </w:rPr>
              <w:t>,</w:t>
            </w:r>
            <w:r w:rsidRPr="008D1DDF">
              <w:rPr>
                <w:noProof/>
                <w:szCs w:val="22"/>
              </w:rPr>
              <w:t>143; 0</w:t>
            </w:r>
            <w:r w:rsidR="00BB4742" w:rsidRPr="008D1DDF">
              <w:rPr>
                <w:noProof/>
                <w:szCs w:val="22"/>
              </w:rPr>
              <w:t>,</w:t>
            </w:r>
            <w:r w:rsidRPr="008D1DDF">
              <w:rPr>
                <w:noProof/>
                <w:szCs w:val="22"/>
              </w:rPr>
              <w:t>308)</w:t>
            </w:r>
          </w:p>
        </w:tc>
      </w:tr>
      <w:tr w:rsidR="007D57FE" w:rsidRPr="008D1DDF" w14:paraId="4433006F" w14:textId="77777777" w:rsidTr="004529E2">
        <w:trPr>
          <w:cantSplit/>
        </w:trPr>
        <w:tc>
          <w:tcPr>
            <w:tcW w:w="2157" w:type="dxa"/>
            <w:tcBorders>
              <w:top w:val="single" w:sz="4" w:space="0" w:color="auto"/>
              <w:left w:val="single" w:sz="4" w:space="0" w:color="auto"/>
              <w:bottom w:val="nil"/>
              <w:right w:val="single" w:sz="4" w:space="0" w:color="auto"/>
            </w:tcBorders>
          </w:tcPr>
          <w:p w14:paraId="200355DD" w14:textId="77777777" w:rsidR="007D57FE" w:rsidRPr="008D1DDF" w:rsidRDefault="007D57FE" w:rsidP="004656AD">
            <w:pPr>
              <w:keepNext/>
              <w:contextualSpacing/>
              <w:outlineLvl w:val="0"/>
              <w:rPr>
                <w:noProof/>
                <w:szCs w:val="22"/>
              </w:rPr>
            </w:pPr>
            <w:r w:rsidRPr="008D1DDF">
              <w:rPr>
                <w:noProof/>
                <w:szCs w:val="22"/>
              </w:rPr>
              <w:t>17P eyðing</w:t>
            </w:r>
          </w:p>
        </w:tc>
        <w:tc>
          <w:tcPr>
            <w:tcW w:w="2256" w:type="dxa"/>
            <w:tcBorders>
              <w:top w:val="single" w:sz="4" w:space="0" w:color="auto"/>
              <w:left w:val="single" w:sz="4" w:space="0" w:color="auto"/>
              <w:bottom w:val="nil"/>
              <w:right w:val="single" w:sz="4" w:space="0" w:color="auto"/>
            </w:tcBorders>
          </w:tcPr>
          <w:p w14:paraId="3B01BE3A" w14:textId="77777777" w:rsidR="007D57FE" w:rsidRPr="008D1DDF" w:rsidRDefault="007D57FE" w:rsidP="00E43B43">
            <w:pPr>
              <w:contextualSpacing/>
              <w:jc w:val="center"/>
              <w:outlineLvl w:val="0"/>
              <w:rPr>
                <w:noProof/>
                <w:szCs w:val="22"/>
              </w:rPr>
            </w:pPr>
          </w:p>
        </w:tc>
        <w:tc>
          <w:tcPr>
            <w:tcW w:w="2270" w:type="dxa"/>
            <w:tcBorders>
              <w:top w:val="single" w:sz="4" w:space="0" w:color="auto"/>
              <w:left w:val="single" w:sz="4" w:space="0" w:color="auto"/>
              <w:bottom w:val="nil"/>
              <w:right w:val="single" w:sz="4" w:space="0" w:color="auto"/>
            </w:tcBorders>
          </w:tcPr>
          <w:p w14:paraId="4CEB80B9" w14:textId="77777777" w:rsidR="007D57FE" w:rsidRPr="008D1DDF" w:rsidRDefault="007D57FE" w:rsidP="00E43B43">
            <w:pPr>
              <w:contextualSpacing/>
              <w:jc w:val="center"/>
              <w:outlineLvl w:val="0"/>
              <w:rPr>
                <w:noProof/>
                <w:szCs w:val="22"/>
              </w:rPr>
            </w:pPr>
          </w:p>
        </w:tc>
        <w:tc>
          <w:tcPr>
            <w:tcW w:w="2374" w:type="dxa"/>
            <w:tcBorders>
              <w:top w:val="single" w:sz="4" w:space="0" w:color="auto"/>
              <w:left w:val="single" w:sz="4" w:space="0" w:color="auto"/>
              <w:bottom w:val="nil"/>
              <w:right w:val="single" w:sz="4" w:space="0" w:color="auto"/>
            </w:tcBorders>
          </w:tcPr>
          <w:p w14:paraId="01B62841" w14:textId="77777777" w:rsidR="007D57FE" w:rsidRPr="008D1DDF" w:rsidRDefault="007D57FE" w:rsidP="00E43B43">
            <w:pPr>
              <w:contextualSpacing/>
              <w:jc w:val="center"/>
              <w:outlineLvl w:val="0"/>
              <w:rPr>
                <w:noProof/>
                <w:szCs w:val="22"/>
              </w:rPr>
            </w:pPr>
          </w:p>
        </w:tc>
      </w:tr>
      <w:tr w:rsidR="007D57FE" w:rsidRPr="008D1DDF" w14:paraId="1C521229" w14:textId="77777777" w:rsidTr="004529E2">
        <w:trPr>
          <w:cantSplit/>
        </w:trPr>
        <w:tc>
          <w:tcPr>
            <w:tcW w:w="2157" w:type="dxa"/>
            <w:tcBorders>
              <w:top w:val="nil"/>
              <w:left w:val="single" w:sz="4" w:space="0" w:color="auto"/>
              <w:bottom w:val="nil"/>
              <w:right w:val="single" w:sz="4" w:space="0" w:color="auto"/>
            </w:tcBorders>
          </w:tcPr>
          <w:p w14:paraId="73A46C5A" w14:textId="77777777" w:rsidR="007D57FE" w:rsidRPr="008D1DDF" w:rsidRDefault="007D57FE" w:rsidP="004656AD">
            <w:pPr>
              <w:keepNext/>
              <w:ind w:left="284"/>
              <w:contextualSpacing/>
              <w:outlineLvl w:val="0"/>
              <w:rPr>
                <w:noProof/>
                <w:szCs w:val="22"/>
              </w:rPr>
            </w:pPr>
            <w:r w:rsidRPr="008D1DDF">
              <w:rPr>
                <w:noProof/>
                <w:szCs w:val="22"/>
              </w:rPr>
              <w:t>Já</w:t>
            </w:r>
          </w:p>
        </w:tc>
        <w:tc>
          <w:tcPr>
            <w:tcW w:w="2256" w:type="dxa"/>
            <w:tcBorders>
              <w:top w:val="nil"/>
              <w:left w:val="single" w:sz="4" w:space="0" w:color="auto"/>
              <w:bottom w:val="nil"/>
              <w:right w:val="single" w:sz="4" w:space="0" w:color="auto"/>
            </w:tcBorders>
          </w:tcPr>
          <w:p w14:paraId="05DDBB39" w14:textId="77777777" w:rsidR="007D57FE" w:rsidRPr="008D1DDF" w:rsidRDefault="007D57FE" w:rsidP="00E43B43">
            <w:pPr>
              <w:contextualSpacing/>
              <w:jc w:val="center"/>
              <w:outlineLvl w:val="0"/>
              <w:rPr>
                <w:noProof/>
                <w:szCs w:val="22"/>
              </w:rPr>
            </w:pPr>
            <w:r w:rsidRPr="008D1DDF">
              <w:rPr>
                <w:noProof/>
                <w:szCs w:val="22"/>
              </w:rPr>
              <w:t>127</w:t>
            </w:r>
          </w:p>
        </w:tc>
        <w:tc>
          <w:tcPr>
            <w:tcW w:w="2270" w:type="dxa"/>
            <w:tcBorders>
              <w:top w:val="nil"/>
              <w:left w:val="single" w:sz="4" w:space="0" w:color="auto"/>
              <w:bottom w:val="nil"/>
              <w:right w:val="single" w:sz="4" w:space="0" w:color="auto"/>
            </w:tcBorders>
          </w:tcPr>
          <w:p w14:paraId="26643D5F" w14:textId="77777777" w:rsidR="007D57FE" w:rsidRPr="008D1DDF" w:rsidRDefault="007D57FE" w:rsidP="00E43B43">
            <w:pPr>
              <w:contextualSpacing/>
              <w:jc w:val="center"/>
              <w:outlineLvl w:val="0"/>
              <w:rPr>
                <w:noProof/>
                <w:szCs w:val="22"/>
              </w:rPr>
            </w:pPr>
            <w:r w:rsidRPr="008D1DDF">
              <w:rPr>
                <w:noProof/>
                <w:szCs w:val="22"/>
              </w:rPr>
              <w:t>0</w:t>
            </w:r>
            <w:r w:rsidR="00BB4742" w:rsidRPr="008D1DDF">
              <w:rPr>
                <w:noProof/>
                <w:szCs w:val="22"/>
              </w:rPr>
              <w:t>,</w:t>
            </w:r>
            <w:r w:rsidRPr="008D1DDF">
              <w:rPr>
                <w:noProof/>
                <w:szCs w:val="22"/>
              </w:rPr>
              <w:t>247</w:t>
            </w:r>
          </w:p>
        </w:tc>
        <w:tc>
          <w:tcPr>
            <w:tcW w:w="2374" w:type="dxa"/>
            <w:tcBorders>
              <w:top w:val="nil"/>
              <w:left w:val="single" w:sz="4" w:space="0" w:color="auto"/>
              <w:bottom w:val="nil"/>
              <w:right w:val="single" w:sz="4" w:space="0" w:color="auto"/>
            </w:tcBorders>
          </w:tcPr>
          <w:p w14:paraId="6E9319CF" w14:textId="77777777" w:rsidR="007D57FE" w:rsidRPr="008D1DDF" w:rsidRDefault="007D57FE" w:rsidP="00E43B43">
            <w:pPr>
              <w:contextualSpacing/>
              <w:jc w:val="center"/>
              <w:outlineLvl w:val="0"/>
              <w:rPr>
                <w:noProof/>
                <w:szCs w:val="22"/>
              </w:rPr>
            </w:pPr>
            <w:r w:rsidRPr="008D1DDF">
              <w:rPr>
                <w:noProof/>
                <w:szCs w:val="22"/>
              </w:rPr>
              <w:t>(0</w:t>
            </w:r>
            <w:r w:rsidR="00BB4742" w:rsidRPr="008D1DDF">
              <w:rPr>
                <w:noProof/>
                <w:szCs w:val="22"/>
              </w:rPr>
              <w:t>,</w:t>
            </w:r>
            <w:r w:rsidRPr="008D1DDF">
              <w:rPr>
                <w:noProof/>
                <w:szCs w:val="22"/>
              </w:rPr>
              <w:t>136; 0</w:t>
            </w:r>
            <w:r w:rsidR="00BB4742" w:rsidRPr="008D1DDF">
              <w:rPr>
                <w:noProof/>
                <w:szCs w:val="22"/>
              </w:rPr>
              <w:t>,</w:t>
            </w:r>
            <w:r w:rsidRPr="008D1DDF">
              <w:rPr>
                <w:noProof/>
                <w:szCs w:val="22"/>
              </w:rPr>
              <w:t>450)</w:t>
            </w:r>
          </w:p>
        </w:tc>
      </w:tr>
      <w:tr w:rsidR="007D57FE" w:rsidRPr="008D1DDF" w14:paraId="64742205" w14:textId="77777777" w:rsidTr="004529E2">
        <w:trPr>
          <w:cantSplit/>
        </w:trPr>
        <w:tc>
          <w:tcPr>
            <w:tcW w:w="2157" w:type="dxa"/>
            <w:tcBorders>
              <w:top w:val="nil"/>
              <w:left w:val="single" w:sz="4" w:space="0" w:color="auto"/>
              <w:bottom w:val="single" w:sz="4" w:space="0" w:color="auto"/>
              <w:right w:val="single" w:sz="4" w:space="0" w:color="auto"/>
            </w:tcBorders>
          </w:tcPr>
          <w:p w14:paraId="138F8165" w14:textId="77777777" w:rsidR="007D57FE" w:rsidRPr="008D1DDF" w:rsidRDefault="007D57FE" w:rsidP="00E43B43">
            <w:pPr>
              <w:ind w:left="284"/>
              <w:contextualSpacing/>
              <w:outlineLvl w:val="0"/>
              <w:rPr>
                <w:noProof/>
                <w:szCs w:val="22"/>
              </w:rPr>
            </w:pPr>
            <w:r w:rsidRPr="008D1DDF">
              <w:rPr>
                <w:noProof/>
                <w:szCs w:val="22"/>
              </w:rPr>
              <w:t>Nei</w:t>
            </w:r>
          </w:p>
        </w:tc>
        <w:tc>
          <w:tcPr>
            <w:tcW w:w="2256" w:type="dxa"/>
            <w:tcBorders>
              <w:top w:val="nil"/>
              <w:left w:val="single" w:sz="4" w:space="0" w:color="auto"/>
              <w:bottom w:val="single" w:sz="4" w:space="0" w:color="auto"/>
              <w:right w:val="single" w:sz="4" w:space="0" w:color="auto"/>
            </w:tcBorders>
          </w:tcPr>
          <w:p w14:paraId="0363B2A6" w14:textId="77777777" w:rsidR="007D57FE" w:rsidRPr="008D1DDF" w:rsidRDefault="007D57FE" w:rsidP="00E43B43">
            <w:pPr>
              <w:contextualSpacing/>
              <w:jc w:val="center"/>
              <w:outlineLvl w:val="0"/>
              <w:rPr>
                <w:noProof/>
                <w:szCs w:val="22"/>
              </w:rPr>
            </w:pPr>
            <w:r w:rsidRPr="008D1DDF">
              <w:rPr>
                <w:noProof/>
                <w:szCs w:val="22"/>
              </w:rPr>
              <w:t>264</w:t>
            </w:r>
          </w:p>
        </w:tc>
        <w:tc>
          <w:tcPr>
            <w:tcW w:w="2270" w:type="dxa"/>
            <w:tcBorders>
              <w:top w:val="nil"/>
              <w:left w:val="single" w:sz="4" w:space="0" w:color="auto"/>
              <w:bottom w:val="single" w:sz="4" w:space="0" w:color="auto"/>
              <w:right w:val="single" w:sz="4" w:space="0" w:color="auto"/>
            </w:tcBorders>
          </w:tcPr>
          <w:p w14:paraId="22C92B33" w14:textId="77777777" w:rsidR="007D57FE" w:rsidRPr="008D1DDF" w:rsidRDefault="007D57FE" w:rsidP="00E43B43">
            <w:pPr>
              <w:contextualSpacing/>
              <w:jc w:val="center"/>
              <w:outlineLvl w:val="0"/>
              <w:rPr>
                <w:noProof/>
                <w:szCs w:val="22"/>
              </w:rPr>
            </w:pPr>
            <w:r w:rsidRPr="008D1DDF">
              <w:rPr>
                <w:noProof/>
                <w:szCs w:val="22"/>
              </w:rPr>
              <w:t>0</w:t>
            </w:r>
            <w:r w:rsidR="00BB4742" w:rsidRPr="008D1DDF">
              <w:rPr>
                <w:noProof/>
                <w:szCs w:val="22"/>
              </w:rPr>
              <w:t>,</w:t>
            </w:r>
            <w:r w:rsidRPr="008D1DDF">
              <w:rPr>
                <w:noProof/>
                <w:szCs w:val="22"/>
              </w:rPr>
              <w:t>194</w:t>
            </w:r>
          </w:p>
        </w:tc>
        <w:tc>
          <w:tcPr>
            <w:tcW w:w="2374" w:type="dxa"/>
            <w:tcBorders>
              <w:top w:val="nil"/>
              <w:left w:val="single" w:sz="4" w:space="0" w:color="auto"/>
              <w:bottom w:val="single" w:sz="4" w:space="0" w:color="auto"/>
              <w:right w:val="single" w:sz="4" w:space="0" w:color="auto"/>
            </w:tcBorders>
          </w:tcPr>
          <w:p w14:paraId="1A8B1367" w14:textId="77777777" w:rsidR="007D57FE" w:rsidRPr="008D1DDF" w:rsidRDefault="007D57FE" w:rsidP="00E43B43">
            <w:pPr>
              <w:contextualSpacing/>
              <w:jc w:val="center"/>
              <w:outlineLvl w:val="0"/>
              <w:rPr>
                <w:noProof/>
                <w:szCs w:val="22"/>
              </w:rPr>
            </w:pPr>
            <w:r w:rsidRPr="008D1DDF">
              <w:rPr>
                <w:noProof/>
                <w:szCs w:val="22"/>
              </w:rPr>
              <w:t>(0</w:t>
            </w:r>
            <w:r w:rsidR="00BB4742" w:rsidRPr="008D1DDF">
              <w:rPr>
                <w:noProof/>
                <w:szCs w:val="22"/>
              </w:rPr>
              <w:t>,</w:t>
            </w:r>
            <w:r w:rsidRPr="008D1DDF">
              <w:rPr>
                <w:noProof/>
                <w:szCs w:val="22"/>
              </w:rPr>
              <w:t>117; 0</w:t>
            </w:r>
            <w:r w:rsidR="00BB4742" w:rsidRPr="008D1DDF">
              <w:rPr>
                <w:noProof/>
                <w:szCs w:val="22"/>
              </w:rPr>
              <w:t>,</w:t>
            </w:r>
            <w:r w:rsidRPr="008D1DDF">
              <w:rPr>
                <w:noProof/>
                <w:szCs w:val="22"/>
              </w:rPr>
              <w:t>323)</w:t>
            </w:r>
          </w:p>
        </w:tc>
      </w:tr>
      <w:tr w:rsidR="007D57FE" w:rsidRPr="008D1DDF" w14:paraId="035931B4" w14:textId="77777777" w:rsidTr="004529E2">
        <w:trPr>
          <w:cantSplit/>
        </w:trPr>
        <w:tc>
          <w:tcPr>
            <w:tcW w:w="2157" w:type="dxa"/>
            <w:tcBorders>
              <w:top w:val="single" w:sz="4" w:space="0" w:color="auto"/>
              <w:left w:val="single" w:sz="4" w:space="0" w:color="auto"/>
              <w:bottom w:val="nil"/>
              <w:right w:val="single" w:sz="4" w:space="0" w:color="auto"/>
            </w:tcBorders>
          </w:tcPr>
          <w:p w14:paraId="5649FE38" w14:textId="77777777" w:rsidR="007D57FE" w:rsidRPr="008D1DDF" w:rsidRDefault="00DC5A62" w:rsidP="00E43B43">
            <w:pPr>
              <w:contextualSpacing/>
              <w:outlineLvl w:val="0"/>
              <w:rPr>
                <w:noProof/>
                <w:szCs w:val="22"/>
              </w:rPr>
            </w:pPr>
            <w:r w:rsidRPr="008D1DDF">
              <w:rPr>
                <w:noProof/>
                <w:szCs w:val="22"/>
              </w:rPr>
              <w:t>Svaraði ekki</w:t>
            </w:r>
            <w:r w:rsidR="00DC52E5" w:rsidRPr="008D1DDF">
              <w:rPr>
                <w:noProof/>
                <w:szCs w:val="22"/>
              </w:rPr>
              <w:t xml:space="preserve"> púrín hliðstæðu</w:t>
            </w:r>
          </w:p>
        </w:tc>
        <w:tc>
          <w:tcPr>
            <w:tcW w:w="2256" w:type="dxa"/>
            <w:tcBorders>
              <w:top w:val="single" w:sz="4" w:space="0" w:color="auto"/>
              <w:left w:val="single" w:sz="4" w:space="0" w:color="auto"/>
              <w:bottom w:val="nil"/>
              <w:right w:val="single" w:sz="4" w:space="0" w:color="auto"/>
            </w:tcBorders>
          </w:tcPr>
          <w:p w14:paraId="6FAA9377" w14:textId="77777777" w:rsidR="007D57FE" w:rsidRPr="008D1DDF" w:rsidRDefault="007D57FE" w:rsidP="00E43B43">
            <w:pPr>
              <w:contextualSpacing/>
              <w:jc w:val="center"/>
              <w:outlineLvl w:val="0"/>
              <w:rPr>
                <w:noProof/>
                <w:szCs w:val="22"/>
              </w:rPr>
            </w:pPr>
          </w:p>
        </w:tc>
        <w:tc>
          <w:tcPr>
            <w:tcW w:w="2270" w:type="dxa"/>
            <w:tcBorders>
              <w:top w:val="single" w:sz="4" w:space="0" w:color="auto"/>
              <w:left w:val="single" w:sz="4" w:space="0" w:color="auto"/>
              <w:bottom w:val="nil"/>
              <w:right w:val="single" w:sz="4" w:space="0" w:color="auto"/>
            </w:tcBorders>
          </w:tcPr>
          <w:p w14:paraId="7DE8365C" w14:textId="77777777" w:rsidR="007D57FE" w:rsidRPr="008D1DDF" w:rsidRDefault="007D57FE" w:rsidP="00E43B43">
            <w:pPr>
              <w:contextualSpacing/>
              <w:jc w:val="center"/>
              <w:outlineLvl w:val="0"/>
              <w:rPr>
                <w:noProof/>
                <w:szCs w:val="22"/>
              </w:rPr>
            </w:pPr>
          </w:p>
        </w:tc>
        <w:tc>
          <w:tcPr>
            <w:tcW w:w="2374" w:type="dxa"/>
            <w:tcBorders>
              <w:top w:val="single" w:sz="4" w:space="0" w:color="auto"/>
              <w:left w:val="single" w:sz="4" w:space="0" w:color="auto"/>
              <w:bottom w:val="nil"/>
              <w:right w:val="single" w:sz="4" w:space="0" w:color="auto"/>
            </w:tcBorders>
          </w:tcPr>
          <w:p w14:paraId="507A6A9F" w14:textId="77777777" w:rsidR="007D57FE" w:rsidRPr="008D1DDF" w:rsidRDefault="007D57FE" w:rsidP="00E43B43">
            <w:pPr>
              <w:contextualSpacing/>
              <w:jc w:val="center"/>
              <w:outlineLvl w:val="0"/>
              <w:rPr>
                <w:noProof/>
                <w:szCs w:val="22"/>
              </w:rPr>
            </w:pPr>
          </w:p>
        </w:tc>
      </w:tr>
      <w:tr w:rsidR="007D57FE" w:rsidRPr="008D1DDF" w14:paraId="55BD6FF4" w14:textId="77777777" w:rsidTr="004529E2">
        <w:trPr>
          <w:cantSplit/>
        </w:trPr>
        <w:tc>
          <w:tcPr>
            <w:tcW w:w="2157" w:type="dxa"/>
            <w:tcBorders>
              <w:top w:val="nil"/>
              <w:left w:val="single" w:sz="4" w:space="0" w:color="auto"/>
              <w:bottom w:val="nil"/>
              <w:right w:val="single" w:sz="4" w:space="0" w:color="auto"/>
            </w:tcBorders>
          </w:tcPr>
          <w:p w14:paraId="0FD47500" w14:textId="77777777" w:rsidR="007D57FE" w:rsidRPr="008D1DDF" w:rsidRDefault="00DC52E5" w:rsidP="00E43B43">
            <w:pPr>
              <w:ind w:left="284"/>
              <w:contextualSpacing/>
              <w:outlineLvl w:val="0"/>
              <w:rPr>
                <w:noProof/>
                <w:szCs w:val="22"/>
              </w:rPr>
            </w:pPr>
            <w:r w:rsidRPr="008D1DDF">
              <w:rPr>
                <w:noProof/>
                <w:szCs w:val="22"/>
              </w:rPr>
              <w:t>Já</w:t>
            </w:r>
          </w:p>
        </w:tc>
        <w:tc>
          <w:tcPr>
            <w:tcW w:w="2256" w:type="dxa"/>
            <w:tcBorders>
              <w:top w:val="nil"/>
              <w:left w:val="single" w:sz="4" w:space="0" w:color="auto"/>
              <w:bottom w:val="nil"/>
              <w:right w:val="single" w:sz="4" w:space="0" w:color="auto"/>
            </w:tcBorders>
          </w:tcPr>
          <w:p w14:paraId="649933B9" w14:textId="77777777" w:rsidR="007D57FE" w:rsidRPr="008D1DDF" w:rsidRDefault="007D57FE" w:rsidP="00E43B43">
            <w:pPr>
              <w:contextualSpacing/>
              <w:jc w:val="center"/>
              <w:outlineLvl w:val="0"/>
              <w:rPr>
                <w:noProof/>
                <w:szCs w:val="22"/>
              </w:rPr>
            </w:pPr>
            <w:r w:rsidRPr="008D1DDF">
              <w:rPr>
                <w:noProof/>
                <w:szCs w:val="22"/>
              </w:rPr>
              <w:t>175</w:t>
            </w:r>
          </w:p>
        </w:tc>
        <w:tc>
          <w:tcPr>
            <w:tcW w:w="2270" w:type="dxa"/>
            <w:tcBorders>
              <w:top w:val="nil"/>
              <w:left w:val="single" w:sz="4" w:space="0" w:color="auto"/>
              <w:bottom w:val="nil"/>
              <w:right w:val="single" w:sz="4" w:space="0" w:color="auto"/>
            </w:tcBorders>
          </w:tcPr>
          <w:p w14:paraId="64623F49" w14:textId="77777777" w:rsidR="007D57FE" w:rsidRPr="008D1DDF" w:rsidRDefault="007D57FE" w:rsidP="00E43B43">
            <w:pPr>
              <w:contextualSpacing/>
              <w:jc w:val="center"/>
              <w:outlineLvl w:val="0"/>
              <w:rPr>
                <w:noProof/>
                <w:szCs w:val="22"/>
              </w:rPr>
            </w:pPr>
            <w:r w:rsidRPr="008D1DDF">
              <w:rPr>
                <w:noProof/>
                <w:szCs w:val="22"/>
              </w:rPr>
              <w:t>0</w:t>
            </w:r>
            <w:r w:rsidR="00BB4742" w:rsidRPr="008D1DDF">
              <w:rPr>
                <w:noProof/>
                <w:szCs w:val="22"/>
              </w:rPr>
              <w:t>,</w:t>
            </w:r>
            <w:r w:rsidRPr="008D1DDF">
              <w:rPr>
                <w:noProof/>
                <w:szCs w:val="22"/>
              </w:rPr>
              <w:t>178</w:t>
            </w:r>
          </w:p>
        </w:tc>
        <w:tc>
          <w:tcPr>
            <w:tcW w:w="2374" w:type="dxa"/>
            <w:tcBorders>
              <w:top w:val="nil"/>
              <w:left w:val="single" w:sz="4" w:space="0" w:color="auto"/>
              <w:bottom w:val="nil"/>
              <w:right w:val="single" w:sz="4" w:space="0" w:color="auto"/>
            </w:tcBorders>
          </w:tcPr>
          <w:p w14:paraId="2822AFC2" w14:textId="77777777" w:rsidR="007D57FE" w:rsidRPr="008D1DDF" w:rsidRDefault="007D57FE" w:rsidP="00E43B43">
            <w:pPr>
              <w:contextualSpacing/>
              <w:jc w:val="center"/>
              <w:outlineLvl w:val="0"/>
              <w:rPr>
                <w:noProof/>
                <w:szCs w:val="22"/>
              </w:rPr>
            </w:pPr>
            <w:r w:rsidRPr="008D1DDF">
              <w:rPr>
                <w:noProof/>
                <w:szCs w:val="22"/>
              </w:rPr>
              <w:t>(0</w:t>
            </w:r>
            <w:r w:rsidR="00BB4742" w:rsidRPr="008D1DDF">
              <w:rPr>
                <w:noProof/>
                <w:szCs w:val="22"/>
              </w:rPr>
              <w:t>,</w:t>
            </w:r>
            <w:r w:rsidRPr="008D1DDF">
              <w:rPr>
                <w:noProof/>
                <w:szCs w:val="22"/>
              </w:rPr>
              <w:t>100; 0</w:t>
            </w:r>
            <w:r w:rsidR="00BB4742" w:rsidRPr="008D1DDF">
              <w:rPr>
                <w:noProof/>
                <w:szCs w:val="22"/>
              </w:rPr>
              <w:t>,</w:t>
            </w:r>
            <w:r w:rsidRPr="008D1DDF">
              <w:rPr>
                <w:noProof/>
                <w:szCs w:val="22"/>
              </w:rPr>
              <w:t>320)</w:t>
            </w:r>
          </w:p>
        </w:tc>
      </w:tr>
      <w:tr w:rsidR="007D57FE" w:rsidRPr="008D1DDF" w14:paraId="0774BB2D" w14:textId="77777777" w:rsidTr="004529E2">
        <w:trPr>
          <w:cantSplit/>
        </w:trPr>
        <w:tc>
          <w:tcPr>
            <w:tcW w:w="2157" w:type="dxa"/>
            <w:tcBorders>
              <w:top w:val="nil"/>
              <w:left w:val="single" w:sz="4" w:space="0" w:color="auto"/>
              <w:bottom w:val="single" w:sz="4" w:space="0" w:color="auto"/>
              <w:right w:val="single" w:sz="4" w:space="0" w:color="auto"/>
            </w:tcBorders>
          </w:tcPr>
          <w:p w14:paraId="5F7CD29C" w14:textId="77777777" w:rsidR="007D57FE" w:rsidRPr="008D1DDF" w:rsidRDefault="00DC52E5" w:rsidP="00E43B43">
            <w:pPr>
              <w:ind w:left="284"/>
              <w:contextualSpacing/>
              <w:outlineLvl w:val="0"/>
              <w:rPr>
                <w:noProof/>
                <w:szCs w:val="22"/>
              </w:rPr>
            </w:pPr>
            <w:r w:rsidRPr="008D1DDF">
              <w:rPr>
                <w:noProof/>
                <w:szCs w:val="22"/>
              </w:rPr>
              <w:t>Nei</w:t>
            </w:r>
          </w:p>
        </w:tc>
        <w:tc>
          <w:tcPr>
            <w:tcW w:w="2256" w:type="dxa"/>
            <w:tcBorders>
              <w:top w:val="nil"/>
              <w:left w:val="single" w:sz="4" w:space="0" w:color="auto"/>
              <w:bottom w:val="single" w:sz="4" w:space="0" w:color="auto"/>
              <w:right w:val="single" w:sz="4" w:space="0" w:color="auto"/>
            </w:tcBorders>
          </w:tcPr>
          <w:p w14:paraId="52A884E2" w14:textId="77777777" w:rsidR="007D57FE" w:rsidRPr="008D1DDF" w:rsidRDefault="007D57FE" w:rsidP="00E43B43">
            <w:pPr>
              <w:contextualSpacing/>
              <w:jc w:val="center"/>
              <w:outlineLvl w:val="0"/>
              <w:rPr>
                <w:noProof/>
                <w:szCs w:val="22"/>
              </w:rPr>
            </w:pPr>
            <w:r w:rsidRPr="008D1DDF">
              <w:rPr>
                <w:noProof/>
                <w:szCs w:val="22"/>
              </w:rPr>
              <w:t>216</w:t>
            </w:r>
          </w:p>
        </w:tc>
        <w:tc>
          <w:tcPr>
            <w:tcW w:w="2270" w:type="dxa"/>
            <w:tcBorders>
              <w:top w:val="nil"/>
              <w:left w:val="single" w:sz="4" w:space="0" w:color="auto"/>
              <w:bottom w:val="single" w:sz="4" w:space="0" w:color="auto"/>
              <w:right w:val="single" w:sz="4" w:space="0" w:color="auto"/>
            </w:tcBorders>
          </w:tcPr>
          <w:p w14:paraId="25FEC69E" w14:textId="77777777" w:rsidR="007D57FE" w:rsidRPr="008D1DDF" w:rsidRDefault="007D57FE" w:rsidP="00E43B43">
            <w:pPr>
              <w:contextualSpacing/>
              <w:jc w:val="center"/>
              <w:outlineLvl w:val="0"/>
              <w:rPr>
                <w:noProof/>
                <w:szCs w:val="22"/>
              </w:rPr>
            </w:pPr>
            <w:r w:rsidRPr="008D1DDF">
              <w:rPr>
                <w:noProof/>
                <w:szCs w:val="22"/>
              </w:rPr>
              <w:t>0</w:t>
            </w:r>
            <w:r w:rsidR="00BB4742" w:rsidRPr="008D1DDF">
              <w:rPr>
                <w:noProof/>
                <w:szCs w:val="22"/>
              </w:rPr>
              <w:t>,</w:t>
            </w:r>
            <w:r w:rsidRPr="008D1DDF">
              <w:rPr>
                <w:noProof/>
                <w:szCs w:val="22"/>
              </w:rPr>
              <w:t>242</w:t>
            </w:r>
          </w:p>
        </w:tc>
        <w:tc>
          <w:tcPr>
            <w:tcW w:w="2374" w:type="dxa"/>
            <w:tcBorders>
              <w:top w:val="nil"/>
              <w:left w:val="single" w:sz="4" w:space="0" w:color="auto"/>
              <w:bottom w:val="single" w:sz="4" w:space="0" w:color="auto"/>
              <w:right w:val="single" w:sz="4" w:space="0" w:color="auto"/>
            </w:tcBorders>
          </w:tcPr>
          <w:p w14:paraId="3A16602F" w14:textId="77777777" w:rsidR="007D57FE" w:rsidRPr="008D1DDF" w:rsidRDefault="007D57FE" w:rsidP="00E43B43">
            <w:pPr>
              <w:contextualSpacing/>
              <w:jc w:val="center"/>
              <w:outlineLvl w:val="0"/>
              <w:rPr>
                <w:noProof/>
                <w:szCs w:val="22"/>
              </w:rPr>
            </w:pPr>
            <w:r w:rsidRPr="008D1DDF">
              <w:rPr>
                <w:noProof/>
                <w:szCs w:val="22"/>
              </w:rPr>
              <w:t>(0</w:t>
            </w:r>
            <w:r w:rsidR="00BB4742" w:rsidRPr="008D1DDF">
              <w:rPr>
                <w:noProof/>
                <w:szCs w:val="22"/>
              </w:rPr>
              <w:t>,</w:t>
            </w:r>
            <w:r w:rsidRPr="008D1DDF">
              <w:rPr>
                <w:noProof/>
                <w:szCs w:val="22"/>
              </w:rPr>
              <w:t>145; 0</w:t>
            </w:r>
            <w:r w:rsidR="00BB4742" w:rsidRPr="008D1DDF">
              <w:rPr>
                <w:noProof/>
                <w:szCs w:val="22"/>
              </w:rPr>
              <w:t>,</w:t>
            </w:r>
            <w:r w:rsidRPr="008D1DDF">
              <w:rPr>
                <w:noProof/>
                <w:szCs w:val="22"/>
              </w:rPr>
              <w:t>404)</w:t>
            </w:r>
          </w:p>
        </w:tc>
      </w:tr>
      <w:tr w:rsidR="007D57FE" w:rsidRPr="008D1DDF" w14:paraId="02301FCE" w14:textId="77777777" w:rsidTr="004529E2">
        <w:trPr>
          <w:cantSplit/>
        </w:trPr>
        <w:tc>
          <w:tcPr>
            <w:tcW w:w="2157" w:type="dxa"/>
            <w:tcBorders>
              <w:top w:val="single" w:sz="4" w:space="0" w:color="auto"/>
              <w:left w:val="single" w:sz="4" w:space="0" w:color="auto"/>
              <w:bottom w:val="nil"/>
              <w:right w:val="single" w:sz="4" w:space="0" w:color="auto"/>
            </w:tcBorders>
          </w:tcPr>
          <w:p w14:paraId="243D677E" w14:textId="77777777" w:rsidR="007D57FE" w:rsidRPr="008D1DDF" w:rsidRDefault="00DC52E5" w:rsidP="00E43B43">
            <w:pPr>
              <w:contextualSpacing/>
              <w:outlineLvl w:val="0"/>
              <w:rPr>
                <w:noProof/>
                <w:szCs w:val="22"/>
              </w:rPr>
            </w:pPr>
            <w:r w:rsidRPr="008D1DDF">
              <w:rPr>
                <w:noProof/>
                <w:szCs w:val="22"/>
              </w:rPr>
              <w:t>Aldur</w:t>
            </w:r>
          </w:p>
        </w:tc>
        <w:tc>
          <w:tcPr>
            <w:tcW w:w="2256" w:type="dxa"/>
            <w:tcBorders>
              <w:top w:val="single" w:sz="4" w:space="0" w:color="auto"/>
              <w:left w:val="single" w:sz="4" w:space="0" w:color="auto"/>
              <w:bottom w:val="nil"/>
              <w:right w:val="single" w:sz="4" w:space="0" w:color="auto"/>
            </w:tcBorders>
          </w:tcPr>
          <w:p w14:paraId="62B824D0" w14:textId="77777777" w:rsidR="007D57FE" w:rsidRPr="008D1DDF" w:rsidRDefault="007D57FE" w:rsidP="00E43B43">
            <w:pPr>
              <w:contextualSpacing/>
              <w:jc w:val="center"/>
              <w:outlineLvl w:val="0"/>
              <w:rPr>
                <w:noProof/>
                <w:szCs w:val="22"/>
              </w:rPr>
            </w:pPr>
          </w:p>
        </w:tc>
        <w:tc>
          <w:tcPr>
            <w:tcW w:w="2270" w:type="dxa"/>
            <w:tcBorders>
              <w:top w:val="single" w:sz="4" w:space="0" w:color="auto"/>
              <w:left w:val="single" w:sz="4" w:space="0" w:color="auto"/>
              <w:bottom w:val="nil"/>
              <w:right w:val="single" w:sz="4" w:space="0" w:color="auto"/>
            </w:tcBorders>
          </w:tcPr>
          <w:p w14:paraId="4D6929CF" w14:textId="77777777" w:rsidR="007D57FE" w:rsidRPr="008D1DDF" w:rsidRDefault="007D57FE" w:rsidP="00E43B43">
            <w:pPr>
              <w:contextualSpacing/>
              <w:jc w:val="center"/>
              <w:outlineLvl w:val="0"/>
              <w:rPr>
                <w:noProof/>
                <w:szCs w:val="22"/>
              </w:rPr>
            </w:pPr>
          </w:p>
        </w:tc>
        <w:tc>
          <w:tcPr>
            <w:tcW w:w="2374" w:type="dxa"/>
            <w:tcBorders>
              <w:top w:val="single" w:sz="4" w:space="0" w:color="auto"/>
              <w:left w:val="single" w:sz="4" w:space="0" w:color="auto"/>
              <w:bottom w:val="nil"/>
              <w:right w:val="single" w:sz="4" w:space="0" w:color="auto"/>
            </w:tcBorders>
          </w:tcPr>
          <w:p w14:paraId="5675D9C4" w14:textId="77777777" w:rsidR="007D57FE" w:rsidRPr="008D1DDF" w:rsidRDefault="007D57FE" w:rsidP="00E43B43">
            <w:pPr>
              <w:contextualSpacing/>
              <w:jc w:val="center"/>
              <w:outlineLvl w:val="0"/>
              <w:rPr>
                <w:noProof/>
                <w:szCs w:val="22"/>
              </w:rPr>
            </w:pPr>
          </w:p>
        </w:tc>
      </w:tr>
      <w:tr w:rsidR="007D57FE" w:rsidRPr="008D1DDF" w14:paraId="3BF61543" w14:textId="77777777" w:rsidTr="004529E2">
        <w:trPr>
          <w:cantSplit/>
        </w:trPr>
        <w:tc>
          <w:tcPr>
            <w:tcW w:w="2157" w:type="dxa"/>
            <w:tcBorders>
              <w:top w:val="nil"/>
              <w:left w:val="single" w:sz="4" w:space="0" w:color="auto"/>
              <w:bottom w:val="nil"/>
              <w:right w:val="single" w:sz="4" w:space="0" w:color="auto"/>
            </w:tcBorders>
          </w:tcPr>
          <w:p w14:paraId="0B40CF05" w14:textId="77777777" w:rsidR="007D57FE" w:rsidRPr="008D1DDF" w:rsidRDefault="007D57FE" w:rsidP="00E43B43">
            <w:pPr>
              <w:ind w:left="284"/>
              <w:contextualSpacing/>
              <w:outlineLvl w:val="0"/>
              <w:rPr>
                <w:noProof/>
                <w:szCs w:val="22"/>
              </w:rPr>
            </w:pPr>
            <w:r w:rsidRPr="008D1DDF">
              <w:rPr>
                <w:noProof/>
                <w:szCs w:val="22"/>
              </w:rPr>
              <w:t>&lt; 65</w:t>
            </w:r>
          </w:p>
        </w:tc>
        <w:tc>
          <w:tcPr>
            <w:tcW w:w="2256" w:type="dxa"/>
            <w:tcBorders>
              <w:top w:val="nil"/>
              <w:left w:val="single" w:sz="4" w:space="0" w:color="auto"/>
              <w:bottom w:val="nil"/>
              <w:right w:val="single" w:sz="4" w:space="0" w:color="auto"/>
            </w:tcBorders>
          </w:tcPr>
          <w:p w14:paraId="5052BA99" w14:textId="77777777" w:rsidR="007D57FE" w:rsidRPr="008D1DDF" w:rsidRDefault="007D57FE" w:rsidP="00E43B43">
            <w:pPr>
              <w:contextualSpacing/>
              <w:jc w:val="center"/>
              <w:outlineLvl w:val="0"/>
              <w:rPr>
                <w:noProof/>
                <w:szCs w:val="22"/>
              </w:rPr>
            </w:pPr>
            <w:r w:rsidRPr="008D1DDF">
              <w:rPr>
                <w:noProof/>
                <w:szCs w:val="22"/>
              </w:rPr>
              <w:t>152</w:t>
            </w:r>
          </w:p>
        </w:tc>
        <w:tc>
          <w:tcPr>
            <w:tcW w:w="2270" w:type="dxa"/>
            <w:tcBorders>
              <w:top w:val="nil"/>
              <w:left w:val="single" w:sz="4" w:space="0" w:color="auto"/>
              <w:bottom w:val="nil"/>
              <w:right w:val="single" w:sz="4" w:space="0" w:color="auto"/>
            </w:tcBorders>
          </w:tcPr>
          <w:p w14:paraId="10CD70DE" w14:textId="77777777" w:rsidR="007D57FE" w:rsidRPr="008D1DDF" w:rsidRDefault="007D57FE" w:rsidP="00E43B43">
            <w:pPr>
              <w:contextualSpacing/>
              <w:jc w:val="center"/>
              <w:rPr>
                <w:noProof/>
                <w:szCs w:val="22"/>
              </w:rPr>
            </w:pPr>
            <w:r w:rsidRPr="008D1DDF">
              <w:rPr>
                <w:noProof/>
                <w:szCs w:val="22"/>
              </w:rPr>
              <w:t>0</w:t>
            </w:r>
            <w:r w:rsidR="00BB4742" w:rsidRPr="008D1DDF">
              <w:rPr>
                <w:noProof/>
                <w:szCs w:val="22"/>
              </w:rPr>
              <w:t>,</w:t>
            </w:r>
            <w:r w:rsidRPr="008D1DDF">
              <w:rPr>
                <w:noProof/>
                <w:szCs w:val="22"/>
              </w:rPr>
              <w:t>166</w:t>
            </w:r>
          </w:p>
        </w:tc>
        <w:tc>
          <w:tcPr>
            <w:tcW w:w="2374" w:type="dxa"/>
            <w:tcBorders>
              <w:top w:val="nil"/>
              <w:left w:val="single" w:sz="4" w:space="0" w:color="auto"/>
              <w:bottom w:val="nil"/>
              <w:right w:val="single" w:sz="4" w:space="0" w:color="auto"/>
            </w:tcBorders>
          </w:tcPr>
          <w:p w14:paraId="346FB16B" w14:textId="77777777" w:rsidR="007D57FE" w:rsidRPr="008D1DDF" w:rsidRDefault="007D57FE" w:rsidP="00E43B43">
            <w:pPr>
              <w:contextualSpacing/>
              <w:jc w:val="center"/>
              <w:outlineLvl w:val="0"/>
              <w:rPr>
                <w:noProof/>
                <w:szCs w:val="22"/>
              </w:rPr>
            </w:pPr>
            <w:r w:rsidRPr="008D1DDF">
              <w:rPr>
                <w:noProof/>
                <w:szCs w:val="22"/>
              </w:rPr>
              <w:t>(0</w:t>
            </w:r>
            <w:r w:rsidR="00BB4742" w:rsidRPr="008D1DDF">
              <w:rPr>
                <w:noProof/>
                <w:szCs w:val="22"/>
              </w:rPr>
              <w:t>,</w:t>
            </w:r>
            <w:r w:rsidRPr="008D1DDF">
              <w:rPr>
                <w:noProof/>
                <w:szCs w:val="22"/>
              </w:rPr>
              <w:t>088; 0</w:t>
            </w:r>
            <w:r w:rsidR="00BB4742" w:rsidRPr="008D1DDF">
              <w:rPr>
                <w:noProof/>
                <w:szCs w:val="22"/>
              </w:rPr>
              <w:t>,</w:t>
            </w:r>
            <w:r w:rsidRPr="008D1DDF">
              <w:rPr>
                <w:noProof/>
                <w:szCs w:val="22"/>
              </w:rPr>
              <w:t>315)</w:t>
            </w:r>
          </w:p>
        </w:tc>
      </w:tr>
      <w:tr w:rsidR="007D57FE" w:rsidRPr="008D1DDF" w14:paraId="7A018685" w14:textId="77777777" w:rsidTr="004529E2">
        <w:trPr>
          <w:cantSplit/>
        </w:trPr>
        <w:tc>
          <w:tcPr>
            <w:tcW w:w="2157" w:type="dxa"/>
            <w:tcBorders>
              <w:top w:val="nil"/>
              <w:left w:val="single" w:sz="4" w:space="0" w:color="auto"/>
              <w:bottom w:val="single" w:sz="4" w:space="0" w:color="auto"/>
              <w:right w:val="single" w:sz="4" w:space="0" w:color="auto"/>
            </w:tcBorders>
          </w:tcPr>
          <w:p w14:paraId="6A9A7870" w14:textId="77777777" w:rsidR="007D57FE" w:rsidRPr="008D1DDF" w:rsidRDefault="007D57FE" w:rsidP="00E43B43">
            <w:pPr>
              <w:ind w:left="284"/>
              <w:contextualSpacing/>
              <w:outlineLvl w:val="0"/>
              <w:rPr>
                <w:noProof/>
                <w:szCs w:val="22"/>
              </w:rPr>
            </w:pPr>
            <w:r w:rsidRPr="008D1DDF">
              <w:rPr>
                <w:noProof/>
                <w:szCs w:val="22"/>
              </w:rPr>
              <w:t>≥ 65</w:t>
            </w:r>
          </w:p>
        </w:tc>
        <w:tc>
          <w:tcPr>
            <w:tcW w:w="2256" w:type="dxa"/>
            <w:tcBorders>
              <w:top w:val="nil"/>
              <w:left w:val="single" w:sz="4" w:space="0" w:color="auto"/>
              <w:bottom w:val="single" w:sz="4" w:space="0" w:color="auto"/>
              <w:right w:val="single" w:sz="4" w:space="0" w:color="auto"/>
            </w:tcBorders>
          </w:tcPr>
          <w:p w14:paraId="430B5D5E" w14:textId="77777777" w:rsidR="007D57FE" w:rsidRPr="008D1DDF" w:rsidRDefault="007D57FE" w:rsidP="00E43B43">
            <w:pPr>
              <w:contextualSpacing/>
              <w:jc w:val="center"/>
              <w:outlineLvl w:val="0"/>
              <w:rPr>
                <w:noProof/>
                <w:szCs w:val="22"/>
              </w:rPr>
            </w:pPr>
            <w:r w:rsidRPr="008D1DDF">
              <w:rPr>
                <w:noProof/>
                <w:szCs w:val="22"/>
              </w:rPr>
              <w:t>239</w:t>
            </w:r>
          </w:p>
        </w:tc>
        <w:tc>
          <w:tcPr>
            <w:tcW w:w="2270" w:type="dxa"/>
            <w:tcBorders>
              <w:top w:val="nil"/>
              <w:left w:val="single" w:sz="4" w:space="0" w:color="auto"/>
              <w:bottom w:val="single" w:sz="4" w:space="0" w:color="auto"/>
              <w:right w:val="single" w:sz="4" w:space="0" w:color="auto"/>
            </w:tcBorders>
          </w:tcPr>
          <w:p w14:paraId="2609C295" w14:textId="77777777" w:rsidR="007D57FE" w:rsidRPr="008D1DDF" w:rsidRDefault="007D57FE" w:rsidP="00E43B43">
            <w:pPr>
              <w:contextualSpacing/>
              <w:jc w:val="center"/>
              <w:rPr>
                <w:noProof/>
                <w:szCs w:val="22"/>
              </w:rPr>
            </w:pPr>
            <w:r w:rsidRPr="008D1DDF">
              <w:rPr>
                <w:noProof/>
                <w:szCs w:val="22"/>
              </w:rPr>
              <w:t>0</w:t>
            </w:r>
            <w:r w:rsidR="00BB4742" w:rsidRPr="008D1DDF">
              <w:rPr>
                <w:noProof/>
                <w:szCs w:val="22"/>
              </w:rPr>
              <w:t>,</w:t>
            </w:r>
            <w:r w:rsidRPr="008D1DDF">
              <w:rPr>
                <w:noProof/>
                <w:szCs w:val="22"/>
              </w:rPr>
              <w:t>243</w:t>
            </w:r>
          </w:p>
        </w:tc>
        <w:tc>
          <w:tcPr>
            <w:tcW w:w="2374" w:type="dxa"/>
            <w:tcBorders>
              <w:top w:val="nil"/>
              <w:left w:val="single" w:sz="4" w:space="0" w:color="auto"/>
              <w:bottom w:val="single" w:sz="4" w:space="0" w:color="auto"/>
              <w:right w:val="single" w:sz="4" w:space="0" w:color="auto"/>
            </w:tcBorders>
          </w:tcPr>
          <w:p w14:paraId="5F7A8307" w14:textId="77777777" w:rsidR="007D57FE" w:rsidRPr="008D1DDF" w:rsidRDefault="007D57FE" w:rsidP="00E43B43">
            <w:pPr>
              <w:contextualSpacing/>
              <w:jc w:val="center"/>
              <w:outlineLvl w:val="0"/>
              <w:rPr>
                <w:noProof/>
                <w:szCs w:val="22"/>
              </w:rPr>
            </w:pPr>
            <w:r w:rsidRPr="008D1DDF">
              <w:rPr>
                <w:noProof/>
                <w:szCs w:val="22"/>
              </w:rPr>
              <w:t>(0</w:t>
            </w:r>
            <w:r w:rsidR="00BB4742" w:rsidRPr="008D1DDF">
              <w:rPr>
                <w:noProof/>
                <w:szCs w:val="22"/>
              </w:rPr>
              <w:t>,</w:t>
            </w:r>
            <w:r w:rsidRPr="008D1DDF">
              <w:rPr>
                <w:noProof/>
                <w:szCs w:val="22"/>
              </w:rPr>
              <w:t>149; 0</w:t>
            </w:r>
            <w:r w:rsidR="00BB4742" w:rsidRPr="008D1DDF">
              <w:rPr>
                <w:noProof/>
                <w:szCs w:val="22"/>
              </w:rPr>
              <w:t>,</w:t>
            </w:r>
            <w:r w:rsidRPr="008D1DDF">
              <w:rPr>
                <w:noProof/>
                <w:szCs w:val="22"/>
              </w:rPr>
              <w:t>395)</w:t>
            </w:r>
          </w:p>
        </w:tc>
      </w:tr>
      <w:tr w:rsidR="007D57FE" w:rsidRPr="008D1DDF" w14:paraId="0428E352" w14:textId="77777777" w:rsidTr="004529E2">
        <w:trPr>
          <w:cantSplit/>
        </w:trPr>
        <w:tc>
          <w:tcPr>
            <w:tcW w:w="2157" w:type="dxa"/>
            <w:tcBorders>
              <w:top w:val="single" w:sz="4" w:space="0" w:color="auto"/>
              <w:left w:val="single" w:sz="4" w:space="0" w:color="auto"/>
              <w:bottom w:val="nil"/>
              <w:right w:val="single" w:sz="4" w:space="0" w:color="auto"/>
            </w:tcBorders>
          </w:tcPr>
          <w:p w14:paraId="27929A7F" w14:textId="77777777" w:rsidR="007D57FE" w:rsidRPr="008D1DDF" w:rsidRDefault="00DC52E5" w:rsidP="00E43B43">
            <w:pPr>
              <w:contextualSpacing/>
              <w:outlineLvl w:val="0"/>
              <w:rPr>
                <w:noProof/>
                <w:szCs w:val="22"/>
              </w:rPr>
            </w:pPr>
            <w:r w:rsidRPr="008D1DDF">
              <w:rPr>
                <w:noProof/>
                <w:szCs w:val="22"/>
              </w:rPr>
              <w:t>Fjöldi meðferðartegunda</w:t>
            </w:r>
          </w:p>
        </w:tc>
        <w:tc>
          <w:tcPr>
            <w:tcW w:w="2256" w:type="dxa"/>
            <w:tcBorders>
              <w:top w:val="single" w:sz="4" w:space="0" w:color="auto"/>
              <w:left w:val="single" w:sz="4" w:space="0" w:color="auto"/>
              <w:bottom w:val="nil"/>
              <w:right w:val="single" w:sz="4" w:space="0" w:color="auto"/>
            </w:tcBorders>
          </w:tcPr>
          <w:p w14:paraId="3E3DCF7B" w14:textId="77777777" w:rsidR="007D57FE" w:rsidRPr="008D1DDF" w:rsidRDefault="007D57FE" w:rsidP="00E43B43">
            <w:pPr>
              <w:contextualSpacing/>
              <w:jc w:val="center"/>
              <w:outlineLvl w:val="0"/>
              <w:rPr>
                <w:noProof/>
                <w:szCs w:val="22"/>
              </w:rPr>
            </w:pPr>
          </w:p>
        </w:tc>
        <w:tc>
          <w:tcPr>
            <w:tcW w:w="2270" w:type="dxa"/>
            <w:tcBorders>
              <w:top w:val="single" w:sz="4" w:space="0" w:color="auto"/>
              <w:left w:val="single" w:sz="4" w:space="0" w:color="auto"/>
              <w:bottom w:val="nil"/>
              <w:right w:val="single" w:sz="4" w:space="0" w:color="auto"/>
            </w:tcBorders>
          </w:tcPr>
          <w:p w14:paraId="644D7740" w14:textId="77777777" w:rsidR="007D57FE" w:rsidRPr="008D1DDF" w:rsidRDefault="007D57FE" w:rsidP="00E43B43">
            <w:pPr>
              <w:contextualSpacing/>
              <w:jc w:val="center"/>
              <w:outlineLvl w:val="0"/>
              <w:rPr>
                <w:noProof/>
                <w:szCs w:val="22"/>
              </w:rPr>
            </w:pPr>
          </w:p>
        </w:tc>
        <w:tc>
          <w:tcPr>
            <w:tcW w:w="2374" w:type="dxa"/>
            <w:tcBorders>
              <w:top w:val="single" w:sz="4" w:space="0" w:color="auto"/>
              <w:left w:val="single" w:sz="4" w:space="0" w:color="auto"/>
              <w:bottom w:val="nil"/>
              <w:right w:val="single" w:sz="4" w:space="0" w:color="auto"/>
            </w:tcBorders>
          </w:tcPr>
          <w:p w14:paraId="0AE4BCBA" w14:textId="77777777" w:rsidR="007D57FE" w:rsidRPr="008D1DDF" w:rsidRDefault="007D57FE" w:rsidP="00E43B43">
            <w:pPr>
              <w:contextualSpacing/>
              <w:jc w:val="center"/>
              <w:outlineLvl w:val="0"/>
              <w:rPr>
                <w:noProof/>
                <w:szCs w:val="22"/>
              </w:rPr>
            </w:pPr>
          </w:p>
        </w:tc>
      </w:tr>
      <w:tr w:rsidR="007D57FE" w:rsidRPr="008D1DDF" w14:paraId="7FEF08B9" w14:textId="77777777" w:rsidTr="004529E2">
        <w:trPr>
          <w:cantSplit/>
        </w:trPr>
        <w:tc>
          <w:tcPr>
            <w:tcW w:w="2157" w:type="dxa"/>
            <w:tcBorders>
              <w:top w:val="nil"/>
              <w:left w:val="single" w:sz="4" w:space="0" w:color="auto"/>
              <w:bottom w:val="nil"/>
              <w:right w:val="single" w:sz="4" w:space="0" w:color="auto"/>
            </w:tcBorders>
          </w:tcPr>
          <w:p w14:paraId="2FA579A9" w14:textId="77777777" w:rsidR="007D57FE" w:rsidRPr="008D1DDF" w:rsidRDefault="007D57FE" w:rsidP="00E43B43">
            <w:pPr>
              <w:ind w:left="284"/>
              <w:contextualSpacing/>
              <w:outlineLvl w:val="0"/>
              <w:rPr>
                <w:noProof/>
                <w:szCs w:val="22"/>
              </w:rPr>
            </w:pPr>
            <w:r w:rsidRPr="008D1DDF">
              <w:rPr>
                <w:noProof/>
                <w:szCs w:val="22"/>
              </w:rPr>
              <w:t>&lt; 3</w:t>
            </w:r>
          </w:p>
        </w:tc>
        <w:tc>
          <w:tcPr>
            <w:tcW w:w="2256" w:type="dxa"/>
            <w:tcBorders>
              <w:top w:val="nil"/>
              <w:left w:val="single" w:sz="4" w:space="0" w:color="auto"/>
              <w:bottom w:val="nil"/>
              <w:right w:val="single" w:sz="4" w:space="0" w:color="auto"/>
            </w:tcBorders>
          </w:tcPr>
          <w:p w14:paraId="7A391D0F" w14:textId="77777777" w:rsidR="007D57FE" w:rsidRPr="008D1DDF" w:rsidRDefault="007D57FE" w:rsidP="00E43B43">
            <w:pPr>
              <w:contextualSpacing/>
              <w:jc w:val="center"/>
              <w:outlineLvl w:val="0"/>
              <w:rPr>
                <w:noProof/>
                <w:szCs w:val="22"/>
              </w:rPr>
            </w:pPr>
            <w:r w:rsidRPr="008D1DDF">
              <w:rPr>
                <w:noProof/>
                <w:szCs w:val="22"/>
              </w:rPr>
              <w:t>198</w:t>
            </w:r>
          </w:p>
        </w:tc>
        <w:tc>
          <w:tcPr>
            <w:tcW w:w="2270" w:type="dxa"/>
            <w:tcBorders>
              <w:top w:val="nil"/>
              <w:left w:val="single" w:sz="4" w:space="0" w:color="auto"/>
              <w:bottom w:val="nil"/>
              <w:right w:val="single" w:sz="4" w:space="0" w:color="auto"/>
            </w:tcBorders>
          </w:tcPr>
          <w:p w14:paraId="7C1CD264" w14:textId="77777777" w:rsidR="007D57FE" w:rsidRPr="008D1DDF" w:rsidRDefault="007D57FE" w:rsidP="00E43B43">
            <w:pPr>
              <w:contextualSpacing/>
              <w:jc w:val="center"/>
              <w:outlineLvl w:val="0"/>
              <w:rPr>
                <w:noProof/>
                <w:szCs w:val="22"/>
              </w:rPr>
            </w:pPr>
            <w:r w:rsidRPr="008D1DDF">
              <w:rPr>
                <w:noProof/>
                <w:szCs w:val="22"/>
              </w:rPr>
              <w:t>0</w:t>
            </w:r>
            <w:r w:rsidR="00BB4742" w:rsidRPr="008D1DDF">
              <w:rPr>
                <w:noProof/>
                <w:szCs w:val="22"/>
              </w:rPr>
              <w:t>,</w:t>
            </w:r>
            <w:r w:rsidRPr="008D1DDF">
              <w:rPr>
                <w:noProof/>
                <w:szCs w:val="22"/>
              </w:rPr>
              <w:t>189</w:t>
            </w:r>
          </w:p>
        </w:tc>
        <w:tc>
          <w:tcPr>
            <w:tcW w:w="2374" w:type="dxa"/>
            <w:tcBorders>
              <w:top w:val="nil"/>
              <w:left w:val="single" w:sz="4" w:space="0" w:color="auto"/>
              <w:bottom w:val="nil"/>
              <w:right w:val="single" w:sz="4" w:space="0" w:color="auto"/>
            </w:tcBorders>
          </w:tcPr>
          <w:p w14:paraId="78C02F99" w14:textId="77777777" w:rsidR="007D57FE" w:rsidRPr="008D1DDF" w:rsidRDefault="007D57FE" w:rsidP="00E43B43">
            <w:pPr>
              <w:contextualSpacing/>
              <w:jc w:val="center"/>
              <w:outlineLvl w:val="0"/>
              <w:rPr>
                <w:noProof/>
                <w:szCs w:val="22"/>
              </w:rPr>
            </w:pPr>
            <w:r w:rsidRPr="008D1DDF">
              <w:rPr>
                <w:noProof/>
                <w:szCs w:val="22"/>
              </w:rPr>
              <w:t>(0</w:t>
            </w:r>
            <w:r w:rsidR="00BB4742" w:rsidRPr="008D1DDF">
              <w:rPr>
                <w:noProof/>
                <w:szCs w:val="22"/>
              </w:rPr>
              <w:t>,</w:t>
            </w:r>
            <w:r w:rsidRPr="008D1DDF">
              <w:rPr>
                <w:noProof/>
                <w:szCs w:val="22"/>
              </w:rPr>
              <w:t>100; 0</w:t>
            </w:r>
            <w:r w:rsidR="00BB4742" w:rsidRPr="008D1DDF">
              <w:rPr>
                <w:noProof/>
                <w:szCs w:val="22"/>
              </w:rPr>
              <w:t>,</w:t>
            </w:r>
            <w:r w:rsidRPr="008D1DDF">
              <w:rPr>
                <w:noProof/>
                <w:szCs w:val="22"/>
              </w:rPr>
              <w:t>358)</w:t>
            </w:r>
          </w:p>
        </w:tc>
      </w:tr>
      <w:tr w:rsidR="007D57FE" w:rsidRPr="008D1DDF" w14:paraId="681626D0" w14:textId="77777777" w:rsidTr="004529E2">
        <w:trPr>
          <w:cantSplit/>
        </w:trPr>
        <w:tc>
          <w:tcPr>
            <w:tcW w:w="2157" w:type="dxa"/>
            <w:tcBorders>
              <w:top w:val="nil"/>
              <w:left w:val="single" w:sz="4" w:space="0" w:color="auto"/>
              <w:bottom w:val="single" w:sz="4" w:space="0" w:color="auto"/>
              <w:right w:val="single" w:sz="4" w:space="0" w:color="auto"/>
            </w:tcBorders>
          </w:tcPr>
          <w:p w14:paraId="102EA310" w14:textId="77777777" w:rsidR="007D57FE" w:rsidRPr="008D1DDF" w:rsidRDefault="007D57FE" w:rsidP="00E43B43">
            <w:pPr>
              <w:ind w:left="284"/>
              <w:contextualSpacing/>
              <w:outlineLvl w:val="0"/>
              <w:rPr>
                <w:noProof/>
                <w:szCs w:val="22"/>
              </w:rPr>
            </w:pPr>
            <w:r w:rsidRPr="008D1DDF">
              <w:rPr>
                <w:noProof/>
                <w:szCs w:val="22"/>
              </w:rPr>
              <w:t>≥ 3</w:t>
            </w:r>
          </w:p>
        </w:tc>
        <w:tc>
          <w:tcPr>
            <w:tcW w:w="2256" w:type="dxa"/>
            <w:tcBorders>
              <w:top w:val="nil"/>
              <w:left w:val="single" w:sz="4" w:space="0" w:color="auto"/>
              <w:bottom w:val="single" w:sz="4" w:space="0" w:color="auto"/>
              <w:right w:val="single" w:sz="4" w:space="0" w:color="auto"/>
            </w:tcBorders>
          </w:tcPr>
          <w:p w14:paraId="6832480B" w14:textId="77777777" w:rsidR="007D57FE" w:rsidRPr="008D1DDF" w:rsidRDefault="007D57FE" w:rsidP="00E43B43">
            <w:pPr>
              <w:contextualSpacing/>
              <w:jc w:val="center"/>
              <w:outlineLvl w:val="0"/>
              <w:rPr>
                <w:noProof/>
                <w:szCs w:val="22"/>
              </w:rPr>
            </w:pPr>
            <w:r w:rsidRPr="008D1DDF">
              <w:rPr>
                <w:noProof/>
                <w:szCs w:val="22"/>
              </w:rPr>
              <w:t>193</w:t>
            </w:r>
          </w:p>
        </w:tc>
        <w:tc>
          <w:tcPr>
            <w:tcW w:w="2270" w:type="dxa"/>
            <w:tcBorders>
              <w:top w:val="nil"/>
              <w:left w:val="single" w:sz="4" w:space="0" w:color="auto"/>
              <w:bottom w:val="single" w:sz="4" w:space="0" w:color="auto"/>
              <w:right w:val="single" w:sz="4" w:space="0" w:color="auto"/>
            </w:tcBorders>
          </w:tcPr>
          <w:p w14:paraId="6C02C6C7" w14:textId="77777777" w:rsidR="007D57FE" w:rsidRPr="008D1DDF" w:rsidRDefault="007D57FE" w:rsidP="00E43B43">
            <w:pPr>
              <w:contextualSpacing/>
              <w:jc w:val="center"/>
              <w:outlineLvl w:val="0"/>
              <w:rPr>
                <w:noProof/>
                <w:szCs w:val="22"/>
              </w:rPr>
            </w:pPr>
            <w:r w:rsidRPr="008D1DDF">
              <w:rPr>
                <w:noProof/>
                <w:szCs w:val="22"/>
              </w:rPr>
              <w:t>0</w:t>
            </w:r>
            <w:r w:rsidR="00BB4742" w:rsidRPr="008D1DDF">
              <w:rPr>
                <w:noProof/>
                <w:szCs w:val="22"/>
              </w:rPr>
              <w:t>,</w:t>
            </w:r>
            <w:r w:rsidRPr="008D1DDF">
              <w:rPr>
                <w:noProof/>
                <w:szCs w:val="22"/>
              </w:rPr>
              <w:t>212</w:t>
            </w:r>
          </w:p>
        </w:tc>
        <w:tc>
          <w:tcPr>
            <w:tcW w:w="2374" w:type="dxa"/>
            <w:tcBorders>
              <w:top w:val="nil"/>
              <w:left w:val="single" w:sz="4" w:space="0" w:color="auto"/>
              <w:bottom w:val="single" w:sz="4" w:space="0" w:color="auto"/>
              <w:right w:val="single" w:sz="4" w:space="0" w:color="auto"/>
            </w:tcBorders>
          </w:tcPr>
          <w:p w14:paraId="4190B901" w14:textId="77777777" w:rsidR="007D57FE" w:rsidRPr="008D1DDF" w:rsidRDefault="007D57FE" w:rsidP="00E43B43">
            <w:pPr>
              <w:contextualSpacing/>
              <w:jc w:val="center"/>
              <w:outlineLvl w:val="0"/>
              <w:rPr>
                <w:noProof/>
                <w:szCs w:val="22"/>
              </w:rPr>
            </w:pPr>
            <w:r w:rsidRPr="008D1DDF">
              <w:rPr>
                <w:noProof/>
                <w:szCs w:val="22"/>
              </w:rPr>
              <w:t>(0</w:t>
            </w:r>
            <w:r w:rsidR="00BB4742" w:rsidRPr="008D1DDF">
              <w:rPr>
                <w:noProof/>
                <w:szCs w:val="22"/>
              </w:rPr>
              <w:t>,</w:t>
            </w:r>
            <w:r w:rsidRPr="008D1DDF">
              <w:rPr>
                <w:noProof/>
                <w:szCs w:val="22"/>
              </w:rPr>
              <w:t>130; 0</w:t>
            </w:r>
            <w:r w:rsidR="00BB4742" w:rsidRPr="008D1DDF">
              <w:rPr>
                <w:noProof/>
                <w:szCs w:val="22"/>
              </w:rPr>
              <w:t>,</w:t>
            </w:r>
            <w:r w:rsidRPr="008D1DDF">
              <w:rPr>
                <w:noProof/>
                <w:szCs w:val="22"/>
              </w:rPr>
              <w:t>344)</w:t>
            </w:r>
          </w:p>
        </w:tc>
      </w:tr>
      <w:tr w:rsidR="007D57FE" w:rsidRPr="008D1DDF" w14:paraId="19A3381C" w14:textId="77777777" w:rsidTr="004529E2">
        <w:trPr>
          <w:cantSplit/>
        </w:trPr>
        <w:tc>
          <w:tcPr>
            <w:tcW w:w="2157" w:type="dxa"/>
            <w:tcBorders>
              <w:top w:val="single" w:sz="4" w:space="0" w:color="auto"/>
              <w:left w:val="single" w:sz="4" w:space="0" w:color="auto"/>
              <w:bottom w:val="nil"/>
              <w:right w:val="single" w:sz="4" w:space="0" w:color="auto"/>
            </w:tcBorders>
          </w:tcPr>
          <w:p w14:paraId="34DBF665" w14:textId="77777777" w:rsidR="007D57FE" w:rsidRPr="008D1DDF" w:rsidRDefault="00DC52E5" w:rsidP="00E43B43">
            <w:pPr>
              <w:contextualSpacing/>
              <w:outlineLvl w:val="0"/>
              <w:rPr>
                <w:noProof/>
                <w:szCs w:val="22"/>
              </w:rPr>
            </w:pPr>
            <w:r w:rsidRPr="008D1DDF">
              <w:rPr>
                <w:noProof/>
                <w:szCs w:val="22"/>
              </w:rPr>
              <w:t>Fyrirferð</w:t>
            </w:r>
          </w:p>
        </w:tc>
        <w:tc>
          <w:tcPr>
            <w:tcW w:w="2256" w:type="dxa"/>
            <w:tcBorders>
              <w:top w:val="single" w:sz="4" w:space="0" w:color="auto"/>
              <w:left w:val="single" w:sz="4" w:space="0" w:color="auto"/>
              <w:bottom w:val="nil"/>
              <w:right w:val="single" w:sz="4" w:space="0" w:color="auto"/>
            </w:tcBorders>
          </w:tcPr>
          <w:p w14:paraId="75884BB1" w14:textId="77777777" w:rsidR="007D57FE" w:rsidRPr="008D1DDF" w:rsidRDefault="007D57FE" w:rsidP="00E43B43">
            <w:pPr>
              <w:contextualSpacing/>
              <w:jc w:val="center"/>
              <w:outlineLvl w:val="0"/>
              <w:rPr>
                <w:noProof/>
                <w:szCs w:val="22"/>
              </w:rPr>
            </w:pPr>
          </w:p>
        </w:tc>
        <w:tc>
          <w:tcPr>
            <w:tcW w:w="2270" w:type="dxa"/>
            <w:tcBorders>
              <w:top w:val="single" w:sz="4" w:space="0" w:color="auto"/>
              <w:left w:val="single" w:sz="4" w:space="0" w:color="auto"/>
              <w:bottom w:val="nil"/>
              <w:right w:val="single" w:sz="4" w:space="0" w:color="auto"/>
            </w:tcBorders>
          </w:tcPr>
          <w:p w14:paraId="08CCBEB0" w14:textId="77777777" w:rsidR="007D57FE" w:rsidRPr="008D1DDF" w:rsidRDefault="007D57FE" w:rsidP="00E43B43">
            <w:pPr>
              <w:contextualSpacing/>
              <w:jc w:val="center"/>
              <w:outlineLvl w:val="0"/>
              <w:rPr>
                <w:noProof/>
                <w:szCs w:val="22"/>
              </w:rPr>
            </w:pPr>
          </w:p>
        </w:tc>
        <w:tc>
          <w:tcPr>
            <w:tcW w:w="2374" w:type="dxa"/>
            <w:tcBorders>
              <w:top w:val="single" w:sz="4" w:space="0" w:color="auto"/>
              <w:left w:val="single" w:sz="4" w:space="0" w:color="auto"/>
              <w:bottom w:val="nil"/>
              <w:right w:val="single" w:sz="4" w:space="0" w:color="auto"/>
            </w:tcBorders>
          </w:tcPr>
          <w:p w14:paraId="31BC234E" w14:textId="77777777" w:rsidR="007D57FE" w:rsidRPr="008D1DDF" w:rsidRDefault="007D57FE" w:rsidP="00E43B43">
            <w:pPr>
              <w:contextualSpacing/>
              <w:jc w:val="center"/>
              <w:outlineLvl w:val="0"/>
              <w:rPr>
                <w:noProof/>
                <w:szCs w:val="22"/>
              </w:rPr>
            </w:pPr>
          </w:p>
        </w:tc>
      </w:tr>
      <w:tr w:rsidR="007D57FE" w:rsidRPr="008D1DDF" w14:paraId="7E9CB7FB" w14:textId="77777777" w:rsidTr="004529E2">
        <w:trPr>
          <w:cantSplit/>
        </w:trPr>
        <w:tc>
          <w:tcPr>
            <w:tcW w:w="2157" w:type="dxa"/>
            <w:tcBorders>
              <w:top w:val="nil"/>
              <w:left w:val="single" w:sz="4" w:space="0" w:color="auto"/>
              <w:bottom w:val="nil"/>
              <w:right w:val="single" w:sz="4" w:space="0" w:color="auto"/>
            </w:tcBorders>
          </w:tcPr>
          <w:p w14:paraId="25AC5CAB" w14:textId="77777777" w:rsidR="007D57FE" w:rsidRPr="008D1DDF" w:rsidRDefault="007D57FE" w:rsidP="00E43B43">
            <w:pPr>
              <w:ind w:left="284"/>
              <w:contextualSpacing/>
              <w:outlineLvl w:val="0"/>
              <w:rPr>
                <w:noProof/>
                <w:szCs w:val="22"/>
              </w:rPr>
            </w:pPr>
            <w:r w:rsidRPr="008D1DDF">
              <w:rPr>
                <w:noProof/>
                <w:szCs w:val="22"/>
              </w:rPr>
              <w:t>&lt; 5 cm</w:t>
            </w:r>
          </w:p>
        </w:tc>
        <w:tc>
          <w:tcPr>
            <w:tcW w:w="2256" w:type="dxa"/>
            <w:tcBorders>
              <w:top w:val="nil"/>
              <w:left w:val="single" w:sz="4" w:space="0" w:color="auto"/>
              <w:bottom w:val="nil"/>
              <w:right w:val="single" w:sz="4" w:space="0" w:color="auto"/>
            </w:tcBorders>
          </w:tcPr>
          <w:p w14:paraId="606BE56F" w14:textId="77777777" w:rsidR="007D57FE" w:rsidRPr="008D1DDF" w:rsidRDefault="007D57FE" w:rsidP="00E43B43">
            <w:pPr>
              <w:contextualSpacing/>
              <w:jc w:val="center"/>
              <w:outlineLvl w:val="0"/>
              <w:rPr>
                <w:noProof/>
                <w:szCs w:val="22"/>
              </w:rPr>
            </w:pPr>
            <w:r w:rsidRPr="008D1DDF">
              <w:rPr>
                <w:noProof/>
                <w:szCs w:val="22"/>
              </w:rPr>
              <w:t>163</w:t>
            </w:r>
          </w:p>
        </w:tc>
        <w:tc>
          <w:tcPr>
            <w:tcW w:w="2270" w:type="dxa"/>
            <w:tcBorders>
              <w:top w:val="nil"/>
              <w:left w:val="single" w:sz="4" w:space="0" w:color="auto"/>
              <w:bottom w:val="nil"/>
              <w:right w:val="single" w:sz="4" w:space="0" w:color="auto"/>
            </w:tcBorders>
          </w:tcPr>
          <w:p w14:paraId="264DC0F2" w14:textId="77777777" w:rsidR="007D57FE" w:rsidRPr="008D1DDF" w:rsidRDefault="007D57FE" w:rsidP="00E43B43">
            <w:pPr>
              <w:contextualSpacing/>
              <w:jc w:val="center"/>
              <w:outlineLvl w:val="0"/>
              <w:rPr>
                <w:noProof/>
                <w:szCs w:val="22"/>
              </w:rPr>
            </w:pPr>
            <w:r w:rsidRPr="008D1DDF">
              <w:rPr>
                <w:noProof/>
                <w:szCs w:val="22"/>
              </w:rPr>
              <w:t>0</w:t>
            </w:r>
            <w:r w:rsidR="00BB4742" w:rsidRPr="008D1DDF">
              <w:rPr>
                <w:noProof/>
                <w:szCs w:val="22"/>
              </w:rPr>
              <w:t>,</w:t>
            </w:r>
            <w:r w:rsidRPr="008D1DDF">
              <w:rPr>
                <w:noProof/>
                <w:szCs w:val="22"/>
              </w:rPr>
              <w:t>237</w:t>
            </w:r>
          </w:p>
        </w:tc>
        <w:tc>
          <w:tcPr>
            <w:tcW w:w="2374" w:type="dxa"/>
            <w:tcBorders>
              <w:top w:val="nil"/>
              <w:left w:val="single" w:sz="4" w:space="0" w:color="auto"/>
              <w:bottom w:val="nil"/>
              <w:right w:val="single" w:sz="4" w:space="0" w:color="auto"/>
            </w:tcBorders>
          </w:tcPr>
          <w:p w14:paraId="0FEFD3CA" w14:textId="77777777" w:rsidR="007D57FE" w:rsidRPr="008D1DDF" w:rsidRDefault="007D57FE" w:rsidP="00E43B43">
            <w:pPr>
              <w:contextualSpacing/>
              <w:jc w:val="center"/>
              <w:outlineLvl w:val="0"/>
              <w:rPr>
                <w:noProof/>
                <w:szCs w:val="22"/>
              </w:rPr>
            </w:pPr>
            <w:r w:rsidRPr="008D1DDF">
              <w:rPr>
                <w:noProof/>
                <w:szCs w:val="22"/>
              </w:rPr>
              <w:t>(0</w:t>
            </w:r>
            <w:r w:rsidR="00BB4742" w:rsidRPr="008D1DDF">
              <w:rPr>
                <w:noProof/>
                <w:szCs w:val="22"/>
              </w:rPr>
              <w:t>,</w:t>
            </w:r>
            <w:r w:rsidRPr="008D1DDF">
              <w:rPr>
                <w:noProof/>
                <w:szCs w:val="22"/>
              </w:rPr>
              <w:t>127; 0</w:t>
            </w:r>
            <w:r w:rsidR="00BB4742" w:rsidRPr="008D1DDF">
              <w:rPr>
                <w:noProof/>
                <w:szCs w:val="22"/>
              </w:rPr>
              <w:t>,</w:t>
            </w:r>
            <w:r w:rsidRPr="008D1DDF">
              <w:rPr>
                <w:noProof/>
                <w:szCs w:val="22"/>
              </w:rPr>
              <w:t>442)</w:t>
            </w:r>
          </w:p>
        </w:tc>
      </w:tr>
      <w:tr w:rsidR="007D57FE" w:rsidRPr="008D1DDF" w14:paraId="2DE9AB8D" w14:textId="77777777" w:rsidTr="004529E2">
        <w:trPr>
          <w:cantSplit/>
        </w:trPr>
        <w:tc>
          <w:tcPr>
            <w:tcW w:w="2157" w:type="dxa"/>
            <w:tcBorders>
              <w:top w:val="nil"/>
              <w:left w:val="single" w:sz="4" w:space="0" w:color="auto"/>
              <w:bottom w:val="single" w:sz="4" w:space="0" w:color="auto"/>
              <w:right w:val="single" w:sz="4" w:space="0" w:color="auto"/>
            </w:tcBorders>
          </w:tcPr>
          <w:p w14:paraId="5D4B22F3" w14:textId="77777777" w:rsidR="007D57FE" w:rsidRPr="008D1DDF" w:rsidRDefault="007D57FE" w:rsidP="00E43B43">
            <w:pPr>
              <w:ind w:left="284"/>
              <w:contextualSpacing/>
              <w:outlineLvl w:val="0"/>
              <w:rPr>
                <w:noProof/>
                <w:szCs w:val="22"/>
              </w:rPr>
            </w:pPr>
            <w:r w:rsidRPr="008D1DDF">
              <w:rPr>
                <w:noProof/>
                <w:szCs w:val="22"/>
              </w:rPr>
              <w:t>≥ 5 cm</w:t>
            </w:r>
          </w:p>
        </w:tc>
        <w:tc>
          <w:tcPr>
            <w:tcW w:w="2256" w:type="dxa"/>
            <w:tcBorders>
              <w:top w:val="nil"/>
              <w:left w:val="single" w:sz="4" w:space="0" w:color="auto"/>
              <w:bottom w:val="single" w:sz="4" w:space="0" w:color="auto"/>
              <w:right w:val="single" w:sz="4" w:space="0" w:color="auto"/>
            </w:tcBorders>
          </w:tcPr>
          <w:p w14:paraId="2688AD67" w14:textId="77777777" w:rsidR="007D57FE" w:rsidRPr="008D1DDF" w:rsidRDefault="007D57FE" w:rsidP="00E43B43">
            <w:pPr>
              <w:contextualSpacing/>
              <w:jc w:val="center"/>
              <w:outlineLvl w:val="0"/>
              <w:rPr>
                <w:noProof/>
                <w:szCs w:val="22"/>
              </w:rPr>
            </w:pPr>
            <w:r w:rsidRPr="008D1DDF">
              <w:rPr>
                <w:noProof/>
                <w:szCs w:val="22"/>
              </w:rPr>
              <w:t>225</w:t>
            </w:r>
          </w:p>
        </w:tc>
        <w:tc>
          <w:tcPr>
            <w:tcW w:w="2270" w:type="dxa"/>
            <w:tcBorders>
              <w:top w:val="nil"/>
              <w:left w:val="single" w:sz="4" w:space="0" w:color="auto"/>
              <w:bottom w:val="single" w:sz="4" w:space="0" w:color="auto"/>
              <w:right w:val="single" w:sz="4" w:space="0" w:color="auto"/>
            </w:tcBorders>
          </w:tcPr>
          <w:p w14:paraId="64711C30" w14:textId="77777777" w:rsidR="007D57FE" w:rsidRPr="008D1DDF" w:rsidRDefault="007D57FE" w:rsidP="00E43B43">
            <w:pPr>
              <w:contextualSpacing/>
              <w:jc w:val="center"/>
              <w:outlineLvl w:val="0"/>
              <w:rPr>
                <w:noProof/>
                <w:szCs w:val="22"/>
              </w:rPr>
            </w:pPr>
            <w:r w:rsidRPr="008D1DDF">
              <w:rPr>
                <w:noProof/>
                <w:szCs w:val="22"/>
              </w:rPr>
              <w:t>0</w:t>
            </w:r>
            <w:r w:rsidR="00BB4742" w:rsidRPr="008D1DDF">
              <w:rPr>
                <w:noProof/>
                <w:szCs w:val="22"/>
              </w:rPr>
              <w:t>,</w:t>
            </w:r>
            <w:r w:rsidR="008E5809" w:rsidRPr="008D1DDF">
              <w:rPr>
                <w:noProof/>
                <w:szCs w:val="22"/>
              </w:rPr>
              <w:t>19</w:t>
            </w:r>
            <w:r w:rsidRPr="008D1DDF">
              <w:rPr>
                <w:noProof/>
                <w:szCs w:val="22"/>
              </w:rPr>
              <w:t>1</w:t>
            </w:r>
          </w:p>
        </w:tc>
        <w:tc>
          <w:tcPr>
            <w:tcW w:w="2374" w:type="dxa"/>
            <w:tcBorders>
              <w:top w:val="nil"/>
              <w:left w:val="single" w:sz="4" w:space="0" w:color="auto"/>
              <w:bottom w:val="single" w:sz="4" w:space="0" w:color="auto"/>
              <w:right w:val="single" w:sz="4" w:space="0" w:color="auto"/>
            </w:tcBorders>
          </w:tcPr>
          <w:p w14:paraId="62533A1F" w14:textId="77777777" w:rsidR="007D57FE" w:rsidRPr="008D1DDF" w:rsidRDefault="007D57FE" w:rsidP="00E43B43">
            <w:pPr>
              <w:contextualSpacing/>
              <w:jc w:val="center"/>
              <w:outlineLvl w:val="0"/>
              <w:rPr>
                <w:noProof/>
                <w:szCs w:val="22"/>
              </w:rPr>
            </w:pPr>
            <w:r w:rsidRPr="008D1DDF">
              <w:rPr>
                <w:noProof/>
                <w:szCs w:val="22"/>
              </w:rPr>
              <w:t>(0</w:t>
            </w:r>
            <w:r w:rsidR="00BB4742" w:rsidRPr="008D1DDF">
              <w:rPr>
                <w:noProof/>
                <w:szCs w:val="22"/>
              </w:rPr>
              <w:t>,</w:t>
            </w:r>
            <w:r w:rsidRPr="008D1DDF">
              <w:rPr>
                <w:noProof/>
                <w:szCs w:val="22"/>
              </w:rPr>
              <w:t>117; 0</w:t>
            </w:r>
            <w:r w:rsidR="00BB4742" w:rsidRPr="008D1DDF">
              <w:rPr>
                <w:noProof/>
                <w:szCs w:val="22"/>
              </w:rPr>
              <w:t>,</w:t>
            </w:r>
            <w:r w:rsidRPr="008D1DDF">
              <w:rPr>
                <w:noProof/>
                <w:szCs w:val="22"/>
              </w:rPr>
              <w:t>311)</w:t>
            </w:r>
          </w:p>
        </w:tc>
      </w:tr>
      <w:tr w:rsidR="007D57FE" w:rsidRPr="008D1DDF" w14:paraId="25D5AFB2" w14:textId="77777777" w:rsidTr="004529E2">
        <w:trPr>
          <w:cantSplit/>
        </w:trPr>
        <w:tc>
          <w:tcPr>
            <w:tcW w:w="9057" w:type="dxa"/>
            <w:gridSpan w:val="4"/>
            <w:tcBorders>
              <w:top w:val="single" w:sz="4" w:space="0" w:color="auto"/>
              <w:left w:val="nil"/>
              <w:bottom w:val="nil"/>
              <w:right w:val="nil"/>
            </w:tcBorders>
          </w:tcPr>
          <w:p w14:paraId="78671676" w14:textId="77777777" w:rsidR="007D57FE" w:rsidRPr="008D1DDF" w:rsidRDefault="00DC52E5" w:rsidP="00E43B43">
            <w:pPr>
              <w:contextualSpacing/>
              <w:rPr>
                <w:rFonts w:ascii="Calibri" w:hAnsi="Calibri"/>
                <w:noProof/>
                <w:sz w:val="18"/>
                <w:szCs w:val="18"/>
              </w:rPr>
            </w:pPr>
            <w:r w:rsidRPr="008D1DDF">
              <w:rPr>
                <w:noProof/>
                <w:sz w:val="18"/>
                <w:szCs w:val="18"/>
              </w:rPr>
              <w:t>Hættuhlutfall (HR) byggt á ólagskiptri gr</w:t>
            </w:r>
            <w:r w:rsidR="00BB4742" w:rsidRPr="008D1DDF">
              <w:rPr>
                <w:noProof/>
                <w:sz w:val="18"/>
                <w:szCs w:val="18"/>
              </w:rPr>
              <w:t>e</w:t>
            </w:r>
            <w:r w:rsidRPr="008D1DDF">
              <w:rPr>
                <w:noProof/>
                <w:sz w:val="18"/>
                <w:szCs w:val="18"/>
              </w:rPr>
              <w:t>iningu</w:t>
            </w:r>
          </w:p>
        </w:tc>
      </w:tr>
    </w:tbl>
    <w:p w14:paraId="11C1F8D6" w14:textId="77777777" w:rsidR="00742902" w:rsidRPr="008D1DDF" w:rsidRDefault="00742902" w:rsidP="00E43B43">
      <w:pPr>
        <w:contextualSpacing/>
        <w:rPr>
          <w:noProof/>
          <w:szCs w:val="22"/>
          <w:highlight w:val="red"/>
        </w:rPr>
      </w:pPr>
    </w:p>
    <w:p w14:paraId="5973F3EC" w14:textId="242C3A99" w:rsidR="008D7B01" w:rsidRPr="008D1DDF" w:rsidRDefault="00697223" w:rsidP="004656AD">
      <w:pPr>
        <w:keepNext/>
        <w:contextualSpacing/>
        <w:rPr>
          <w:noProof/>
        </w:rPr>
      </w:pPr>
      <w:bookmarkStart w:id="62" w:name="IDX"/>
      <w:bookmarkStart w:id="63" w:name="_Ref378837621"/>
      <w:bookmarkEnd w:id="62"/>
      <w:r w:rsidRPr="008D1DDF">
        <w:rPr>
          <w:noProof/>
        </w:rPr>
        <w:t>Kaplan</w:t>
      </w:r>
      <w:r w:rsidRPr="008D1DDF">
        <w:rPr>
          <w:noProof/>
        </w:rPr>
        <w:noBreakHyphen/>
        <w:t xml:space="preserve">Meier </w:t>
      </w:r>
      <w:r w:rsidR="008436C9" w:rsidRPr="008D1DDF">
        <w:rPr>
          <w:noProof/>
        </w:rPr>
        <w:t xml:space="preserve">graf fyrir lifun án versnunar </w:t>
      </w:r>
      <w:r w:rsidR="00E804FA" w:rsidRPr="008D1DDF">
        <w:rPr>
          <w:noProof/>
        </w:rPr>
        <w:t xml:space="preserve">sjúkdóms </w:t>
      </w:r>
      <w:r w:rsidR="005E2B41" w:rsidRPr="008D1DDF">
        <w:rPr>
          <w:noProof/>
        </w:rPr>
        <w:t>er sýnt á mynd </w:t>
      </w:r>
      <w:r w:rsidR="00742016" w:rsidRPr="008D1DDF">
        <w:rPr>
          <w:noProof/>
        </w:rPr>
        <w:t>1</w:t>
      </w:r>
      <w:r w:rsidR="00F72E4B" w:rsidRPr="008D1DDF">
        <w:rPr>
          <w:noProof/>
        </w:rPr>
        <w:t>2</w:t>
      </w:r>
      <w:r w:rsidR="008D7B01" w:rsidRPr="008D1DDF">
        <w:rPr>
          <w:noProof/>
        </w:rPr>
        <w:t>.</w:t>
      </w:r>
    </w:p>
    <w:p w14:paraId="506177D4" w14:textId="77777777" w:rsidR="00697223" w:rsidRPr="008D1DDF" w:rsidRDefault="00697223" w:rsidP="004656AD">
      <w:pPr>
        <w:keepNext/>
        <w:contextualSpacing/>
        <w:rPr>
          <w:noProof/>
        </w:rPr>
      </w:pPr>
    </w:p>
    <w:p w14:paraId="463EEAB7" w14:textId="4FD0CE7B" w:rsidR="00697223" w:rsidRPr="008D1DDF" w:rsidRDefault="008436C9" w:rsidP="004656AD">
      <w:pPr>
        <w:keepNext/>
        <w:ind w:left="1134" w:hanging="1134"/>
        <w:contextualSpacing/>
        <w:rPr>
          <w:b/>
          <w:noProof/>
        </w:rPr>
      </w:pPr>
      <w:r w:rsidRPr="008D1DDF">
        <w:rPr>
          <w:b/>
          <w:noProof/>
        </w:rPr>
        <w:t>Mynd</w:t>
      </w:r>
      <w:r w:rsidR="00697223" w:rsidRPr="008D1DDF">
        <w:rPr>
          <w:b/>
          <w:noProof/>
        </w:rPr>
        <w:t> </w:t>
      </w:r>
      <w:bookmarkEnd w:id="63"/>
      <w:r w:rsidR="00CA2888" w:rsidRPr="008D1DDF">
        <w:rPr>
          <w:b/>
          <w:noProof/>
        </w:rPr>
        <w:t>12</w:t>
      </w:r>
      <w:r w:rsidR="00DC52E5" w:rsidRPr="008D1DDF">
        <w:rPr>
          <w:b/>
          <w:noProof/>
        </w:rPr>
        <w:t>:</w:t>
      </w:r>
      <w:r w:rsidR="001E34E9" w:rsidRPr="008D1DDF">
        <w:rPr>
          <w:b/>
          <w:noProof/>
        </w:rPr>
        <w:tab/>
      </w:r>
      <w:r w:rsidR="00697223" w:rsidRPr="008D1DDF">
        <w:rPr>
          <w:b/>
          <w:noProof/>
        </w:rPr>
        <w:t>Kaplan</w:t>
      </w:r>
      <w:r w:rsidR="00697223" w:rsidRPr="008D1DDF">
        <w:rPr>
          <w:b/>
          <w:noProof/>
        </w:rPr>
        <w:noBreakHyphen/>
        <w:t xml:space="preserve">Meier </w:t>
      </w:r>
      <w:r w:rsidRPr="008D1DDF">
        <w:rPr>
          <w:b/>
          <w:noProof/>
        </w:rPr>
        <w:t>graf fyrir lifun án versnunar</w:t>
      </w:r>
      <w:r w:rsidR="00E804FA" w:rsidRPr="008D1DDF">
        <w:rPr>
          <w:b/>
          <w:noProof/>
        </w:rPr>
        <w:t xml:space="preserve"> sjúkdóms</w:t>
      </w:r>
      <w:r w:rsidR="00697223" w:rsidRPr="008D1DDF">
        <w:rPr>
          <w:b/>
          <w:noProof/>
        </w:rPr>
        <w:t xml:space="preserve"> (</w:t>
      </w:r>
      <w:r w:rsidR="00105C1B" w:rsidRPr="008D1DDF">
        <w:rPr>
          <w:b/>
          <w:noProof/>
        </w:rPr>
        <w:t>þýði samkvæmt meðferðaráætlun</w:t>
      </w:r>
      <w:r w:rsidR="00553A4F" w:rsidRPr="008D1DDF">
        <w:rPr>
          <w:b/>
          <w:noProof/>
        </w:rPr>
        <w:t xml:space="preserve"> (</w:t>
      </w:r>
      <w:r w:rsidR="00697223" w:rsidRPr="008D1DDF">
        <w:rPr>
          <w:b/>
          <w:noProof/>
        </w:rPr>
        <w:t>ITT</w:t>
      </w:r>
      <w:r w:rsidR="00553A4F" w:rsidRPr="008D1DDF">
        <w:rPr>
          <w:b/>
          <w:noProof/>
        </w:rPr>
        <w:t>)</w:t>
      </w:r>
      <w:r w:rsidR="00697223" w:rsidRPr="008D1DDF">
        <w:rPr>
          <w:b/>
          <w:noProof/>
        </w:rPr>
        <w:t xml:space="preserve">) </w:t>
      </w:r>
      <w:r w:rsidR="00553A4F" w:rsidRPr="008D1DDF">
        <w:rPr>
          <w:b/>
          <w:noProof/>
        </w:rPr>
        <w:t>í rannsókn</w:t>
      </w:r>
      <w:r w:rsidR="00697223" w:rsidRPr="008D1DDF">
        <w:rPr>
          <w:b/>
          <w:noProof/>
        </w:rPr>
        <w:t xml:space="preserve"> PCYC</w:t>
      </w:r>
      <w:r w:rsidR="00697223" w:rsidRPr="008D1DDF">
        <w:rPr>
          <w:b/>
          <w:noProof/>
        </w:rPr>
        <w:noBreakHyphen/>
        <w:t>1112-CA</w:t>
      </w:r>
    </w:p>
    <w:p w14:paraId="76BF3B21" w14:textId="3C96536E" w:rsidR="00075A3E" w:rsidRPr="008D1DDF" w:rsidRDefault="00510964" w:rsidP="004656AD">
      <w:pPr>
        <w:keepNext/>
        <w:contextualSpacing/>
        <w:rPr>
          <w:noProof/>
        </w:rPr>
      </w:pPr>
      <w:r w:rsidRPr="008D1DDF">
        <w:rPr>
          <w:noProof/>
          <w:szCs w:val="22"/>
          <w:lang w:eastAsia="is-IS"/>
        </w:rPr>
        <mc:AlternateContent>
          <mc:Choice Requires="wps">
            <w:drawing>
              <wp:anchor distT="45720" distB="45720" distL="114300" distR="114300" simplePos="0" relativeHeight="251651072" behindDoc="0" locked="0" layoutInCell="1" allowOverlap="1" wp14:anchorId="66A4B82D" wp14:editId="464412E9">
                <wp:simplePos x="0" y="0"/>
                <wp:positionH relativeFrom="column">
                  <wp:posOffset>266065</wp:posOffset>
                </wp:positionH>
                <wp:positionV relativeFrom="paragraph">
                  <wp:posOffset>692150</wp:posOffset>
                </wp:positionV>
                <wp:extent cx="367030" cy="1659890"/>
                <wp:effectExtent l="0" t="0" r="0" b="0"/>
                <wp:wrapNone/>
                <wp:docPr id="50053823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165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06D30" w14:textId="77777777" w:rsidR="00CF4F8A" w:rsidRPr="00D91D7D" w:rsidRDefault="00CF4F8A" w:rsidP="00A3481F">
                            <w:pPr>
                              <w:rPr>
                                <w:rFonts w:ascii="Trebuchet MS" w:eastAsia="Calibri" w:hAnsi="Trebuchet MS" w:cs="Trebuchet MS"/>
                                <w:b/>
                                <w:color w:val="000000"/>
                                <w:szCs w:val="22"/>
                              </w:rPr>
                            </w:pPr>
                            <w:r w:rsidRPr="002B2FFD">
                              <w:rPr>
                                <w:rFonts w:ascii="Trebuchet MS" w:eastAsia="Calibri" w:hAnsi="Trebuchet MS" w:cs="Trebuchet MS"/>
                                <w:b/>
                                <w:color w:val="000000"/>
                                <w:szCs w:val="22"/>
                              </w:rPr>
                              <w:t>Lifun án versnunar (%)</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A4B82D" id="Text Box 17" o:spid="_x0000_s1033" type="#_x0000_t202" style="position:absolute;margin-left:20.95pt;margin-top:54.5pt;width:28.9pt;height:130.7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" stroked="f">
                <v:textbox style="layout-flow:vertical;mso-layout-flow-alt:bottom-to-top">
                  <w:txbxContent>
                    <w:p w14:paraId="63806D30" w14:textId="77777777" w:rsidR="00CF4F8A" w:rsidRPr="00D91D7D" w:rsidRDefault="00CF4F8A" w:rsidP="00A3481F">
                      <w:pPr>
                        <w:rPr>
                          <w:rFonts w:ascii="Trebuchet MS" w:eastAsia="Calibri" w:hAnsi="Trebuchet MS" w:cs="Trebuchet MS"/>
                          <w:b/>
                          <w:color w:val="000000"/>
                          <w:szCs w:val="22"/>
                        </w:rPr>
                      </w:pPr>
                      <w:r w:rsidRPr="002B2FFD">
                        <w:rPr>
                          <w:rFonts w:ascii="Trebuchet MS" w:eastAsia="Calibri" w:hAnsi="Trebuchet MS" w:cs="Trebuchet MS"/>
                          <w:b/>
                          <w:color w:val="000000"/>
                          <w:szCs w:val="22"/>
                        </w:rPr>
                        <w:t>Lifun án versnunar (%)</w:t>
                      </w:r>
                    </w:p>
                  </w:txbxContent>
                </v:textbox>
              </v:shape>
            </w:pict>
          </mc:Fallback>
        </mc:AlternateContent>
      </w:r>
      <w:r w:rsidRPr="008D1DDF">
        <w:rPr>
          <w:i/>
          <w:noProof/>
          <w:lang w:eastAsia="is-IS"/>
        </w:rPr>
        <mc:AlternateContent>
          <mc:Choice Requires="wps">
            <w:drawing>
              <wp:anchor distT="45720" distB="45720" distL="114300" distR="114300" simplePos="0" relativeHeight="251650048" behindDoc="0" locked="0" layoutInCell="1" allowOverlap="1" wp14:anchorId="583A8637" wp14:editId="368E1A7B">
                <wp:simplePos x="0" y="0"/>
                <wp:positionH relativeFrom="column">
                  <wp:posOffset>8890</wp:posOffset>
                </wp:positionH>
                <wp:positionV relativeFrom="paragraph">
                  <wp:posOffset>2863850</wp:posOffset>
                </wp:positionV>
                <wp:extent cx="748030" cy="200025"/>
                <wp:effectExtent l="0" t="0" r="0" b="0"/>
                <wp:wrapNone/>
                <wp:docPr id="15988871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2468E0" w14:textId="77777777" w:rsidR="00CF4F8A" w:rsidRPr="00D91D7D" w:rsidRDefault="00CF4F8A" w:rsidP="00A3481F">
                            <w:pPr>
                              <w:spacing w:after="160" w:line="259" w:lineRule="auto"/>
                              <w:rPr>
                                <w:rFonts w:ascii="Calibri" w:eastAsia="Calibri" w:hAnsi="Calibri"/>
                                <w:b/>
                                <w:sz w:val="18"/>
                                <w:szCs w:val="18"/>
                              </w:rPr>
                            </w:pPr>
                            <w:r w:rsidRPr="00D91D7D">
                              <w:rPr>
                                <w:rFonts w:ascii="Trebuchet MS" w:eastAsia="Calibri" w:hAnsi="Trebuchet MS" w:cs="Trebuchet MS"/>
                                <w:b/>
                                <w:color w:val="000000"/>
                                <w:sz w:val="18"/>
                                <w:szCs w:val="18"/>
                              </w:rPr>
                              <w:t>N í áhættu</w:t>
                            </w:r>
                          </w:p>
                          <w:p w14:paraId="5CD83011" w14:textId="77777777" w:rsidR="00CF4F8A" w:rsidRDefault="00CF4F8A" w:rsidP="00A3481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3A8637" id="Text Box 16" o:spid="_x0000_s1034" type="#_x0000_t202" style="position:absolute;margin-left:.7pt;margin-top:225.5pt;width:58.9pt;height:15.7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" stroked="f">
                <v:textbox>
                  <w:txbxContent>
                    <w:p w14:paraId="312468E0" w14:textId="77777777" w:rsidR="00CF4F8A" w:rsidRPr="00D91D7D" w:rsidRDefault="00CF4F8A" w:rsidP="00A3481F">
                      <w:pPr>
                        <w:spacing w:after="160" w:line="259" w:lineRule="auto"/>
                        <w:rPr>
                          <w:rFonts w:ascii="Calibri" w:eastAsia="Calibri" w:hAnsi="Calibri"/>
                          <w:b/>
                          <w:sz w:val="18"/>
                          <w:szCs w:val="18"/>
                        </w:rPr>
                      </w:pPr>
                      <w:r w:rsidRPr="00D91D7D">
                        <w:rPr>
                          <w:rFonts w:ascii="Trebuchet MS" w:eastAsia="Calibri" w:hAnsi="Trebuchet MS" w:cs="Trebuchet MS"/>
                          <w:b/>
                          <w:color w:val="000000"/>
                          <w:sz w:val="18"/>
                          <w:szCs w:val="18"/>
                        </w:rPr>
                        <w:t>N í áhættu</w:t>
                      </w:r>
                    </w:p>
                    <w:p w14:paraId="5CD83011" w14:textId="77777777" w:rsidR="00CF4F8A" w:rsidRDefault="00CF4F8A" w:rsidP="00A3481F"/>
                  </w:txbxContent>
                </v:textbox>
              </v:shape>
            </w:pict>
          </mc:Fallback>
        </mc:AlternateContent>
      </w:r>
      <w:r w:rsidRPr="008D1DDF">
        <w:rPr>
          <w:noProof/>
          <w:szCs w:val="22"/>
          <w:lang w:eastAsia="is-IS"/>
        </w:rPr>
        <mc:AlternateContent>
          <mc:Choice Requires="wps">
            <w:drawing>
              <wp:anchor distT="45720" distB="45720" distL="114300" distR="114300" simplePos="0" relativeHeight="251649024" behindDoc="0" locked="0" layoutInCell="1" allowOverlap="1" wp14:anchorId="583BCD16" wp14:editId="317E54B4">
                <wp:simplePos x="0" y="0"/>
                <wp:positionH relativeFrom="column">
                  <wp:posOffset>5342890</wp:posOffset>
                </wp:positionH>
                <wp:positionV relativeFrom="paragraph">
                  <wp:posOffset>2733040</wp:posOffset>
                </wp:positionV>
                <wp:extent cx="909955" cy="250190"/>
                <wp:effectExtent l="0" t="0" r="0" b="0"/>
                <wp:wrapNone/>
                <wp:docPr id="194337319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DFFEA7" w14:textId="77777777" w:rsidR="00CF4F8A" w:rsidRPr="00D91D7D" w:rsidRDefault="00CF4F8A" w:rsidP="00A3481F">
                            <w:pPr>
                              <w:spacing w:after="160" w:line="259" w:lineRule="auto"/>
                              <w:rPr>
                                <w:rFonts w:ascii="Calibri" w:eastAsia="Calibri" w:hAnsi="Calibri"/>
                                <w:b/>
                                <w:sz w:val="20"/>
                              </w:rPr>
                            </w:pPr>
                            <w:r w:rsidRPr="00D91D7D">
                              <w:rPr>
                                <w:rFonts w:ascii="Trebuchet MS" w:eastAsia="Calibri" w:hAnsi="Trebuchet MS" w:cs="Trebuchet MS"/>
                                <w:b/>
                                <w:color w:val="000000"/>
                                <w:sz w:val="20"/>
                              </w:rPr>
                              <w:t>(Mánuður)</w:t>
                            </w:r>
                          </w:p>
                          <w:p w14:paraId="4E390B3C" w14:textId="77777777" w:rsidR="00CF4F8A" w:rsidRDefault="00CF4F8A" w:rsidP="00A3481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3BCD16" id="Text Box 15" o:spid="_x0000_s1035" type="#_x0000_t202" style="position:absolute;margin-left:420.7pt;margin-top:215.2pt;width:71.65pt;height:19.7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" stroked="f">
                <v:textbox>
                  <w:txbxContent>
                    <w:p w14:paraId="0ADFFEA7" w14:textId="77777777" w:rsidR="00CF4F8A" w:rsidRPr="00D91D7D" w:rsidRDefault="00CF4F8A" w:rsidP="00A3481F">
                      <w:pPr>
                        <w:spacing w:after="160" w:line="259" w:lineRule="auto"/>
                        <w:rPr>
                          <w:rFonts w:ascii="Calibri" w:eastAsia="Calibri" w:hAnsi="Calibri"/>
                          <w:b/>
                          <w:sz w:val="20"/>
                        </w:rPr>
                      </w:pPr>
                      <w:r w:rsidRPr="00D91D7D">
                        <w:rPr>
                          <w:rFonts w:ascii="Trebuchet MS" w:eastAsia="Calibri" w:hAnsi="Trebuchet MS" w:cs="Trebuchet MS"/>
                          <w:b/>
                          <w:color w:val="000000"/>
                          <w:sz w:val="20"/>
                        </w:rPr>
                        <w:t>(Mánuður)</w:t>
                      </w:r>
                    </w:p>
                    <w:p w14:paraId="4E390B3C" w14:textId="77777777" w:rsidR="00CF4F8A" w:rsidRDefault="00CF4F8A" w:rsidP="00A3481F"/>
                  </w:txbxContent>
                </v:textbox>
              </v:shape>
            </w:pict>
          </mc:Fallback>
        </mc:AlternateContent>
      </w:r>
      <w:r w:rsidRPr="008D1DDF">
        <w:rPr>
          <w:noProof/>
        </w:rPr>
        <mc:AlternateContent>
          <mc:Choice Requires="wps">
            <w:drawing>
              <wp:anchor distT="45720" distB="45720" distL="114300" distR="114300" simplePos="0" relativeHeight="251648000" behindDoc="0" locked="0" layoutInCell="1" allowOverlap="1" wp14:anchorId="0937AE6C" wp14:editId="24FDA012">
                <wp:simplePos x="0" y="0"/>
                <wp:positionH relativeFrom="column">
                  <wp:posOffset>1075690</wp:posOffset>
                </wp:positionH>
                <wp:positionV relativeFrom="paragraph">
                  <wp:posOffset>2416175</wp:posOffset>
                </wp:positionV>
                <wp:extent cx="960755" cy="316865"/>
                <wp:effectExtent l="0" t="0" r="0" b="0"/>
                <wp:wrapNone/>
                <wp:docPr id="514980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316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132BE" w14:textId="77777777" w:rsidR="00CF4F8A" w:rsidRPr="00D91D7D" w:rsidRDefault="00CF4F8A" w:rsidP="00A3481F">
                            <w:pPr>
                              <w:spacing w:after="160" w:line="259" w:lineRule="auto"/>
                              <w:rPr>
                                <w:rFonts w:ascii="Calibri" w:eastAsia="Calibri" w:hAnsi="Calibri"/>
                                <w:b/>
                                <w:szCs w:val="22"/>
                              </w:rPr>
                            </w:pPr>
                            <w:r w:rsidRPr="00D91D7D">
                              <w:rPr>
                                <w:rFonts w:ascii="Trebuchet MS" w:eastAsia="Calibri" w:hAnsi="Trebuchet MS" w:cs="Trebuchet MS"/>
                                <w:b/>
                                <w:color w:val="000000"/>
                                <w:szCs w:val="22"/>
                              </w:rPr>
                              <w:t>p &lt; 0,0001</w:t>
                            </w:r>
                          </w:p>
                          <w:p w14:paraId="28048269" w14:textId="77777777" w:rsidR="00CF4F8A" w:rsidRDefault="00CF4F8A" w:rsidP="00A3481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37AE6C" id="Text Box 2" o:spid="_x0000_s1036" type="#_x0000_t202" style="position:absolute;margin-left:84.7pt;margin-top:190.25pt;width:75.65pt;height:24.9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" stroked="f">
                <v:textbox>
                  <w:txbxContent>
                    <w:p w14:paraId="6B0132BE" w14:textId="77777777" w:rsidR="00CF4F8A" w:rsidRPr="00D91D7D" w:rsidRDefault="00CF4F8A" w:rsidP="00A3481F">
                      <w:pPr>
                        <w:spacing w:after="160" w:line="259" w:lineRule="auto"/>
                        <w:rPr>
                          <w:rFonts w:ascii="Calibri" w:eastAsia="Calibri" w:hAnsi="Calibri"/>
                          <w:b/>
                          <w:szCs w:val="22"/>
                        </w:rPr>
                      </w:pPr>
                      <w:r w:rsidRPr="00D91D7D">
                        <w:rPr>
                          <w:rFonts w:ascii="Trebuchet MS" w:eastAsia="Calibri" w:hAnsi="Trebuchet MS" w:cs="Trebuchet MS"/>
                          <w:b/>
                          <w:color w:val="000000"/>
                          <w:szCs w:val="22"/>
                        </w:rPr>
                        <w:t>p &lt; 0,0001</w:t>
                      </w:r>
                    </w:p>
                    <w:p w14:paraId="28048269" w14:textId="77777777" w:rsidR="00CF4F8A" w:rsidRDefault="00CF4F8A" w:rsidP="00A3481F"/>
                  </w:txbxContent>
                </v:textbox>
              </v:shape>
            </w:pict>
          </mc:Fallback>
        </mc:AlternateContent>
      </w:r>
      <w:r w:rsidRPr="008D1DDF">
        <w:rPr>
          <w:noProof/>
        </w:rPr>
        <w:drawing>
          <wp:inline distT="0" distB="0" distL="0" distR="0" wp14:anchorId="37930512" wp14:editId="35986D3D">
            <wp:extent cx="5943600" cy="3324225"/>
            <wp:effectExtent l="0" t="0" r="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324225"/>
                    </a:xfrm>
                    <a:prstGeom prst="rect">
                      <a:avLst/>
                    </a:prstGeom>
                    <a:noFill/>
                    <a:ln>
                      <a:noFill/>
                    </a:ln>
                  </pic:spPr>
                </pic:pic>
              </a:graphicData>
            </a:graphic>
          </wp:inline>
        </w:drawing>
      </w:r>
    </w:p>
    <w:p w14:paraId="214C5A39" w14:textId="77777777" w:rsidR="001C2521" w:rsidRPr="008D1DDF" w:rsidRDefault="001C2521" w:rsidP="00E43B43">
      <w:pPr>
        <w:contextualSpacing/>
        <w:rPr>
          <w:noProof/>
        </w:rPr>
      </w:pPr>
    </w:p>
    <w:p w14:paraId="092E12A7" w14:textId="77777777" w:rsidR="001C2521" w:rsidRPr="008D1DDF" w:rsidRDefault="00456841" w:rsidP="004656AD">
      <w:pPr>
        <w:keepNext/>
        <w:contextualSpacing/>
        <w:rPr>
          <w:i/>
          <w:noProof/>
        </w:rPr>
      </w:pPr>
      <w:bookmarkStart w:id="64" w:name="_Hlk26188511"/>
      <w:bookmarkStart w:id="65" w:name="_Hlk190685219"/>
      <w:r w:rsidRPr="008D1DDF">
        <w:rPr>
          <w:i/>
          <w:noProof/>
        </w:rPr>
        <w:t xml:space="preserve">Lokagreining við 65 </w:t>
      </w:r>
      <w:r w:rsidR="001C2521" w:rsidRPr="008D1DDF">
        <w:rPr>
          <w:i/>
          <w:noProof/>
        </w:rPr>
        <w:t>mánaða eftirfylgni</w:t>
      </w:r>
    </w:p>
    <w:p w14:paraId="478E5142" w14:textId="188E28CA" w:rsidR="001C2521" w:rsidRPr="008D1DDF" w:rsidRDefault="001C2521" w:rsidP="00E43B43">
      <w:pPr>
        <w:contextualSpacing/>
        <w:rPr>
          <w:noProof/>
        </w:rPr>
      </w:pPr>
      <w:r w:rsidRPr="008D1DDF">
        <w:rPr>
          <w:noProof/>
        </w:rPr>
        <w:t xml:space="preserve">Við </w:t>
      </w:r>
      <w:r w:rsidR="00456841" w:rsidRPr="008D1DDF">
        <w:rPr>
          <w:noProof/>
        </w:rPr>
        <w:t xml:space="preserve">65 </w:t>
      </w:r>
      <w:r w:rsidRPr="008D1DDF">
        <w:rPr>
          <w:noProof/>
        </w:rPr>
        <w:t>mánaða (miðgildi) eftirfylgni í rannsókn PCYC-1112-CA</w:t>
      </w:r>
      <w:r w:rsidR="00524FBF" w:rsidRPr="008D1DDF">
        <w:rPr>
          <w:noProof/>
        </w:rPr>
        <w:t>,</w:t>
      </w:r>
      <w:r w:rsidR="00B20D00" w:rsidRPr="008D1DDF">
        <w:rPr>
          <w:noProof/>
        </w:rPr>
        <w:t xml:space="preserve"> dró úr hættu á dauðsfalli eða versnun </w:t>
      </w:r>
      <w:r w:rsidR="00524FBF" w:rsidRPr="008D1DDF">
        <w:rPr>
          <w:noProof/>
        </w:rPr>
        <w:t xml:space="preserve">um </w:t>
      </w:r>
      <w:r w:rsidR="00456841" w:rsidRPr="008D1DDF">
        <w:rPr>
          <w:noProof/>
        </w:rPr>
        <w:t>85</w:t>
      </w:r>
      <w:r w:rsidR="00524FBF" w:rsidRPr="008D1DDF">
        <w:rPr>
          <w:noProof/>
        </w:rPr>
        <w:t xml:space="preserve">% </w:t>
      </w:r>
      <w:r w:rsidR="00B20D00" w:rsidRPr="008D1DDF">
        <w:rPr>
          <w:noProof/>
        </w:rPr>
        <w:t>hjá</w:t>
      </w:r>
      <w:r w:rsidR="00524FBF" w:rsidRPr="008D1DDF">
        <w:rPr>
          <w:noProof/>
        </w:rPr>
        <w:t xml:space="preserve"> sjúklingum í</w:t>
      </w:r>
      <w:r w:rsidR="00B20D00" w:rsidRPr="008D1DDF">
        <w:rPr>
          <w:noProof/>
        </w:rPr>
        <w:t xml:space="preserve"> IMBRUVICA hópnum samkvæmt mati rannsakanda</w:t>
      </w:r>
      <w:r w:rsidRPr="008D1DDF">
        <w:rPr>
          <w:noProof/>
        </w:rPr>
        <w:t xml:space="preserve">. Miðgildi lifunar án versnunar sjúkdóms </w:t>
      </w:r>
      <w:r w:rsidR="00F22EFE" w:rsidRPr="008D1DDF">
        <w:rPr>
          <w:noProof/>
        </w:rPr>
        <w:t xml:space="preserve">(PFS) </w:t>
      </w:r>
      <w:r w:rsidRPr="008D1DDF">
        <w:rPr>
          <w:noProof/>
        </w:rPr>
        <w:t>samkvæmt mati rannsakanda og viðmið</w:t>
      </w:r>
      <w:r w:rsidR="00B20D00" w:rsidRPr="008D1DDF">
        <w:rPr>
          <w:noProof/>
        </w:rPr>
        <w:t>um</w:t>
      </w:r>
      <w:r w:rsidRPr="008D1DDF">
        <w:rPr>
          <w:noProof/>
        </w:rPr>
        <w:t xml:space="preserve"> IWCLL (International Workshop on CLL) </w:t>
      </w:r>
      <w:r w:rsidR="00136A53" w:rsidRPr="008D1DDF">
        <w:rPr>
          <w:noProof/>
        </w:rPr>
        <w:t xml:space="preserve">var </w:t>
      </w:r>
      <w:r w:rsidRPr="008D1DDF">
        <w:rPr>
          <w:noProof/>
        </w:rPr>
        <w:t>44,1 mánuð</w:t>
      </w:r>
      <w:r w:rsidR="00136A53" w:rsidRPr="008D1DDF">
        <w:rPr>
          <w:noProof/>
        </w:rPr>
        <w:t>ur</w:t>
      </w:r>
      <w:r w:rsidRPr="008D1DDF">
        <w:rPr>
          <w:noProof/>
        </w:rPr>
        <w:t xml:space="preserve"> [95% CI (38,</w:t>
      </w:r>
      <w:r w:rsidR="00456841" w:rsidRPr="008D1DDF">
        <w:rPr>
          <w:noProof/>
        </w:rPr>
        <w:t>47</w:t>
      </w:r>
      <w:r w:rsidRPr="008D1DDF">
        <w:rPr>
          <w:noProof/>
        </w:rPr>
        <w:t>; 56</w:t>
      </w:r>
      <w:r w:rsidR="00524FBF" w:rsidRPr="008D1DDF">
        <w:rPr>
          <w:noProof/>
        </w:rPr>
        <w:t>,</w:t>
      </w:r>
      <w:r w:rsidR="00456841" w:rsidRPr="008D1DDF">
        <w:rPr>
          <w:noProof/>
        </w:rPr>
        <w:t>18</w:t>
      </w:r>
      <w:r w:rsidRPr="008D1DDF">
        <w:rPr>
          <w:noProof/>
        </w:rPr>
        <w:t>)] í IMBRUVICA hópnum og 8,1 mánuð</w:t>
      </w:r>
      <w:r w:rsidR="00B20D00" w:rsidRPr="008D1DDF">
        <w:rPr>
          <w:noProof/>
        </w:rPr>
        <w:t>u</w:t>
      </w:r>
      <w:r w:rsidRPr="008D1DDF">
        <w:rPr>
          <w:noProof/>
        </w:rPr>
        <w:t>r [95% CI (7,79; 8</w:t>
      </w:r>
      <w:r w:rsidR="00524FBF" w:rsidRPr="008D1DDF">
        <w:rPr>
          <w:noProof/>
        </w:rPr>
        <w:t>,</w:t>
      </w:r>
      <w:r w:rsidRPr="008D1DDF">
        <w:rPr>
          <w:noProof/>
        </w:rPr>
        <w:t>25)] í ofatumumab hópnum; HR=0,</w:t>
      </w:r>
      <w:r w:rsidR="00456841" w:rsidRPr="008D1DDF">
        <w:rPr>
          <w:noProof/>
        </w:rPr>
        <w:t xml:space="preserve">15 </w:t>
      </w:r>
      <w:r w:rsidRPr="008D1DDF">
        <w:rPr>
          <w:noProof/>
        </w:rPr>
        <w:t>[95% CI (0,11; 0,</w:t>
      </w:r>
      <w:r w:rsidR="00456841" w:rsidRPr="008D1DDF">
        <w:rPr>
          <w:noProof/>
        </w:rPr>
        <w:t>20</w:t>
      </w:r>
      <w:r w:rsidRPr="008D1DDF">
        <w:rPr>
          <w:noProof/>
        </w:rPr>
        <w:t>)]. Uppfært Kaplan-Meier graf fyrir lifun án versnunar sjúkdóms er sýnt á mynd </w:t>
      </w:r>
      <w:r w:rsidR="001B24F3" w:rsidRPr="008D1DDF">
        <w:rPr>
          <w:noProof/>
        </w:rPr>
        <w:t>13</w:t>
      </w:r>
      <w:r w:rsidRPr="008D1DDF">
        <w:rPr>
          <w:noProof/>
        </w:rPr>
        <w:t xml:space="preserve">. </w:t>
      </w:r>
      <w:r w:rsidR="00CB42A9" w:rsidRPr="008D1DDF">
        <w:rPr>
          <w:noProof/>
        </w:rPr>
        <w:t>Heildarsvörunartíðni</w:t>
      </w:r>
      <w:r w:rsidRPr="008D1DDF">
        <w:rPr>
          <w:noProof/>
        </w:rPr>
        <w:t xml:space="preserve"> samkvæmt mati rannsakanda var 87,</w:t>
      </w:r>
      <w:r w:rsidR="00456841" w:rsidRPr="008D1DDF">
        <w:rPr>
          <w:noProof/>
        </w:rPr>
        <w:t>7</w:t>
      </w:r>
      <w:r w:rsidRPr="008D1DDF">
        <w:rPr>
          <w:noProof/>
        </w:rPr>
        <w:t xml:space="preserve">% í IMBRUVICA hópnum og 22,4% í ofatumumab hópnum. Við </w:t>
      </w:r>
      <w:r w:rsidR="00456841" w:rsidRPr="008D1DDF">
        <w:rPr>
          <w:noProof/>
        </w:rPr>
        <w:t xml:space="preserve">lokagreininguna </w:t>
      </w:r>
      <w:r w:rsidRPr="008D1DDF">
        <w:rPr>
          <w:noProof/>
        </w:rPr>
        <w:t>h</w:t>
      </w:r>
      <w:r w:rsidR="00CB42A9" w:rsidRPr="008D1DDF">
        <w:rPr>
          <w:noProof/>
        </w:rPr>
        <w:t>öfðu</w:t>
      </w:r>
      <w:r w:rsidRPr="008D1DDF">
        <w:rPr>
          <w:noProof/>
        </w:rPr>
        <w:t xml:space="preserve"> 133 (67,9%) </w:t>
      </w:r>
      <w:r w:rsidR="00136A53" w:rsidRPr="008D1DDF">
        <w:rPr>
          <w:noProof/>
        </w:rPr>
        <w:t xml:space="preserve">af 196 þátttakendum </w:t>
      </w:r>
      <w:r w:rsidRPr="008D1DDF">
        <w:rPr>
          <w:noProof/>
        </w:rPr>
        <w:t xml:space="preserve">sem upphaflega var slembiraðað í </w:t>
      </w:r>
      <w:r w:rsidRPr="008D1DDF">
        <w:rPr>
          <w:noProof/>
        </w:rPr>
        <w:lastRenderedPageBreak/>
        <w:t>ofatumumab meðferðarhópinn skipt yfir í ibrutinib meðferð.</w:t>
      </w:r>
      <w:r w:rsidR="00456841" w:rsidRPr="008D1DDF">
        <w:rPr>
          <w:noProof/>
        </w:rPr>
        <w:t xml:space="preserve"> </w:t>
      </w:r>
      <w:r w:rsidR="002A55EF" w:rsidRPr="008D1DDF">
        <w:rPr>
          <w:noProof/>
        </w:rPr>
        <w:t>Miðgildi</w:t>
      </w:r>
      <w:r w:rsidR="00456841" w:rsidRPr="008D1DDF">
        <w:rPr>
          <w:noProof/>
        </w:rPr>
        <w:t xml:space="preserve"> PFS2</w:t>
      </w:r>
      <w:r w:rsidR="002A55EF" w:rsidRPr="008D1DDF">
        <w:rPr>
          <w:noProof/>
        </w:rPr>
        <w:t xml:space="preserve"> </w:t>
      </w:r>
      <w:r w:rsidR="00456841" w:rsidRPr="008D1DDF">
        <w:rPr>
          <w:noProof/>
        </w:rPr>
        <w:t>(</w:t>
      </w:r>
      <w:r w:rsidR="00456841" w:rsidRPr="008D1DDF">
        <w:rPr>
          <w:rFonts w:eastAsia="SimSun"/>
          <w:noProof/>
          <w:szCs w:val="22"/>
        </w:rPr>
        <w:t>t</w:t>
      </w:r>
      <w:r w:rsidR="002A55EF" w:rsidRPr="008D1DDF">
        <w:rPr>
          <w:rFonts w:eastAsia="SimSun"/>
          <w:noProof/>
          <w:szCs w:val="22"/>
        </w:rPr>
        <w:t xml:space="preserve">ími frá slembiröðun fram að </w:t>
      </w:r>
      <w:r w:rsidR="00456841" w:rsidRPr="008D1DDF">
        <w:rPr>
          <w:rFonts w:eastAsia="SimSun"/>
          <w:noProof/>
          <w:szCs w:val="22"/>
        </w:rPr>
        <w:t xml:space="preserve">PFS </w:t>
      </w:r>
      <w:r w:rsidR="002A55EF" w:rsidRPr="008D1DDF">
        <w:rPr>
          <w:rFonts w:eastAsia="SimSun"/>
          <w:noProof/>
          <w:szCs w:val="22"/>
        </w:rPr>
        <w:t xml:space="preserve">tilviki eftir fyrstu </w:t>
      </w:r>
      <w:r w:rsidR="00DC2509" w:rsidRPr="008D1DDF">
        <w:rPr>
          <w:rFonts w:eastAsia="SimSun"/>
          <w:noProof/>
          <w:szCs w:val="22"/>
        </w:rPr>
        <w:t xml:space="preserve">síðari </w:t>
      </w:r>
      <w:r w:rsidR="002A55EF" w:rsidRPr="008D1DDF">
        <w:rPr>
          <w:rFonts w:eastAsia="SimSun"/>
          <w:noProof/>
          <w:szCs w:val="22"/>
        </w:rPr>
        <w:t>æxlishemjandi meðferð</w:t>
      </w:r>
      <w:r w:rsidR="00456841" w:rsidRPr="008D1DDF">
        <w:rPr>
          <w:rFonts w:eastAsia="SimSun"/>
          <w:noProof/>
          <w:szCs w:val="22"/>
        </w:rPr>
        <w:t xml:space="preserve">) </w:t>
      </w:r>
      <w:r w:rsidR="00C03780" w:rsidRPr="008D1DDF">
        <w:rPr>
          <w:noProof/>
        </w:rPr>
        <w:t>samkvæmt mati rannsakanda og</w:t>
      </w:r>
      <w:r w:rsidR="00456841" w:rsidRPr="008D1DDF">
        <w:rPr>
          <w:noProof/>
        </w:rPr>
        <w:t xml:space="preserve"> </w:t>
      </w:r>
      <w:r w:rsidR="002A55EF" w:rsidRPr="008D1DDF">
        <w:rPr>
          <w:noProof/>
        </w:rPr>
        <w:t xml:space="preserve">viðmiðum </w:t>
      </w:r>
      <w:r w:rsidR="00456841" w:rsidRPr="008D1DDF">
        <w:rPr>
          <w:noProof/>
        </w:rPr>
        <w:t xml:space="preserve">IWCLL </w:t>
      </w:r>
      <w:r w:rsidR="002A55EF" w:rsidRPr="008D1DDF">
        <w:rPr>
          <w:noProof/>
        </w:rPr>
        <w:t>var</w:t>
      </w:r>
      <w:r w:rsidR="00456841" w:rsidRPr="008D1DDF">
        <w:rPr>
          <w:noProof/>
        </w:rPr>
        <w:t xml:space="preserve"> 65</w:t>
      </w:r>
      <w:r w:rsidR="002A55EF" w:rsidRPr="008D1DDF">
        <w:rPr>
          <w:noProof/>
        </w:rPr>
        <w:t>,</w:t>
      </w:r>
      <w:r w:rsidR="00456841" w:rsidRPr="008D1DDF">
        <w:rPr>
          <w:noProof/>
        </w:rPr>
        <w:t>4</w:t>
      </w:r>
      <w:r w:rsidR="00ED0CB3" w:rsidRPr="008D1DDF">
        <w:rPr>
          <w:noProof/>
        </w:rPr>
        <w:t> </w:t>
      </w:r>
      <w:r w:rsidR="00456841" w:rsidRPr="008D1DDF">
        <w:rPr>
          <w:noProof/>
        </w:rPr>
        <w:t>m</w:t>
      </w:r>
      <w:r w:rsidR="002A55EF" w:rsidRPr="008D1DDF">
        <w:rPr>
          <w:noProof/>
        </w:rPr>
        <w:t>ánuðir</w:t>
      </w:r>
      <w:r w:rsidR="00456841" w:rsidRPr="008D1DDF">
        <w:rPr>
          <w:noProof/>
        </w:rPr>
        <w:t xml:space="preserve"> [95% CI (51</w:t>
      </w:r>
      <w:r w:rsidR="002A55EF" w:rsidRPr="008D1DDF">
        <w:rPr>
          <w:noProof/>
        </w:rPr>
        <w:t>,</w:t>
      </w:r>
      <w:r w:rsidR="00456841" w:rsidRPr="008D1DDF">
        <w:rPr>
          <w:noProof/>
        </w:rPr>
        <w:t>61</w:t>
      </w:r>
      <w:r w:rsidR="008A20EB" w:rsidRPr="008D1DDF">
        <w:rPr>
          <w:noProof/>
        </w:rPr>
        <w:t>;</w:t>
      </w:r>
      <w:r w:rsidR="00456841" w:rsidRPr="008D1DDF">
        <w:rPr>
          <w:noProof/>
        </w:rPr>
        <w:t xml:space="preserve"> </w:t>
      </w:r>
      <w:r w:rsidR="002A55EF" w:rsidRPr="008D1DDF">
        <w:rPr>
          <w:noProof/>
        </w:rPr>
        <w:t>ekki hægt að meta</w:t>
      </w:r>
      <w:r w:rsidR="00456841" w:rsidRPr="008D1DDF">
        <w:rPr>
          <w:noProof/>
        </w:rPr>
        <w:t xml:space="preserve">)] </w:t>
      </w:r>
      <w:r w:rsidR="002A55EF" w:rsidRPr="008D1DDF">
        <w:rPr>
          <w:noProof/>
        </w:rPr>
        <w:t>í</w:t>
      </w:r>
      <w:r w:rsidR="00456841" w:rsidRPr="008D1DDF">
        <w:rPr>
          <w:noProof/>
        </w:rPr>
        <w:t xml:space="preserve"> IMBRUVICA </w:t>
      </w:r>
      <w:r w:rsidR="002A55EF" w:rsidRPr="008D1DDF">
        <w:rPr>
          <w:noProof/>
        </w:rPr>
        <w:t xml:space="preserve">hópnum og </w:t>
      </w:r>
      <w:r w:rsidR="00456841" w:rsidRPr="008D1DDF">
        <w:rPr>
          <w:noProof/>
        </w:rPr>
        <w:t>38</w:t>
      </w:r>
      <w:r w:rsidR="002A55EF" w:rsidRPr="008D1DDF">
        <w:rPr>
          <w:noProof/>
        </w:rPr>
        <w:t>,</w:t>
      </w:r>
      <w:r w:rsidR="00456841" w:rsidRPr="008D1DDF">
        <w:rPr>
          <w:noProof/>
        </w:rPr>
        <w:t>5 m</w:t>
      </w:r>
      <w:r w:rsidR="002A55EF" w:rsidRPr="008D1DDF">
        <w:rPr>
          <w:noProof/>
        </w:rPr>
        <w:t>ánuðir</w:t>
      </w:r>
      <w:r w:rsidR="00456841" w:rsidRPr="008D1DDF">
        <w:rPr>
          <w:noProof/>
        </w:rPr>
        <w:t xml:space="preserve"> [95% CI (19</w:t>
      </w:r>
      <w:r w:rsidR="002A55EF" w:rsidRPr="008D1DDF">
        <w:rPr>
          <w:noProof/>
        </w:rPr>
        <w:t>,</w:t>
      </w:r>
      <w:r w:rsidR="00456841" w:rsidRPr="008D1DDF">
        <w:rPr>
          <w:noProof/>
        </w:rPr>
        <w:t>98</w:t>
      </w:r>
      <w:r w:rsidR="002A55EF" w:rsidRPr="008D1DDF">
        <w:rPr>
          <w:noProof/>
        </w:rPr>
        <w:t>;</w:t>
      </w:r>
      <w:r w:rsidR="00456841" w:rsidRPr="008D1DDF">
        <w:rPr>
          <w:noProof/>
        </w:rPr>
        <w:t xml:space="preserve"> 47</w:t>
      </w:r>
      <w:r w:rsidR="002A55EF" w:rsidRPr="008D1DDF">
        <w:rPr>
          <w:noProof/>
        </w:rPr>
        <w:t>,</w:t>
      </w:r>
      <w:r w:rsidR="00456841" w:rsidRPr="008D1DDF">
        <w:rPr>
          <w:noProof/>
        </w:rPr>
        <w:t xml:space="preserve">24)] </w:t>
      </w:r>
      <w:r w:rsidR="002A55EF" w:rsidRPr="008D1DDF">
        <w:rPr>
          <w:noProof/>
        </w:rPr>
        <w:t xml:space="preserve">í </w:t>
      </w:r>
      <w:r w:rsidR="00456841" w:rsidRPr="008D1DDF">
        <w:rPr>
          <w:noProof/>
        </w:rPr>
        <w:t xml:space="preserve">ofatumumab </w:t>
      </w:r>
      <w:r w:rsidR="00F87D5B" w:rsidRPr="008D1DDF">
        <w:rPr>
          <w:noProof/>
        </w:rPr>
        <w:t>hópnum</w:t>
      </w:r>
      <w:r w:rsidR="00456841" w:rsidRPr="008D1DDF">
        <w:rPr>
          <w:noProof/>
        </w:rPr>
        <w:t>; HR=0</w:t>
      </w:r>
      <w:r w:rsidR="00F87D5B" w:rsidRPr="008D1DDF">
        <w:rPr>
          <w:noProof/>
        </w:rPr>
        <w:t>,</w:t>
      </w:r>
      <w:r w:rsidR="00456841" w:rsidRPr="008D1DDF">
        <w:rPr>
          <w:noProof/>
        </w:rPr>
        <w:t>54 [95% CI (0</w:t>
      </w:r>
      <w:r w:rsidR="008A20EB" w:rsidRPr="008D1DDF">
        <w:rPr>
          <w:noProof/>
        </w:rPr>
        <w:t>,</w:t>
      </w:r>
      <w:r w:rsidR="00456841" w:rsidRPr="008D1DDF">
        <w:rPr>
          <w:noProof/>
        </w:rPr>
        <w:t>41</w:t>
      </w:r>
      <w:r w:rsidR="00F87D5B" w:rsidRPr="008D1DDF">
        <w:rPr>
          <w:noProof/>
        </w:rPr>
        <w:t>;</w:t>
      </w:r>
      <w:r w:rsidR="00456841" w:rsidRPr="008D1DDF">
        <w:rPr>
          <w:noProof/>
        </w:rPr>
        <w:t xml:space="preserve"> 0</w:t>
      </w:r>
      <w:r w:rsidR="00F87D5B" w:rsidRPr="008D1DDF">
        <w:rPr>
          <w:noProof/>
        </w:rPr>
        <w:t>,</w:t>
      </w:r>
      <w:r w:rsidR="00456841" w:rsidRPr="008D1DDF">
        <w:rPr>
          <w:noProof/>
        </w:rPr>
        <w:t xml:space="preserve">71)]. </w:t>
      </w:r>
      <w:r w:rsidR="00F87D5B" w:rsidRPr="008D1DDF">
        <w:rPr>
          <w:noProof/>
        </w:rPr>
        <w:t>Miðgildi heildarlifunar var</w:t>
      </w:r>
      <w:r w:rsidR="00456841" w:rsidRPr="008D1DDF">
        <w:rPr>
          <w:noProof/>
        </w:rPr>
        <w:t xml:space="preserve"> 67</w:t>
      </w:r>
      <w:r w:rsidR="00F87D5B" w:rsidRPr="008D1DDF">
        <w:rPr>
          <w:noProof/>
        </w:rPr>
        <w:t>,</w:t>
      </w:r>
      <w:r w:rsidR="00456841" w:rsidRPr="008D1DDF">
        <w:rPr>
          <w:noProof/>
        </w:rPr>
        <w:t>7</w:t>
      </w:r>
      <w:r w:rsidR="008A20EB" w:rsidRPr="008D1DDF">
        <w:rPr>
          <w:noProof/>
        </w:rPr>
        <w:t> </w:t>
      </w:r>
      <w:r w:rsidR="00456841" w:rsidRPr="008D1DDF">
        <w:rPr>
          <w:noProof/>
        </w:rPr>
        <w:t>m</w:t>
      </w:r>
      <w:r w:rsidR="00F87D5B" w:rsidRPr="008D1DDF">
        <w:rPr>
          <w:noProof/>
        </w:rPr>
        <w:t>ánuðir</w:t>
      </w:r>
      <w:r w:rsidR="00456841" w:rsidRPr="008D1DDF">
        <w:rPr>
          <w:noProof/>
        </w:rPr>
        <w:t xml:space="preserve"> [95% CI (61</w:t>
      </w:r>
      <w:r w:rsidR="00F87D5B" w:rsidRPr="008D1DDF">
        <w:rPr>
          <w:noProof/>
        </w:rPr>
        <w:t>,</w:t>
      </w:r>
      <w:r w:rsidR="00456841" w:rsidRPr="008D1DDF">
        <w:rPr>
          <w:noProof/>
        </w:rPr>
        <w:t>0</w:t>
      </w:r>
      <w:r w:rsidR="008A20EB" w:rsidRPr="008D1DDF">
        <w:rPr>
          <w:noProof/>
        </w:rPr>
        <w:t>;</w:t>
      </w:r>
      <w:r w:rsidR="00456841" w:rsidRPr="008D1DDF">
        <w:rPr>
          <w:noProof/>
        </w:rPr>
        <w:t xml:space="preserve"> </w:t>
      </w:r>
      <w:r w:rsidR="00F87D5B" w:rsidRPr="008D1DDF">
        <w:rPr>
          <w:noProof/>
        </w:rPr>
        <w:t>ekki hægt að meta</w:t>
      </w:r>
      <w:r w:rsidR="00456841" w:rsidRPr="008D1DDF">
        <w:rPr>
          <w:noProof/>
        </w:rPr>
        <w:t xml:space="preserve">)] </w:t>
      </w:r>
      <w:r w:rsidR="00F87D5B" w:rsidRPr="008D1DDF">
        <w:rPr>
          <w:noProof/>
        </w:rPr>
        <w:t>í</w:t>
      </w:r>
      <w:r w:rsidR="00456841" w:rsidRPr="008D1DDF">
        <w:rPr>
          <w:noProof/>
        </w:rPr>
        <w:t xml:space="preserve"> IMBRUVICA </w:t>
      </w:r>
      <w:r w:rsidR="00F87D5B" w:rsidRPr="008D1DDF">
        <w:rPr>
          <w:noProof/>
        </w:rPr>
        <w:t>hópnum</w:t>
      </w:r>
      <w:bookmarkEnd w:id="64"/>
      <w:r w:rsidR="00456841" w:rsidRPr="008D1DDF">
        <w:rPr>
          <w:noProof/>
        </w:rPr>
        <w:t>.</w:t>
      </w:r>
    </w:p>
    <w:bookmarkEnd w:id="65"/>
    <w:p w14:paraId="39D01A7B" w14:textId="77777777" w:rsidR="001C2521" w:rsidRPr="008D1DDF" w:rsidRDefault="001C2521" w:rsidP="00E43B43">
      <w:pPr>
        <w:contextualSpacing/>
        <w:rPr>
          <w:noProof/>
        </w:rPr>
      </w:pPr>
    </w:p>
    <w:p w14:paraId="7F94C1C9" w14:textId="77777777" w:rsidR="00CB42A9" w:rsidRPr="008D1DDF" w:rsidRDefault="001C2521" w:rsidP="00E43B43">
      <w:pPr>
        <w:contextualSpacing/>
        <w:rPr>
          <w:noProof/>
        </w:rPr>
      </w:pPr>
      <w:r w:rsidRPr="008D1DDF">
        <w:rPr>
          <w:noProof/>
        </w:rPr>
        <w:t xml:space="preserve">Samræmi var á meðferðaráhrifum ibrutinibs í rannsókn PCYC-1112-CA </w:t>
      </w:r>
      <w:r w:rsidR="00CB42A9" w:rsidRPr="008D1DDF">
        <w:rPr>
          <w:noProof/>
        </w:rPr>
        <w:t xml:space="preserve">hjá hááhættusjúklingum með 17p úrfellingu/TP53 stökkbreytingu, 11q úrfellingu og/eða </w:t>
      </w:r>
      <w:r w:rsidR="0062185E" w:rsidRPr="008D1DDF">
        <w:rPr>
          <w:noProof/>
        </w:rPr>
        <w:t xml:space="preserve">IGHV </w:t>
      </w:r>
      <w:r w:rsidR="00CB42A9" w:rsidRPr="008D1DDF">
        <w:rPr>
          <w:noProof/>
        </w:rPr>
        <w:t>án stökkbreytinga.</w:t>
      </w:r>
    </w:p>
    <w:p w14:paraId="08DB4BD0" w14:textId="77777777" w:rsidR="001C2521" w:rsidRPr="008D1DDF" w:rsidRDefault="001C2521" w:rsidP="00E43B43">
      <w:pPr>
        <w:contextualSpacing/>
        <w:rPr>
          <w:noProof/>
        </w:rPr>
      </w:pPr>
    </w:p>
    <w:p w14:paraId="5FF80D8D" w14:textId="20BF9AA3" w:rsidR="001C2521" w:rsidRPr="008D1DDF" w:rsidRDefault="0065283B" w:rsidP="004656AD">
      <w:pPr>
        <w:keepNext/>
        <w:ind w:left="1134" w:hanging="1134"/>
        <w:contextualSpacing/>
        <w:rPr>
          <w:b/>
          <w:noProof/>
        </w:rPr>
      </w:pPr>
      <w:r w:rsidRPr="008D1DDF">
        <w:rPr>
          <w:b/>
          <w:bCs/>
          <w:noProof/>
        </w:rPr>
        <w:t>Mynd</w:t>
      </w:r>
      <w:r w:rsidR="001C2521" w:rsidRPr="008D1DDF">
        <w:rPr>
          <w:b/>
          <w:bCs/>
          <w:noProof/>
        </w:rPr>
        <w:t> </w:t>
      </w:r>
      <w:r w:rsidR="0075616E" w:rsidRPr="008D1DDF">
        <w:rPr>
          <w:b/>
          <w:bCs/>
          <w:noProof/>
        </w:rPr>
        <w:t>13</w:t>
      </w:r>
      <w:r w:rsidR="001C2521" w:rsidRPr="008D1DDF">
        <w:rPr>
          <w:b/>
          <w:bCs/>
          <w:noProof/>
        </w:rPr>
        <w:t>:</w:t>
      </w:r>
      <w:r w:rsidR="001C2521" w:rsidRPr="008D1DDF">
        <w:rPr>
          <w:b/>
          <w:bCs/>
          <w:noProof/>
        </w:rPr>
        <w:tab/>
      </w:r>
      <w:r w:rsidR="001C2521" w:rsidRPr="008D1DDF">
        <w:rPr>
          <w:b/>
          <w:noProof/>
        </w:rPr>
        <w:t>Kaplan</w:t>
      </w:r>
      <w:r w:rsidR="001C2521" w:rsidRPr="008D1DDF">
        <w:rPr>
          <w:b/>
          <w:noProof/>
        </w:rPr>
        <w:noBreakHyphen/>
        <w:t>Meier graf fyrir lifun án versnunar sjúkdóms (þýði samkvæmt meðferðaráætlun (ITT)) í rannsókn</w:t>
      </w:r>
      <w:r w:rsidR="001C2521" w:rsidRPr="008D1DDF">
        <w:rPr>
          <w:b/>
          <w:bCs/>
          <w:noProof/>
        </w:rPr>
        <w:t xml:space="preserve"> PCYC</w:t>
      </w:r>
      <w:r w:rsidR="001C2521" w:rsidRPr="008D1DDF">
        <w:rPr>
          <w:b/>
          <w:bCs/>
          <w:noProof/>
        </w:rPr>
        <w:noBreakHyphen/>
        <w:t>1112</w:t>
      </w:r>
      <w:r w:rsidR="001C2521" w:rsidRPr="008D1DDF">
        <w:rPr>
          <w:b/>
          <w:bCs/>
          <w:noProof/>
        </w:rPr>
        <w:noBreakHyphen/>
        <w:t xml:space="preserve">CA </w:t>
      </w:r>
      <w:r w:rsidR="00026FE8" w:rsidRPr="008D1DDF">
        <w:rPr>
          <w:b/>
          <w:bCs/>
          <w:noProof/>
        </w:rPr>
        <w:t>í lokagreiningu með 65</w:t>
      </w:r>
      <w:r w:rsidR="005045A8" w:rsidRPr="008D1DDF">
        <w:rPr>
          <w:b/>
          <w:bCs/>
          <w:noProof/>
        </w:rPr>
        <w:t> </w:t>
      </w:r>
      <w:r w:rsidR="001C2521" w:rsidRPr="008D1DDF">
        <w:rPr>
          <w:b/>
          <w:bCs/>
          <w:noProof/>
        </w:rPr>
        <w:t>mánaða eftirfylgni</w:t>
      </w:r>
    </w:p>
    <w:p w14:paraId="4A2CD3C2" w14:textId="0DCDF6CE" w:rsidR="005E2B41" w:rsidRPr="008D1DDF" w:rsidRDefault="00510964" w:rsidP="00E43B43">
      <w:pPr>
        <w:contextualSpacing/>
        <w:rPr>
          <w:noProof/>
        </w:rPr>
      </w:pPr>
      <w:r w:rsidRPr="008D1DDF">
        <w:rPr>
          <w:i/>
          <w:noProof/>
        </w:rPr>
        <w:drawing>
          <wp:inline distT="0" distB="0" distL="0" distR="0" wp14:anchorId="1E3642EE" wp14:editId="1FA8122C">
            <wp:extent cx="5762625" cy="3886200"/>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3886200"/>
                    </a:xfrm>
                    <a:prstGeom prst="rect">
                      <a:avLst/>
                    </a:prstGeom>
                    <a:noFill/>
                    <a:ln>
                      <a:noFill/>
                    </a:ln>
                  </pic:spPr>
                </pic:pic>
              </a:graphicData>
            </a:graphic>
          </wp:inline>
        </w:drawing>
      </w:r>
    </w:p>
    <w:p w14:paraId="34C484C8" w14:textId="77777777" w:rsidR="00EA29F0" w:rsidRPr="008D1DDF" w:rsidRDefault="00EA29F0" w:rsidP="00E43B43">
      <w:pPr>
        <w:contextualSpacing/>
        <w:rPr>
          <w:noProof/>
          <w:szCs w:val="22"/>
        </w:rPr>
      </w:pPr>
    </w:p>
    <w:p w14:paraId="7226B52F" w14:textId="77777777" w:rsidR="00B25378" w:rsidRPr="008D1DDF" w:rsidRDefault="00B25378" w:rsidP="004656AD">
      <w:pPr>
        <w:keepNext/>
        <w:tabs>
          <w:tab w:val="left" w:pos="567"/>
        </w:tabs>
        <w:contextualSpacing/>
        <w:rPr>
          <w:i/>
          <w:noProof/>
        </w:rPr>
      </w:pPr>
      <w:r w:rsidRPr="008D1DDF">
        <w:rPr>
          <w:i/>
          <w:noProof/>
        </w:rPr>
        <w:t>Samsett meðferð</w:t>
      </w:r>
    </w:p>
    <w:p w14:paraId="5201C5AF" w14:textId="77777777" w:rsidR="00B25378" w:rsidRPr="008D1DDF" w:rsidRDefault="00B25378" w:rsidP="00E43B43">
      <w:pPr>
        <w:contextualSpacing/>
        <w:rPr>
          <w:noProof/>
          <w:szCs w:val="22"/>
        </w:rPr>
      </w:pPr>
      <w:r w:rsidRPr="008D1DDF">
        <w:rPr>
          <w:noProof/>
          <w:szCs w:val="22"/>
        </w:rPr>
        <w:t xml:space="preserve">Öryggi og verkun IMBRUVICA hjá sjúklingum sem </w:t>
      </w:r>
      <w:r w:rsidR="002D48E0" w:rsidRPr="008D1DDF">
        <w:rPr>
          <w:noProof/>
          <w:szCs w:val="22"/>
        </w:rPr>
        <w:t xml:space="preserve">áður hafa fengið meðferð við CCL var metið enn frekar í slembaðri, fjölsetra, tvíblindri 3 stigs rannsókn á IMBRUVICA í samsettri meðferð með </w:t>
      </w:r>
      <w:r w:rsidR="00BE1900" w:rsidRPr="008D1DDF">
        <w:rPr>
          <w:noProof/>
          <w:szCs w:val="22"/>
        </w:rPr>
        <w:t>bendamustini og rituximabi (</w:t>
      </w:r>
      <w:r w:rsidR="002D48E0" w:rsidRPr="008D1DDF">
        <w:rPr>
          <w:noProof/>
          <w:szCs w:val="22"/>
        </w:rPr>
        <w:t>BR</w:t>
      </w:r>
      <w:r w:rsidR="00BE1900" w:rsidRPr="008D1DDF">
        <w:rPr>
          <w:noProof/>
          <w:szCs w:val="22"/>
        </w:rPr>
        <w:t>)</w:t>
      </w:r>
      <w:r w:rsidR="002D48E0" w:rsidRPr="008D1DDF">
        <w:rPr>
          <w:noProof/>
          <w:szCs w:val="22"/>
        </w:rPr>
        <w:t xml:space="preserve"> sama</w:t>
      </w:r>
      <w:r w:rsidR="00BE1900" w:rsidRPr="008D1DDF">
        <w:rPr>
          <w:noProof/>
          <w:szCs w:val="22"/>
        </w:rPr>
        <w:t>nborið við lyfleysu</w:t>
      </w:r>
      <w:r w:rsidR="002D48E0" w:rsidRPr="008D1DDF">
        <w:rPr>
          <w:noProof/>
          <w:szCs w:val="22"/>
        </w:rPr>
        <w:t> + </w:t>
      </w:r>
      <w:r w:rsidR="002E5BFB" w:rsidRPr="008D1DDF">
        <w:rPr>
          <w:noProof/>
          <w:szCs w:val="22"/>
        </w:rPr>
        <w:t>BR (rannsókn CLL3001). Sjúklingum (n</w:t>
      </w:r>
      <w:r w:rsidR="005C397E" w:rsidRPr="008D1DDF">
        <w:rPr>
          <w:noProof/>
          <w:szCs w:val="22"/>
        </w:rPr>
        <w:t>=</w:t>
      </w:r>
      <w:r w:rsidR="002E5BFB" w:rsidRPr="008D1DDF">
        <w:rPr>
          <w:noProof/>
          <w:szCs w:val="22"/>
        </w:rPr>
        <w:t>578) var slembiraða</w:t>
      </w:r>
      <w:r w:rsidR="00BE1900" w:rsidRPr="008D1DDF">
        <w:rPr>
          <w:noProof/>
          <w:szCs w:val="22"/>
        </w:rPr>
        <w:t>ð</w:t>
      </w:r>
      <w:r w:rsidR="002E5BFB" w:rsidRPr="008D1DDF">
        <w:rPr>
          <w:noProof/>
          <w:szCs w:val="22"/>
        </w:rPr>
        <w:t xml:space="preserve"> 1:1 til að fá annaðhvort IMBRUVICA 420 mg á sólarhring eða lyfleysu ásamt BR þar til sjúkdómur versnaði eða eiturverkanir urðu óásættanlegar. Allir sjúklingar fengu BR í að h</w:t>
      </w:r>
      <w:r w:rsidR="00BE1900" w:rsidRPr="008D1DDF">
        <w:rPr>
          <w:noProof/>
          <w:szCs w:val="22"/>
        </w:rPr>
        <w:t>ámarki sex 28</w:t>
      </w:r>
      <w:r w:rsidR="00BE1900" w:rsidRPr="008D1DDF">
        <w:rPr>
          <w:noProof/>
          <w:szCs w:val="22"/>
        </w:rPr>
        <w:noBreakHyphen/>
        <w:t>daga lotum</w:t>
      </w:r>
      <w:r w:rsidR="002E5BFB" w:rsidRPr="008D1DDF">
        <w:rPr>
          <w:noProof/>
          <w:szCs w:val="22"/>
        </w:rPr>
        <w:t xml:space="preserve">. Bendamustin var gefið </w:t>
      </w:r>
      <w:r w:rsidR="00826573" w:rsidRPr="008D1DDF">
        <w:rPr>
          <w:noProof/>
          <w:szCs w:val="22"/>
        </w:rPr>
        <w:t xml:space="preserve">í </w:t>
      </w:r>
      <w:r w:rsidR="002E5BFB" w:rsidRPr="008D1DDF">
        <w:rPr>
          <w:noProof/>
          <w:szCs w:val="22"/>
        </w:rPr>
        <w:t>70 mg/m</w:t>
      </w:r>
      <w:r w:rsidR="002E5BFB" w:rsidRPr="008D1DDF">
        <w:rPr>
          <w:noProof/>
          <w:szCs w:val="22"/>
          <w:vertAlign w:val="superscript"/>
        </w:rPr>
        <w:t>2</w:t>
      </w:r>
      <w:r w:rsidR="002E5BFB" w:rsidRPr="008D1DDF">
        <w:rPr>
          <w:noProof/>
          <w:szCs w:val="22"/>
        </w:rPr>
        <w:t xml:space="preserve"> </w:t>
      </w:r>
      <w:r w:rsidR="00826573" w:rsidRPr="008D1DDF">
        <w:rPr>
          <w:noProof/>
          <w:szCs w:val="22"/>
        </w:rPr>
        <w:t xml:space="preserve">skömmtum með innrennsli </w:t>
      </w:r>
      <w:r w:rsidR="002E5BFB" w:rsidRPr="008D1DDF">
        <w:rPr>
          <w:noProof/>
          <w:szCs w:val="22"/>
        </w:rPr>
        <w:t>í bláæð á 30 mínútum í lotu 1 á degi 2 og 3 og í lotum 2</w:t>
      </w:r>
      <w:r w:rsidR="002E5BFB" w:rsidRPr="008D1DDF">
        <w:rPr>
          <w:noProof/>
          <w:szCs w:val="22"/>
        </w:rPr>
        <w:noBreakHyphen/>
        <w:t>6 á degi 1 og 2 í allt að 6 lotur. Rituximab var gefið í skammtinum 375 mg/m</w:t>
      </w:r>
      <w:r w:rsidR="002E5BFB" w:rsidRPr="008D1DDF">
        <w:rPr>
          <w:noProof/>
          <w:szCs w:val="22"/>
          <w:vertAlign w:val="superscript"/>
        </w:rPr>
        <w:t>2</w:t>
      </w:r>
      <w:r w:rsidR="002E5BFB" w:rsidRPr="008D1DDF">
        <w:rPr>
          <w:noProof/>
          <w:szCs w:val="22"/>
        </w:rPr>
        <w:t xml:space="preserve"> í fyrstu lotunni á degi 1 og 500 mg/m</w:t>
      </w:r>
      <w:r w:rsidR="002E5BFB" w:rsidRPr="008D1DDF">
        <w:rPr>
          <w:noProof/>
          <w:szCs w:val="22"/>
          <w:vertAlign w:val="superscript"/>
        </w:rPr>
        <w:t>2</w:t>
      </w:r>
      <w:r w:rsidR="002E5BFB" w:rsidRPr="008D1DDF">
        <w:rPr>
          <w:noProof/>
          <w:szCs w:val="22"/>
        </w:rPr>
        <w:t xml:space="preserve"> í</w:t>
      </w:r>
      <w:r w:rsidR="00782485" w:rsidRPr="008D1DDF">
        <w:rPr>
          <w:noProof/>
          <w:szCs w:val="22"/>
        </w:rPr>
        <w:t xml:space="preserve"> lotum 2 til 6 á degi 1. Níutíu sjúklingar, sem var slembiraðað til að fá lyfleysu + BR, skiptu yfir í að fá IM</w:t>
      </w:r>
      <w:r w:rsidR="00826573" w:rsidRPr="008D1DDF">
        <w:rPr>
          <w:noProof/>
          <w:szCs w:val="22"/>
        </w:rPr>
        <w:t>B</w:t>
      </w:r>
      <w:r w:rsidR="00782485" w:rsidRPr="008D1DDF">
        <w:rPr>
          <w:noProof/>
          <w:szCs w:val="22"/>
        </w:rPr>
        <w:t>RUVICA eftir að versnun sjúkdóms var staðfest af óháðri eftirlitsnefnd</w:t>
      </w:r>
      <w:r w:rsidR="00826573" w:rsidRPr="008D1DDF">
        <w:rPr>
          <w:noProof/>
          <w:szCs w:val="22"/>
        </w:rPr>
        <w:t xml:space="preserve"> (IRC)</w:t>
      </w:r>
      <w:r w:rsidR="00782485" w:rsidRPr="008D1DDF">
        <w:rPr>
          <w:noProof/>
          <w:szCs w:val="22"/>
        </w:rPr>
        <w:t>. Miðgildi aldur</w:t>
      </w:r>
      <w:r w:rsidR="00826573" w:rsidRPr="008D1DDF">
        <w:rPr>
          <w:noProof/>
          <w:szCs w:val="22"/>
        </w:rPr>
        <w:t>s</w:t>
      </w:r>
      <w:r w:rsidR="00782485" w:rsidRPr="008D1DDF">
        <w:rPr>
          <w:noProof/>
          <w:szCs w:val="22"/>
        </w:rPr>
        <w:t xml:space="preserve"> var 64 ár (</w:t>
      </w:r>
      <w:r w:rsidR="00BE1900" w:rsidRPr="008D1DDF">
        <w:rPr>
          <w:noProof/>
          <w:szCs w:val="22"/>
        </w:rPr>
        <w:t xml:space="preserve">á </w:t>
      </w:r>
      <w:r w:rsidR="00782485" w:rsidRPr="008D1DDF">
        <w:rPr>
          <w:noProof/>
          <w:szCs w:val="22"/>
        </w:rPr>
        <w:t>bil</w:t>
      </w:r>
      <w:r w:rsidR="00BE1900" w:rsidRPr="008D1DDF">
        <w:rPr>
          <w:noProof/>
          <w:szCs w:val="22"/>
        </w:rPr>
        <w:t>inu</w:t>
      </w:r>
      <w:r w:rsidR="00782485" w:rsidRPr="008D1DDF">
        <w:rPr>
          <w:noProof/>
          <w:szCs w:val="22"/>
        </w:rPr>
        <w:t xml:space="preserve"> 31 til 86 ár), 66% voru karlar og 91% voru hvítir. Við upphaf höfðu allir sjúklingar flokkun</w:t>
      </w:r>
      <w:r w:rsidR="00BE1900" w:rsidRPr="008D1DDF">
        <w:rPr>
          <w:noProof/>
          <w:szCs w:val="22"/>
        </w:rPr>
        <w:t> </w:t>
      </w:r>
      <w:r w:rsidR="00782485" w:rsidRPr="008D1DDF">
        <w:rPr>
          <w:noProof/>
          <w:szCs w:val="22"/>
        </w:rPr>
        <w:t>0 eða 1 samkvæmt getumati ECOG. Miðgildi tímans frá sjúkdómsgreiningu var 6 ár og miðgildi fjölda fyrri meðferða var 2 (</w:t>
      </w:r>
      <w:r w:rsidR="00BE1900" w:rsidRPr="008D1DDF">
        <w:rPr>
          <w:noProof/>
          <w:szCs w:val="22"/>
        </w:rPr>
        <w:t xml:space="preserve">á </w:t>
      </w:r>
      <w:r w:rsidR="00782485" w:rsidRPr="008D1DDF">
        <w:rPr>
          <w:noProof/>
          <w:szCs w:val="22"/>
        </w:rPr>
        <w:t>bil</w:t>
      </w:r>
      <w:r w:rsidR="00BE1900" w:rsidRPr="008D1DDF">
        <w:rPr>
          <w:noProof/>
          <w:szCs w:val="22"/>
        </w:rPr>
        <w:t>inu</w:t>
      </w:r>
      <w:r w:rsidR="00782485" w:rsidRPr="008D1DDF">
        <w:rPr>
          <w:noProof/>
          <w:szCs w:val="22"/>
        </w:rPr>
        <w:t xml:space="preserve"> 1 til 11 meðferðir). Vi</w:t>
      </w:r>
      <w:r w:rsidR="00BE1900" w:rsidRPr="008D1DDF">
        <w:rPr>
          <w:noProof/>
          <w:szCs w:val="22"/>
        </w:rPr>
        <w:t>ð</w:t>
      </w:r>
      <w:r w:rsidR="00782485" w:rsidRPr="008D1DDF">
        <w:rPr>
          <w:noProof/>
          <w:szCs w:val="22"/>
        </w:rPr>
        <w:t xml:space="preserve"> upphaf voru 56% sjúklinga með a.m.k. eitt æxli ≥ 5 cm, 26% var með 11q úrfellingu.</w:t>
      </w:r>
    </w:p>
    <w:p w14:paraId="29099CEC" w14:textId="77777777" w:rsidR="002D48E0" w:rsidRPr="008D1DDF" w:rsidRDefault="002D48E0" w:rsidP="00E43B43">
      <w:pPr>
        <w:contextualSpacing/>
        <w:rPr>
          <w:noProof/>
          <w:szCs w:val="22"/>
        </w:rPr>
      </w:pPr>
    </w:p>
    <w:p w14:paraId="70D5D51C" w14:textId="719C1D1A" w:rsidR="002D48E0" w:rsidRPr="008D1DDF" w:rsidRDefault="00782485" w:rsidP="00E43B43">
      <w:pPr>
        <w:contextualSpacing/>
        <w:rPr>
          <w:noProof/>
          <w:szCs w:val="22"/>
        </w:rPr>
      </w:pPr>
      <w:r w:rsidRPr="008D1DDF">
        <w:rPr>
          <w:noProof/>
          <w:szCs w:val="22"/>
        </w:rPr>
        <w:t xml:space="preserve">Lifun án versnunar </w:t>
      </w:r>
      <w:r w:rsidR="00E804FA" w:rsidRPr="008D1DDF">
        <w:rPr>
          <w:noProof/>
          <w:szCs w:val="22"/>
        </w:rPr>
        <w:t xml:space="preserve">sjúkdóms </w:t>
      </w:r>
      <w:r w:rsidRPr="008D1DDF">
        <w:rPr>
          <w:noProof/>
          <w:szCs w:val="22"/>
        </w:rPr>
        <w:t>var metin af óháðri eftirlitsnefnd (IRC) samkvæmt IWCLL viðmiði</w:t>
      </w:r>
      <w:r w:rsidR="000D16AF" w:rsidRPr="008D1DDF">
        <w:rPr>
          <w:noProof/>
          <w:szCs w:val="22"/>
        </w:rPr>
        <w:t>. Niðurstöður verkunar úr rannsókn CLL3001 eru sýndar í töflu </w:t>
      </w:r>
      <w:r w:rsidR="004D6D3D" w:rsidRPr="008D1DDF">
        <w:rPr>
          <w:noProof/>
          <w:szCs w:val="22"/>
        </w:rPr>
        <w:t>18</w:t>
      </w:r>
      <w:r w:rsidR="000D16AF" w:rsidRPr="008D1DDF">
        <w:rPr>
          <w:noProof/>
          <w:szCs w:val="22"/>
        </w:rPr>
        <w:t>.</w:t>
      </w:r>
    </w:p>
    <w:p w14:paraId="565D8908" w14:textId="77777777" w:rsidR="00B25378" w:rsidRPr="008D1DDF" w:rsidRDefault="00B25378" w:rsidP="00E43B43">
      <w:pPr>
        <w:contextualSpacing/>
        <w:rPr>
          <w:noProof/>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51"/>
        <w:gridCol w:w="3001"/>
      </w:tblGrid>
      <w:tr w:rsidR="00B25378" w:rsidRPr="008D1DDF" w14:paraId="1DC8EE36" w14:textId="77777777" w:rsidTr="004529E2">
        <w:trPr>
          <w:cantSplit/>
        </w:trPr>
        <w:tc>
          <w:tcPr>
            <w:tcW w:w="9072" w:type="dxa"/>
            <w:gridSpan w:val="3"/>
            <w:tcBorders>
              <w:top w:val="nil"/>
              <w:left w:val="nil"/>
              <w:right w:val="nil"/>
            </w:tcBorders>
            <w:vAlign w:val="bottom"/>
          </w:tcPr>
          <w:p w14:paraId="5D5EED78" w14:textId="0D157000" w:rsidR="00B25378" w:rsidRPr="008D1DDF" w:rsidRDefault="000D16AF" w:rsidP="004656AD">
            <w:pPr>
              <w:keepNext/>
              <w:ind w:left="1134" w:hanging="1134"/>
              <w:contextualSpacing/>
              <w:rPr>
                <w:b/>
                <w:bCs/>
                <w:noProof/>
              </w:rPr>
            </w:pPr>
            <w:r w:rsidRPr="008D1DDF">
              <w:rPr>
                <w:b/>
                <w:bCs/>
                <w:noProof/>
              </w:rPr>
              <w:lastRenderedPageBreak/>
              <w:t>Taf</w:t>
            </w:r>
            <w:r w:rsidR="00B25378" w:rsidRPr="008D1DDF">
              <w:rPr>
                <w:b/>
                <w:bCs/>
                <w:noProof/>
              </w:rPr>
              <w:t>l</w:t>
            </w:r>
            <w:r w:rsidRPr="008D1DDF">
              <w:rPr>
                <w:b/>
                <w:bCs/>
                <w:noProof/>
              </w:rPr>
              <w:t>a</w:t>
            </w:r>
            <w:r w:rsidR="00B25378" w:rsidRPr="008D1DDF">
              <w:rPr>
                <w:b/>
                <w:bCs/>
                <w:noProof/>
              </w:rPr>
              <w:t> </w:t>
            </w:r>
            <w:r w:rsidR="00D0254B" w:rsidRPr="008D1DDF">
              <w:rPr>
                <w:b/>
                <w:bCs/>
                <w:noProof/>
              </w:rPr>
              <w:t>18</w:t>
            </w:r>
            <w:r w:rsidR="00B25378" w:rsidRPr="008D1DDF">
              <w:rPr>
                <w:b/>
                <w:bCs/>
                <w:noProof/>
              </w:rPr>
              <w:t>:</w:t>
            </w:r>
            <w:r w:rsidR="00B25378" w:rsidRPr="008D1DDF">
              <w:rPr>
                <w:b/>
                <w:bCs/>
                <w:noProof/>
              </w:rPr>
              <w:tab/>
            </w:r>
            <w:r w:rsidR="00BA06C4" w:rsidRPr="008D1DDF">
              <w:rPr>
                <w:b/>
                <w:bCs/>
                <w:noProof/>
              </w:rPr>
              <w:t xml:space="preserve">Verkunarniðurstöður </w:t>
            </w:r>
            <w:r w:rsidRPr="008D1DDF">
              <w:rPr>
                <w:b/>
                <w:bCs/>
                <w:noProof/>
              </w:rPr>
              <w:t xml:space="preserve">hjá sjúklingum með </w:t>
            </w:r>
            <w:r w:rsidR="00A41D33" w:rsidRPr="008D1DDF">
              <w:rPr>
                <w:b/>
                <w:bCs/>
                <w:noProof/>
              </w:rPr>
              <w:t>CLL</w:t>
            </w:r>
            <w:r w:rsidR="00B25378" w:rsidRPr="008D1DDF">
              <w:rPr>
                <w:b/>
                <w:bCs/>
                <w:noProof/>
              </w:rPr>
              <w:t xml:space="preserve"> (</w:t>
            </w:r>
            <w:r w:rsidRPr="008D1DDF">
              <w:rPr>
                <w:b/>
                <w:bCs/>
                <w:noProof/>
              </w:rPr>
              <w:t>rannsókn</w:t>
            </w:r>
            <w:r w:rsidR="00B25378" w:rsidRPr="008D1DDF">
              <w:rPr>
                <w:b/>
                <w:bCs/>
                <w:noProof/>
              </w:rPr>
              <w:t xml:space="preserve"> CLL3001)</w:t>
            </w:r>
            <w:r w:rsidR="00B25378" w:rsidRPr="008D1DDF">
              <w:rPr>
                <w:b/>
                <w:bCs/>
                <w:noProof/>
                <w:highlight w:val="yellow"/>
              </w:rPr>
              <w:t xml:space="preserve"> </w:t>
            </w:r>
          </w:p>
        </w:tc>
      </w:tr>
      <w:tr w:rsidR="00B25378" w:rsidRPr="008D1DDF" w14:paraId="3899409F" w14:textId="77777777" w:rsidTr="004529E2">
        <w:trPr>
          <w:cantSplit/>
        </w:trPr>
        <w:tc>
          <w:tcPr>
            <w:tcW w:w="3020" w:type="dxa"/>
            <w:vAlign w:val="bottom"/>
          </w:tcPr>
          <w:p w14:paraId="40674A62" w14:textId="77777777" w:rsidR="00B25378" w:rsidRPr="008D1DDF" w:rsidRDefault="00B25378" w:rsidP="004656AD">
            <w:pPr>
              <w:keepNext/>
              <w:tabs>
                <w:tab w:val="left" w:pos="567"/>
              </w:tabs>
              <w:contextualSpacing/>
              <w:jc w:val="center"/>
              <w:rPr>
                <w:b/>
                <w:bCs/>
                <w:noProof/>
                <w:szCs w:val="22"/>
              </w:rPr>
            </w:pPr>
            <w:r w:rsidRPr="008D1DDF">
              <w:rPr>
                <w:b/>
                <w:bCs/>
                <w:noProof/>
                <w:szCs w:val="22"/>
              </w:rPr>
              <w:t>End</w:t>
            </w:r>
            <w:r w:rsidR="000D16AF" w:rsidRPr="008D1DDF">
              <w:rPr>
                <w:b/>
                <w:bCs/>
                <w:noProof/>
                <w:szCs w:val="22"/>
              </w:rPr>
              <w:t>a</w:t>
            </w:r>
            <w:r w:rsidRPr="008D1DDF">
              <w:rPr>
                <w:b/>
                <w:bCs/>
                <w:noProof/>
                <w:szCs w:val="22"/>
              </w:rPr>
              <w:t>p</w:t>
            </w:r>
            <w:r w:rsidR="000D16AF" w:rsidRPr="008D1DDF">
              <w:rPr>
                <w:b/>
                <w:bCs/>
                <w:noProof/>
                <w:szCs w:val="22"/>
              </w:rPr>
              <w:t>u</w:t>
            </w:r>
            <w:r w:rsidRPr="008D1DDF">
              <w:rPr>
                <w:b/>
                <w:bCs/>
                <w:noProof/>
                <w:szCs w:val="22"/>
              </w:rPr>
              <w:t>n</w:t>
            </w:r>
            <w:r w:rsidR="000D16AF" w:rsidRPr="008D1DDF">
              <w:rPr>
                <w:b/>
                <w:bCs/>
                <w:noProof/>
                <w:szCs w:val="22"/>
              </w:rPr>
              <w:t>k</w:t>
            </w:r>
            <w:r w:rsidRPr="008D1DDF">
              <w:rPr>
                <w:b/>
                <w:bCs/>
                <w:noProof/>
                <w:szCs w:val="22"/>
              </w:rPr>
              <w:t>t</w:t>
            </w:r>
            <w:r w:rsidR="000D16AF" w:rsidRPr="008D1DDF">
              <w:rPr>
                <w:b/>
                <w:bCs/>
                <w:noProof/>
                <w:szCs w:val="22"/>
              </w:rPr>
              <w:t>ur</w:t>
            </w:r>
          </w:p>
        </w:tc>
        <w:tc>
          <w:tcPr>
            <w:tcW w:w="3051" w:type="dxa"/>
          </w:tcPr>
          <w:p w14:paraId="559D775A" w14:textId="77777777" w:rsidR="00B25378" w:rsidRPr="008D1DDF" w:rsidRDefault="00B25378" w:rsidP="004656AD">
            <w:pPr>
              <w:keepNext/>
              <w:tabs>
                <w:tab w:val="left" w:pos="567"/>
              </w:tabs>
              <w:contextualSpacing/>
              <w:jc w:val="center"/>
              <w:rPr>
                <w:b/>
                <w:bCs/>
                <w:noProof/>
                <w:szCs w:val="22"/>
              </w:rPr>
            </w:pPr>
            <w:r w:rsidRPr="008D1DDF">
              <w:rPr>
                <w:b/>
                <w:bCs/>
                <w:noProof/>
                <w:szCs w:val="22"/>
              </w:rPr>
              <w:t>IMBRUVICA + BR</w:t>
            </w:r>
          </w:p>
          <w:p w14:paraId="14F8AB2A" w14:textId="77777777" w:rsidR="00B25378" w:rsidRPr="008D1DDF" w:rsidRDefault="00B25378" w:rsidP="004656AD">
            <w:pPr>
              <w:keepNext/>
              <w:tabs>
                <w:tab w:val="left" w:pos="567"/>
              </w:tabs>
              <w:contextualSpacing/>
              <w:jc w:val="center"/>
              <w:rPr>
                <w:rFonts w:ascii="Calibri" w:eastAsia="Calibri" w:hAnsi="Calibri"/>
                <w:b/>
                <w:bCs/>
                <w:noProof/>
                <w:szCs w:val="22"/>
              </w:rPr>
            </w:pPr>
            <w:r w:rsidRPr="008D1DDF">
              <w:rPr>
                <w:b/>
                <w:bCs/>
                <w:noProof/>
                <w:szCs w:val="22"/>
              </w:rPr>
              <w:t>N=289</w:t>
            </w:r>
          </w:p>
        </w:tc>
        <w:tc>
          <w:tcPr>
            <w:tcW w:w="3001" w:type="dxa"/>
          </w:tcPr>
          <w:p w14:paraId="22CB1A37" w14:textId="77777777" w:rsidR="00B25378" w:rsidRPr="008D1DDF" w:rsidRDefault="000D16AF" w:rsidP="004656AD">
            <w:pPr>
              <w:keepNext/>
              <w:tabs>
                <w:tab w:val="left" w:pos="567"/>
              </w:tabs>
              <w:contextualSpacing/>
              <w:jc w:val="center"/>
              <w:rPr>
                <w:b/>
                <w:bCs/>
                <w:noProof/>
                <w:szCs w:val="22"/>
              </w:rPr>
            </w:pPr>
            <w:r w:rsidRPr="008D1DDF">
              <w:rPr>
                <w:b/>
                <w:bCs/>
                <w:noProof/>
                <w:szCs w:val="22"/>
              </w:rPr>
              <w:t>Lyfleysa</w:t>
            </w:r>
            <w:r w:rsidR="00B25378" w:rsidRPr="008D1DDF">
              <w:rPr>
                <w:b/>
                <w:bCs/>
                <w:noProof/>
                <w:szCs w:val="22"/>
              </w:rPr>
              <w:t xml:space="preserve"> + BR</w:t>
            </w:r>
          </w:p>
          <w:p w14:paraId="64B96D0C" w14:textId="77777777" w:rsidR="00B25378" w:rsidRPr="008D1DDF" w:rsidRDefault="00B25378" w:rsidP="004656AD">
            <w:pPr>
              <w:keepNext/>
              <w:tabs>
                <w:tab w:val="left" w:pos="567"/>
              </w:tabs>
              <w:contextualSpacing/>
              <w:jc w:val="center"/>
              <w:rPr>
                <w:rFonts w:ascii="Calibri" w:eastAsia="Calibri" w:hAnsi="Calibri"/>
                <w:b/>
                <w:bCs/>
                <w:noProof/>
                <w:szCs w:val="22"/>
              </w:rPr>
            </w:pPr>
            <w:r w:rsidRPr="008D1DDF">
              <w:rPr>
                <w:b/>
                <w:bCs/>
                <w:noProof/>
                <w:szCs w:val="22"/>
              </w:rPr>
              <w:t>N=289</w:t>
            </w:r>
          </w:p>
        </w:tc>
      </w:tr>
      <w:tr w:rsidR="00B25378" w:rsidRPr="008D1DDF" w14:paraId="3F16AED7" w14:textId="77777777" w:rsidTr="004529E2">
        <w:trPr>
          <w:cantSplit/>
        </w:trPr>
        <w:tc>
          <w:tcPr>
            <w:tcW w:w="9072" w:type="dxa"/>
            <w:gridSpan w:val="3"/>
          </w:tcPr>
          <w:p w14:paraId="6A50F6BD" w14:textId="77777777" w:rsidR="00B25378" w:rsidRPr="008D1DDF" w:rsidRDefault="000D16AF" w:rsidP="004656AD">
            <w:pPr>
              <w:keepNext/>
              <w:tabs>
                <w:tab w:val="left" w:pos="567"/>
              </w:tabs>
              <w:contextualSpacing/>
              <w:rPr>
                <w:noProof/>
                <w:szCs w:val="22"/>
              </w:rPr>
            </w:pPr>
            <w:r w:rsidRPr="008D1DDF">
              <w:rPr>
                <w:noProof/>
                <w:szCs w:val="22"/>
              </w:rPr>
              <w:t>Lifun án versnunar</w:t>
            </w:r>
            <w:r w:rsidR="00E804FA" w:rsidRPr="008D1DDF">
              <w:rPr>
                <w:noProof/>
                <w:szCs w:val="22"/>
              </w:rPr>
              <w:t xml:space="preserve"> sjúkdóms</w:t>
            </w:r>
            <w:r w:rsidR="004C12B9" w:rsidRPr="008D1DDF">
              <w:rPr>
                <w:noProof/>
                <w:szCs w:val="22"/>
                <w:vertAlign w:val="superscript"/>
              </w:rPr>
              <w:t>a</w:t>
            </w:r>
          </w:p>
        </w:tc>
      </w:tr>
      <w:tr w:rsidR="00B25378" w:rsidRPr="008D1DDF" w14:paraId="522CE729" w14:textId="77777777" w:rsidTr="004529E2">
        <w:trPr>
          <w:cantSplit/>
        </w:trPr>
        <w:tc>
          <w:tcPr>
            <w:tcW w:w="3020" w:type="dxa"/>
            <w:vMerge w:val="restart"/>
            <w:vAlign w:val="center"/>
          </w:tcPr>
          <w:p w14:paraId="643E4372" w14:textId="77777777" w:rsidR="00B25378" w:rsidRPr="008D1DDF" w:rsidRDefault="000D16AF" w:rsidP="00E43B43">
            <w:pPr>
              <w:tabs>
                <w:tab w:val="left" w:pos="567"/>
              </w:tabs>
              <w:ind w:left="284"/>
              <w:contextualSpacing/>
              <w:rPr>
                <w:noProof/>
                <w:vertAlign w:val="superscript"/>
              </w:rPr>
            </w:pPr>
            <w:r w:rsidRPr="008D1DDF">
              <w:rPr>
                <w:noProof/>
              </w:rPr>
              <w:t>Miðgildi (95% CI), mánuðir</w:t>
            </w:r>
          </w:p>
        </w:tc>
        <w:tc>
          <w:tcPr>
            <w:tcW w:w="3051" w:type="dxa"/>
          </w:tcPr>
          <w:p w14:paraId="43AE6858" w14:textId="77777777" w:rsidR="00B25378" w:rsidRPr="008D1DDF" w:rsidRDefault="000D16AF" w:rsidP="00E43B43">
            <w:pPr>
              <w:tabs>
                <w:tab w:val="left" w:pos="567"/>
              </w:tabs>
              <w:contextualSpacing/>
              <w:jc w:val="center"/>
              <w:rPr>
                <w:rFonts w:ascii="Calibri" w:eastAsia="Calibri" w:hAnsi="Calibri"/>
                <w:noProof/>
                <w:szCs w:val="22"/>
              </w:rPr>
            </w:pPr>
            <w:r w:rsidRPr="008D1DDF">
              <w:rPr>
                <w:noProof/>
                <w:szCs w:val="22"/>
              </w:rPr>
              <w:t>Ekki náð</w:t>
            </w:r>
          </w:p>
        </w:tc>
        <w:tc>
          <w:tcPr>
            <w:tcW w:w="3001" w:type="dxa"/>
          </w:tcPr>
          <w:p w14:paraId="14E5E272" w14:textId="77777777" w:rsidR="00B25378" w:rsidRPr="008D1DDF" w:rsidRDefault="000D16AF" w:rsidP="00E43B43">
            <w:pPr>
              <w:tabs>
                <w:tab w:val="left" w:pos="567"/>
              </w:tabs>
              <w:contextualSpacing/>
              <w:jc w:val="center"/>
              <w:rPr>
                <w:rFonts w:ascii="Calibri" w:eastAsia="Calibri" w:hAnsi="Calibri"/>
                <w:noProof/>
                <w:szCs w:val="22"/>
              </w:rPr>
            </w:pPr>
            <w:r w:rsidRPr="008D1DDF">
              <w:rPr>
                <w:noProof/>
                <w:szCs w:val="22"/>
              </w:rPr>
              <w:t>13,3 (11,3; 13,</w:t>
            </w:r>
            <w:r w:rsidR="00B25378" w:rsidRPr="008D1DDF">
              <w:rPr>
                <w:noProof/>
                <w:szCs w:val="22"/>
              </w:rPr>
              <w:t>9)</w:t>
            </w:r>
          </w:p>
        </w:tc>
      </w:tr>
      <w:tr w:rsidR="00B25378" w:rsidRPr="008D1DDF" w14:paraId="7039A59C" w14:textId="77777777" w:rsidTr="004529E2">
        <w:trPr>
          <w:cantSplit/>
        </w:trPr>
        <w:tc>
          <w:tcPr>
            <w:tcW w:w="3020" w:type="dxa"/>
            <w:vMerge/>
          </w:tcPr>
          <w:p w14:paraId="1FACEF21" w14:textId="77777777" w:rsidR="00B25378" w:rsidRPr="008D1DDF" w:rsidRDefault="00B25378" w:rsidP="00E43B43">
            <w:pPr>
              <w:tabs>
                <w:tab w:val="left" w:pos="567"/>
              </w:tabs>
              <w:contextualSpacing/>
              <w:rPr>
                <w:noProof/>
                <w:szCs w:val="22"/>
              </w:rPr>
            </w:pPr>
          </w:p>
        </w:tc>
        <w:tc>
          <w:tcPr>
            <w:tcW w:w="6052" w:type="dxa"/>
            <w:gridSpan w:val="2"/>
          </w:tcPr>
          <w:p w14:paraId="485E99A8" w14:textId="77777777" w:rsidR="00B25378" w:rsidRPr="008D1DDF" w:rsidRDefault="00B25378" w:rsidP="00E43B43">
            <w:pPr>
              <w:tabs>
                <w:tab w:val="left" w:pos="567"/>
              </w:tabs>
              <w:contextualSpacing/>
              <w:jc w:val="center"/>
              <w:rPr>
                <w:rFonts w:ascii="Calibri" w:eastAsia="Calibri" w:hAnsi="Calibri"/>
                <w:noProof/>
                <w:szCs w:val="22"/>
              </w:rPr>
            </w:pPr>
            <w:r w:rsidRPr="008D1DDF">
              <w:rPr>
                <w:noProof/>
                <w:szCs w:val="22"/>
              </w:rPr>
              <w:t>HR</w:t>
            </w:r>
            <w:r w:rsidRPr="008D1DDF">
              <w:rPr>
                <w:noProof/>
              </w:rPr>
              <w:t> </w:t>
            </w:r>
            <w:r w:rsidRPr="008D1DDF">
              <w:rPr>
                <w:noProof/>
                <w:szCs w:val="22"/>
              </w:rPr>
              <w:t>=</w:t>
            </w:r>
            <w:r w:rsidRPr="008D1DDF">
              <w:rPr>
                <w:noProof/>
              </w:rPr>
              <w:t> </w:t>
            </w:r>
            <w:r w:rsidR="000D16AF" w:rsidRPr="008D1DDF">
              <w:rPr>
                <w:noProof/>
                <w:szCs w:val="22"/>
              </w:rPr>
              <w:t>0,203 [95% CI: 0,150; 0,</w:t>
            </w:r>
            <w:r w:rsidRPr="008D1DDF">
              <w:rPr>
                <w:noProof/>
                <w:szCs w:val="22"/>
              </w:rPr>
              <w:t>276]</w:t>
            </w:r>
          </w:p>
        </w:tc>
      </w:tr>
      <w:tr w:rsidR="00B25378" w:rsidRPr="008D1DDF" w14:paraId="1E238699" w14:textId="77777777" w:rsidTr="004529E2">
        <w:trPr>
          <w:cantSplit/>
        </w:trPr>
        <w:tc>
          <w:tcPr>
            <w:tcW w:w="3020" w:type="dxa"/>
          </w:tcPr>
          <w:p w14:paraId="6E933ADE" w14:textId="77777777" w:rsidR="00B25378" w:rsidRPr="008D1DDF" w:rsidRDefault="00A41D33" w:rsidP="00E43B43">
            <w:pPr>
              <w:tabs>
                <w:tab w:val="left" w:pos="567"/>
              </w:tabs>
              <w:contextualSpacing/>
              <w:rPr>
                <w:noProof/>
                <w:szCs w:val="22"/>
              </w:rPr>
            </w:pPr>
            <w:r w:rsidRPr="008D1DDF">
              <w:rPr>
                <w:noProof/>
                <w:szCs w:val="22"/>
              </w:rPr>
              <w:t>ORR</w:t>
            </w:r>
            <w:r w:rsidR="00277D82" w:rsidRPr="008D1DDF">
              <w:rPr>
                <w:noProof/>
                <w:szCs w:val="22"/>
                <w:vertAlign w:val="superscript"/>
              </w:rPr>
              <w:t>b</w:t>
            </w:r>
            <w:r w:rsidR="00B25378" w:rsidRPr="008D1DDF">
              <w:rPr>
                <w:noProof/>
                <w:szCs w:val="22"/>
              </w:rPr>
              <w:t xml:space="preserve"> %</w:t>
            </w:r>
          </w:p>
        </w:tc>
        <w:tc>
          <w:tcPr>
            <w:tcW w:w="3051" w:type="dxa"/>
          </w:tcPr>
          <w:p w14:paraId="214657C1" w14:textId="77777777" w:rsidR="00B25378" w:rsidRPr="008D1DDF" w:rsidRDefault="000D16AF" w:rsidP="00E43B43">
            <w:pPr>
              <w:tabs>
                <w:tab w:val="left" w:pos="567"/>
              </w:tabs>
              <w:contextualSpacing/>
              <w:jc w:val="center"/>
              <w:rPr>
                <w:rFonts w:ascii="Calibri" w:eastAsia="Calibri" w:hAnsi="Calibri"/>
                <w:b/>
                <w:noProof/>
                <w:szCs w:val="22"/>
              </w:rPr>
            </w:pPr>
            <w:r w:rsidRPr="008D1DDF">
              <w:rPr>
                <w:noProof/>
                <w:szCs w:val="22"/>
              </w:rPr>
              <w:t>82,</w:t>
            </w:r>
            <w:r w:rsidR="00B25378" w:rsidRPr="008D1DDF">
              <w:rPr>
                <w:noProof/>
                <w:szCs w:val="22"/>
              </w:rPr>
              <w:t>7</w:t>
            </w:r>
          </w:p>
        </w:tc>
        <w:tc>
          <w:tcPr>
            <w:tcW w:w="3001" w:type="dxa"/>
          </w:tcPr>
          <w:p w14:paraId="22A13964" w14:textId="77777777" w:rsidR="00B25378" w:rsidRPr="008D1DDF" w:rsidRDefault="00B25378" w:rsidP="00E43B43">
            <w:pPr>
              <w:tabs>
                <w:tab w:val="left" w:pos="567"/>
              </w:tabs>
              <w:contextualSpacing/>
              <w:jc w:val="center"/>
              <w:rPr>
                <w:rFonts w:ascii="Calibri" w:eastAsia="Calibri" w:hAnsi="Calibri"/>
                <w:b/>
                <w:noProof/>
                <w:szCs w:val="22"/>
              </w:rPr>
            </w:pPr>
            <w:r w:rsidRPr="008D1DDF">
              <w:rPr>
                <w:noProof/>
                <w:szCs w:val="22"/>
              </w:rPr>
              <w:t>67</w:t>
            </w:r>
            <w:r w:rsidR="000D16AF" w:rsidRPr="008D1DDF">
              <w:rPr>
                <w:noProof/>
                <w:szCs w:val="22"/>
              </w:rPr>
              <w:t>,</w:t>
            </w:r>
            <w:r w:rsidRPr="008D1DDF">
              <w:rPr>
                <w:noProof/>
                <w:szCs w:val="22"/>
              </w:rPr>
              <w:t>8</w:t>
            </w:r>
          </w:p>
        </w:tc>
      </w:tr>
      <w:tr w:rsidR="00B25378" w:rsidRPr="008D1DDF" w14:paraId="20DA6F13" w14:textId="77777777" w:rsidTr="004529E2">
        <w:trPr>
          <w:cantSplit/>
        </w:trPr>
        <w:tc>
          <w:tcPr>
            <w:tcW w:w="3020" w:type="dxa"/>
            <w:tcBorders>
              <w:bottom w:val="single" w:sz="4" w:space="0" w:color="auto"/>
            </w:tcBorders>
          </w:tcPr>
          <w:p w14:paraId="53EF6A2E" w14:textId="77777777" w:rsidR="00B25378" w:rsidRPr="008D1DDF" w:rsidRDefault="00A41D33" w:rsidP="00E43B43">
            <w:pPr>
              <w:tabs>
                <w:tab w:val="left" w:pos="567"/>
              </w:tabs>
              <w:contextualSpacing/>
              <w:rPr>
                <w:noProof/>
                <w:szCs w:val="22"/>
              </w:rPr>
            </w:pPr>
            <w:r w:rsidRPr="008D1DDF">
              <w:rPr>
                <w:noProof/>
                <w:szCs w:val="22"/>
              </w:rPr>
              <w:t>OS</w:t>
            </w:r>
            <w:r w:rsidR="00277D82" w:rsidRPr="008D1DDF">
              <w:rPr>
                <w:noProof/>
                <w:szCs w:val="22"/>
                <w:vertAlign w:val="superscript"/>
              </w:rPr>
              <w:t>c</w:t>
            </w:r>
          </w:p>
        </w:tc>
        <w:tc>
          <w:tcPr>
            <w:tcW w:w="6052" w:type="dxa"/>
            <w:gridSpan w:val="2"/>
            <w:tcBorders>
              <w:bottom w:val="single" w:sz="4" w:space="0" w:color="auto"/>
            </w:tcBorders>
          </w:tcPr>
          <w:p w14:paraId="22C9554F" w14:textId="77777777" w:rsidR="00B25378" w:rsidRPr="008D1DDF" w:rsidRDefault="00644394" w:rsidP="00E43B43">
            <w:pPr>
              <w:tabs>
                <w:tab w:val="left" w:pos="567"/>
              </w:tabs>
              <w:contextualSpacing/>
              <w:jc w:val="center"/>
              <w:rPr>
                <w:noProof/>
                <w:szCs w:val="22"/>
              </w:rPr>
            </w:pPr>
            <w:r w:rsidRPr="008D1DDF">
              <w:rPr>
                <w:noProof/>
                <w:szCs w:val="22"/>
              </w:rPr>
              <w:t>HR</w:t>
            </w:r>
            <w:r w:rsidR="00B25378" w:rsidRPr="008D1DDF">
              <w:rPr>
                <w:noProof/>
                <w:szCs w:val="22"/>
              </w:rPr>
              <w:t> = </w:t>
            </w:r>
            <w:r w:rsidR="000D16AF" w:rsidRPr="008D1DDF">
              <w:rPr>
                <w:noProof/>
                <w:szCs w:val="22"/>
              </w:rPr>
              <w:t>0,</w:t>
            </w:r>
            <w:r w:rsidR="00B25378" w:rsidRPr="008D1DDF">
              <w:rPr>
                <w:noProof/>
                <w:szCs w:val="22"/>
              </w:rPr>
              <w:t xml:space="preserve">628 [95% CI: </w:t>
            </w:r>
            <w:r w:rsidR="000D16AF" w:rsidRPr="008D1DDF">
              <w:rPr>
                <w:noProof/>
                <w:szCs w:val="22"/>
              </w:rPr>
              <w:t>0,385; 1,</w:t>
            </w:r>
            <w:r w:rsidR="00B25378" w:rsidRPr="008D1DDF">
              <w:rPr>
                <w:noProof/>
                <w:szCs w:val="22"/>
              </w:rPr>
              <w:t>024]</w:t>
            </w:r>
          </w:p>
        </w:tc>
      </w:tr>
      <w:tr w:rsidR="00B25378" w:rsidRPr="008D1DDF" w14:paraId="16E83AB1" w14:textId="77777777" w:rsidTr="004529E2">
        <w:trPr>
          <w:cantSplit/>
        </w:trPr>
        <w:tc>
          <w:tcPr>
            <w:tcW w:w="9072" w:type="dxa"/>
            <w:gridSpan w:val="3"/>
            <w:tcBorders>
              <w:left w:val="nil"/>
              <w:bottom w:val="nil"/>
              <w:right w:val="nil"/>
            </w:tcBorders>
          </w:tcPr>
          <w:p w14:paraId="76E3E84B" w14:textId="77777777" w:rsidR="0084312A" w:rsidRPr="008D1DDF" w:rsidRDefault="0084312A" w:rsidP="00E43B43">
            <w:pPr>
              <w:tabs>
                <w:tab w:val="left" w:pos="284"/>
              </w:tabs>
              <w:ind w:left="284" w:hanging="284"/>
              <w:contextualSpacing/>
              <w:rPr>
                <w:noProof/>
                <w:sz w:val="18"/>
                <w:szCs w:val="18"/>
              </w:rPr>
            </w:pPr>
            <w:r w:rsidRPr="008D1DDF">
              <w:rPr>
                <w:noProof/>
                <w:sz w:val="18"/>
                <w:szCs w:val="18"/>
              </w:rPr>
              <w:t>CI = öryggisbil</w:t>
            </w:r>
            <w:r w:rsidR="003B7DA2" w:rsidRPr="008D1DDF">
              <w:rPr>
                <w:noProof/>
                <w:sz w:val="18"/>
                <w:szCs w:val="18"/>
              </w:rPr>
              <w:t>;</w:t>
            </w:r>
            <w:r w:rsidRPr="008D1DDF">
              <w:rPr>
                <w:noProof/>
                <w:sz w:val="18"/>
                <w:szCs w:val="18"/>
              </w:rPr>
              <w:t xml:space="preserve"> HR = hættuhlutfall</w:t>
            </w:r>
            <w:r w:rsidR="00A41D33" w:rsidRPr="008D1DDF">
              <w:rPr>
                <w:noProof/>
                <w:sz w:val="18"/>
                <w:szCs w:val="18"/>
              </w:rPr>
              <w:t>; ORR = heildarsvörunartíðni; OS = heildarlifun</w:t>
            </w:r>
          </w:p>
          <w:p w14:paraId="20536E86" w14:textId="77777777" w:rsidR="0084312A" w:rsidRPr="008D1DDF" w:rsidRDefault="00B25378" w:rsidP="00E43B43">
            <w:pPr>
              <w:tabs>
                <w:tab w:val="left" w:pos="284"/>
              </w:tabs>
              <w:ind w:left="284" w:hanging="284"/>
              <w:contextualSpacing/>
              <w:rPr>
                <w:noProof/>
                <w:sz w:val="18"/>
                <w:szCs w:val="18"/>
              </w:rPr>
            </w:pPr>
            <w:r w:rsidRPr="008D1DDF">
              <w:rPr>
                <w:noProof/>
                <w:szCs w:val="22"/>
                <w:vertAlign w:val="superscript"/>
              </w:rPr>
              <w:t>a</w:t>
            </w:r>
            <w:r w:rsidRPr="008D1DDF">
              <w:rPr>
                <w:noProof/>
                <w:sz w:val="18"/>
                <w:szCs w:val="18"/>
              </w:rPr>
              <w:tab/>
            </w:r>
            <w:r w:rsidR="0084312A" w:rsidRPr="008D1DDF">
              <w:rPr>
                <w:noProof/>
                <w:sz w:val="18"/>
                <w:szCs w:val="18"/>
              </w:rPr>
              <w:t>Metið af IRC</w:t>
            </w:r>
            <w:r w:rsidR="000B3014" w:rsidRPr="008D1DDF">
              <w:rPr>
                <w:noProof/>
                <w:sz w:val="18"/>
                <w:szCs w:val="18"/>
              </w:rPr>
              <w:t>.</w:t>
            </w:r>
          </w:p>
          <w:p w14:paraId="3BC3C619" w14:textId="77777777" w:rsidR="00B25378" w:rsidRPr="008D1DDF" w:rsidRDefault="0084312A" w:rsidP="00E43B43">
            <w:pPr>
              <w:tabs>
                <w:tab w:val="left" w:pos="284"/>
              </w:tabs>
              <w:ind w:left="284" w:hanging="284"/>
              <w:contextualSpacing/>
              <w:rPr>
                <w:noProof/>
                <w:sz w:val="18"/>
                <w:szCs w:val="18"/>
              </w:rPr>
            </w:pPr>
            <w:r w:rsidRPr="008D1DDF">
              <w:rPr>
                <w:noProof/>
                <w:szCs w:val="22"/>
                <w:vertAlign w:val="superscript"/>
              </w:rPr>
              <w:t>b</w:t>
            </w:r>
            <w:r w:rsidRPr="008D1DDF">
              <w:rPr>
                <w:noProof/>
                <w:szCs w:val="22"/>
                <w:vertAlign w:val="superscript"/>
              </w:rPr>
              <w:tab/>
            </w:r>
            <w:r w:rsidR="000D16AF" w:rsidRPr="008D1DDF">
              <w:rPr>
                <w:noProof/>
                <w:sz w:val="18"/>
                <w:szCs w:val="18"/>
              </w:rPr>
              <w:t xml:space="preserve">Metið af </w:t>
            </w:r>
            <w:r w:rsidR="00AF1D14" w:rsidRPr="008D1DDF">
              <w:rPr>
                <w:noProof/>
                <w:sz w:val="18"/>
                <w:szCs w:val="18"/>
              </w:rPr>
              <w:t>IRC</w:t>
            </w:r>
            <w:r w:rsidR="00B25378" w:rsidRPr="008D1DDF">
              <w:rPr>
                <w:noProof/>
                <w:sz w:val="18"/>
                <w:szCs w:val="18"/>
              </w:rPr>
              <w:t xml:space="preserve">, </w:t>
            </w:r>
            <w:r w:rsidR="000D16AF" w:rsidRPr="008D1DDF">
              <w:rPr>
                <w:noProof/>
                <w:sz w:val="18"/>
                <w:szCs w:val="18"/>
              </w:rPr>
              <w:t>heildarsvörunartíðni</w:t>
            </w:r>
            <w:r w:rsidR="00B25378" w:rsidRPr="008D1DDF">
              <w:rPr>
                <w:noProof/>
                <w:sz w:val="18"/>
                <w:szCs w:val="18"/>
              </w:rPr>
              <w:t xml:space="preserve"> (</w:t>
            </w:r>
            <w:r w:rsidR="00DD025A" w:rsidRPr="008D1DDF">
              <w:rPr>
                <w:noProof/>
                <w:sz w:val="18"/>
                <w:szCs w:val="18"/>
              </w:rPr>
              <w:t>full</w:t>
            </w:r>
            <w:r w:rsidR="00F1040B" w:rsidRPr="008D1DDF">
              <w:rPr>
                <w:noProof/>
                <w:sz w:val="18"/>
                <w:szCs w:val="18"/>
              </w:rPr>
              <w:t xml:space="preserve"> </w:t>
            </w:r>
            <w:r w:rsidR="00DD025A" w:rsidRPr="008D1DDF">
              <w:rPr>
                <w:noProof/>
                <w:sz w:val="18"/>
                <w:szCs w:val="18"/>
              </w:rPr>
              <w:t>svörun</w:t>
            </w:r>
            <w:r w:rsidR="00B25378" w:rsidRPr="008D1DDF">
              <w:rPr>
                <w:noProof/>
                <w:sz w:val="18"/>
                <w:szCs w:val="18"/>
              </w:rPr>
              <w:t xml:space="preserve">, </w:t>
            </w:r>
            <w:r w:rsidR="00F1040B" w:rsidRPr="008D1DDF">
              <w:rPr>
                <w:noProof/>
                <w:sz w:val="18"/>
                <w:szCs w:val="18"/>
              </w:rPr>
              <w:t>full svörun með ófullkomn</w:t>
            </w:r>
            <w:r w:rsidR="00354399" w:rsidRPr="008D1DDF">
              <w:rPr>
                <w:noProof/>
                <w:sz w:val="18"/>
                <w:szCs w:val="18"/>
              </w:rPr>
              <w:t>a endurheimt</w:t>
            </w:r>
            <w:r w:rsidR="0003576B" w:rsidRPr="008D1DDF">
              <w:rPr>
                <w:noProof/>
                <w:sz w:val="18"/>
                <w:szCs w:val="18"/>
              </w:rPr>
              <w:t>u</w:t>
            </w:r>
            <w:r w:rsidR="00354399" w:rsidRPr="008D1DDF">
              <w:rPr>
                <w:noProof/>
                <w:sz w:val="18"/>
                <w:szCs w:val="18"/>
              </w:rPr>
              <w:t xml:space="preserve"> beinmergs</w:t>
            </w:r>
            <w:r w:rsidR="0060620B" w:rsidRPr="008D1DDF">
              <w:rPr>
                <w:noProof/>
                <w:sz w:val="18"/>
                <w:szCs w:val="18"/>
              </w:rPr>
              <w:t>, hlutasvörun</w:t>
            </w:r>
            <w:r w:rsidR="006243D0" w:rsidRPr="008D1DDF">
              <w:rPr>
                <w:noProof/>
                <w:sz w:val="18"/>
                <w:szCs w:val="18"/>
              </w:rPr>
              <w:t xml:space="preserve"> hnúða</w:t>
            </w:r>
            <w:r w:rsidR="00B25378" w:rsidRPr="008D1DDF">
              <w:rPr>
                <w:noProof/>
                <w:sz w:val="18"/>
                <w:szCs w:val="18"/>
              </w:rPr>
              <w:t xml:space="preserve">, </w:t>
            </w:r>
            <w:r w:rsidR="00DD025A" w:rsidRPr="008D1DDF">
              <w:rPr>
                <w:noProof/>
                <w:sz w:val="18"/>
                <w:szCs w:val="18"/>
              </w:rPr>
              <w:t>hlutasvörun</w:t>
            </w:r>
            <w:r w:rsidR="00B25378" w:rsidRPr="008D1DDF">
              <w:rPr>
                <w:noProof/>
                <w:sz w:val="18"/>
                <w:szCs w:val="18"/>
              </w:rPr>
              <w:t>)</w:t>
            </w:r>
            <w:r w:rsidR="000B3014" w:rsidRPr="008D1DDF">
              <w:rPr>
                <w:noProof/>
                <w:sz w:val="18"/>
                <w:szCs w:val="18"/>
              </w:rPr>
              <w:t>.</w:t>
            </w:r>
          </w:p>
          <w:p w14:paraId="6093887E" w14:textId="77777777" w:rsidR="00B25378" w:rsidRPr="008D1DDF" w:rsidRDefault="0084312A" w:rsidP="00E43B43">
            <w:pPr>
              <w:tabs>
                <w:tab w:val="left" w:pos="284"/>
              </w:tabs>
              <w:ind w:left="284" w:hanging="284"/>
              <w:contextualSpacing/>
              <w:rPr>
                <w:noProof/>
                <w:szCs w:val="22"/>
              </w:rPr>
            </w:pPr>
            <w:r w:rsidRPr="008D1DDF">
              <w:rPr>
                <w:noProof/>
                <w:szCs w:val="22"/>
                <w:vertAlign w:val="superscript"/>
              </w:rPr>
              <w:t>c</w:t>
            </w:r>
            <w:r w:rsidR="00B25378" w:rsidRPr="008D1DDF">
              <w:rPr>
                <w:noProof/>
                <w:szCs w:val="22"/>
                <w:vertAlign w:val="superscript"/>
              </w:rPr>
              <w:tab/>
            </w:r>
            <w:r w:rsidR="00B25378" w:rsidRPr="008D1DDF">
              <w:rPr>
                <w:noProof/>
                <w:sz w:val="18"/>
                <w:szCs w:val="18"/>
                <w:lang w:eastAsia="x-none"/>
              </w:rPr>
              <w:t>M</w:t>
            </w:r>
            <w:r w:rsidR="000D16AF" w:rsidRPr="008D1DDF">
              <w:rPr>
                <w:noProof/>
                <w:sz w:val="18"/>
                <w:szCs w:val="18"/>
                <w:lang w:eastAsia="x-none"/>
              </w:rPr>
              <w:t>iðgildi heildarlifunar náðist ekki fyrir báða arma</w:t>
            </w:r>
            <w:r w:rsidR="000B3014" w:rsidRPr="008D1DDF">
              <w:rPr>
                <w:noProof/>
                <w:sz w:val="18"/>
                <w:szCs w:val="18"/>
                <w:lang w:eastAsia="x-none"/>
              </w:rPr>
              <w:t>.</w:t>
            </w:r>
          </w:p>
        </w:tc>
      </w:tr>
    </w:tbl>
    <w:p w14:paraId="662067DF" w14:textId="77777777" w:rsidR="00B25378" w:rsidRPr="008D1DDF" w:rsidRDefault="00B25378" w:rsidP="00E43B43">
      <w:pPr>
        <w:contextualSpacing/>
        <w:rPr>
          <w:noProof/>
          <w:szCs w:val="22"/>
        </w:rPr>
      </w:pPr>
    </w:p>
    <w:p w14:paraId="043DD279" w14:textId="77777777" w:rsidR="0035244E" w:rsidRPr="008D1DDF" w:rsidRDefault="0035244E" w:rsidP="004656AD">
      <w:pPr>
        <w:keepNext/>
        <w:contextualSpacing/>
        <w:rPr>
          <w:i/>
          <w:noProof/>
          <w:szCs w:val="22"/>
        </w:rPr>
      </w:pPr>
      <w:r w:rsidRPr="008D1DDF">
        <w:rPr>
          <w:i/>
          <w:noProof/>
          <w:szCs w:val="22"/>
        </w:rPr>
        <w:t>Waldenström risaglóbúlínblæði (WM)</w:t>
      </w:r>
    </w:p>
    <w:p w14:paraId="52C0141E" w14:textId="77777777" w:rsidR="00CC34A0" w:rsidRPr="008D1DDF" w:rsidRDefault="001C2521" w:rsidP="004656AD">
      <w:pPr>
        <w:keepNext/>
        <w:contextualSpacing/>
        <w:rPr>
          <w:i/>
          <w:noProof/>
          <w:szCs w:val="22"/>
        </w:rPr>
      </w:pPr>
      <w:r w:rsidRPr="008D1DDF">
        <w:rPr>
          <w:i/>
          <w:noProof/>
          <w:szCs w:val="22"/>
        </w:rPr>
        <w:t>Einlyfjameðferð</w:t>
      </w:r>
    </w:p>
    <w:p w14:paraId="2DD0AA87" w14:textId="77777777" w:rsidR="0035244E" w:rsidRPr="008D1DDF" w:rsidRDefault="0035244E" w:rsidP="00E43B43">
      <w:pPr>
        <w:contextualSpacing/>
        <w:rPr>
          <w:noProof/>
          <w:szCs w:val="22"/>
        </w:rPr>
      </w:pPr>
      <w:r w:rsidRPr="008D1DDF">
        <w:rPr>
          <w:noProof/>
          <w:szCs w:val="22"/>
        </w:rPr>
        <w:t>Öryggi og verkun IMBRUVICA hjá sjúklingum með WM (</w:t>
      </w:r>
      <w:r w:rsidR="00FD501B" w:rsidRPr="008D1DDF">
        <w:rPr>
          <w:noProof/>
          <w:szCs w:val="22"/>
        </w:rPr>
        <w:t xml:space="preserve">eitilfrumukrabbamein í eitilfrumum í </w:t>
      </w:r>
      <w:r w:rsidR="00B942A3" w:rsidRPr="008D1DDF">
        <w:rPr>
          <w:noProof/>
          <w:szCs w:val="22"/>
        </w:rPr>
        <w:t>sermi</w:t>
      </w:r>
      <w:r w:rsidR="00FD501B" w:rsidRPr="008D1DDF">
        <w:rPr>
          <w:noProof/>
          <w:szCs w:val="22"/>
        </w:rPr>
        <w:t xml:space="preserve"> </w:t>
      </w:r>
      <w:r w:rsidR="00274E24" w:rsidRPr="008D1DDF">
        <w:rPr>
          <w:noProof/>
          <w:szCs w:val="22"/>
        </w:rPr>
        <w:t>(lymphoplasmacytic lymphoma</w:t>
      </w:r>
      <w:r w:rsidR="00892B3E" w:rsidRPr="008D1DDF">
        <w:rPr>
          <w:noProof/>
          <w:szCs w:val="22"/>
        </w:rPr>
        <w:t xml:space="preserve"> (LPL)</w:t>
      </w:r>
      <w:r w:rsidR="00274E24" w:rsidRPr="008D1DDF">
        <w:rPr>
          <w:noProof/>
          <w:szCs w:val="22"/>
        </w:rPr>
        <w:t>)</w:t>
      </w:r>
      <w:r w:rsidR="005E4412" w:rsidRPr="008D1DDF">
        <w:rPr>
          <w:noProof/>
          <w:szCs w:val="22"/>
        </w:rPr>
        <w:t xml:space="preserve"> sem losar frá sér</w:t>
      </w:r>
      <w:r w:rsidR="00274E24" w:rsidRPr="008D1DDF">
        <w:rPr>
          <w:noProof/>
          <w:szCs w:val="22"/>
        </w:rPr>
        <w:t xml:space="preserve"> IgM)</w:t>
      </w:r>
      <w:r w:rsidR="002735CB" w:rsidRPr="008D1DDF">
        <w:rPr>
          <w:noProof/>
          <w:szCs w:val="22"/>
        </w:rPr>
        <w:t xml:space="preserve"> var metið</w:t>
      </w:r>
      <w:r w:rsidR="00274E24" w:rsidRPr="008D1DDF">
        <w:rPr>
          <w:noProof/>
          <w:szCs w:val="22"/>
        </w:rPr>
        <w:t xml:space="preserve"> í opinni, fjölsetra, rannsókn með einum armi</w:t>
      </w:r>
      <w:r w:rsidR="002735CB" w:rsidRPr="008D1DDF">
        <w:rPr>
          <w:noProof/>
          <w:szCs w:val="22"/>
        </w:rPr>
        <w:t xml:space="preserve"> hjá</w:t>
      </w:r>
      <w:r w:rsidR="00274E24" w:rsidRPr="008D1DDF">
        <w:rPr>
          <w:noProof/>
          <w:szCs w:val="22"/>
        </w:rPr>
        <w:t xml:space="preserve"> 63 sjúklingum sem fengið höfðu fyrri meðferð. </w:t>
      </w:r>
      <w:r w:rsidR="002735CB" w:rsidRPr="008D1DDF">
        <w:rPr>
          <w:noProof/>
          <w:szCs w:val="22"/>
        </w:rPr>
        <w:t>Miðgildi aldurs var 63 ára (</w:t>
      </w:r>
      <w:r w:rsidR="00A324BB" w:rsidRPr="008D1DDF">
        <w:rPr>
          <w:noProof/>
          <w:szCs w:val="22"/>
        </w:rPr>
        <w:t>á bilinu</w:t>
      </w:r>
      <w:r w:rsidR="002735CB" w:rsidRPr="008D1DDF">
        <w:rPr>
          <w:noProof/>
          <w:szCs w:val="22"/>
        </w:rPr>
        <w:t xml:space="preserve"> 44 til 86 ára), 76% voru karlar og 95% voru hv</w:t>
      </w:r>
      <w:r w:rsidR="00A324BB" w:rsidRPr="008D1DDF">
        <w:rPr>
          <w:noProof/>
          <w:szCs w:val="22"/>
        </w:rPr>
        <w:t>ítir. Við upphaf höfðu allir sjúklingar flokkun 0 eða 1 samkvæmt getumati ECOG. Sjötíu og fjórir mánuðir (miðgildi) voru frá sjúkdómsgreiningu og fyrri meðferðir voru 2 (miðgildi) (á bilinu 1 til 11 meðferðir).</w:t>
      </w:r>
      <w:r w:rsidR="00FE0851" w:rsidRPr="008D1DDF">
        <w:rPr>
          <w:noProof/>
          <w:szCs w:val="22"/>
        </w:rPr>
        <w:t xml:space="preserve"> Við upphaf var miðgildi IgM í sermi 3,5 g/dl og 60% sjúklinga voru með bló</w:t>
      </w:r>
      <w:r w:rsidR="0065283B" w:rsidRPr="008D1DDF">
        <w:rPr>
          <w:noProof/>
          <w:szCs w:val="22"/>
        </w:rPr>
        <w:t>ð</w:t>
      </w:r>
      <w:r w:rsidR="00FE0851" w:rsidRPr="008D1DDF">
        <w:rPr>
          <w:noProof/>
          <w:szCs w:val="22"/>
        </w:rPr>
        <w:t>leysi (hemóglóbín ≤ 11 g/dl</w:t>
      </w:r>
      <w:r w:rsidR="00036ACB" w:rsidRPr="008D1DDF">
        <w:rPr>
          <w:noProof/>
          <w:szCs w:val="22"/>
        </w:rPr>
        <w:t xml:space="preserve"> eða 6,8 mmól/l</w:t>
      </w:r>
      <w:r w:rsidR="00FE0851" w:rsidRPr="008D1DDF">
        <w:rPr>
          <w:noProof/>
          <w:szCs w:val="22"/>
        </w:rPr>
        <w:t>).</w:t>
      </w:r>
    </w:p>
    <w:p w14:paraId="392AB889" w14:textId="77777777" w:rsidR="0035244E" w:rsidRPr="008D1DDF" w:rsidRDefault="0035244E" w:rsidP="00E43B43">
      <w:pPr>
        <w:contextualSpacing/>
        <w:rPr>
          <w:noProof/>
          <w:szCs w:val="22"/>
        </w:rPr>
      </w:pPr>
    </w:p>
    <w:p w14:paraId="36F64227" w14:textId="0A7665BA" w:rsidR="0035244E" w:rsidRPr="008D1DDF" w:rsidRDefault="0035244E" w:rsidP="00E43B43">
      <w:pPr>
        <w:contextualSpacing/>
        <w:rPr>
          <w:noProof/>
          <w:szCs w:val="22"/>
        </w:rPr>
      </w:pPr>
      <w:r w:rsidRPr="008D1DDF">
        <w:rPr>
          <w:noProof/>
          <w:szCs w:val="22"/>
        </w:rPr>
        <w:t>IMBRUVICA var gefið</w:t>
      </w:r>
      <w:r w:rsidR="00FE0851" w:rsidRPr="008D1DDF">
        <w:rPr>
          <w:noProof/>
          <w:szCs w:val="22"/>
        </w:rPr>
        <w:t xml:space="preserve"> til inntöku 420 mg einu sinni á sólarhring fram að sjúkdómsversnun eða óásættanlegum eiturverkunum</w:t>
      </w:r>
      <w:r w:rsidR="001264C4" w:rsidRPr="008D1DDF">
        <w:rPr>
          <w:noProof/>
          <w:szCs w:val="22"/>
        </w:rPr>
        <w:t xml:space="preserve">. Aðalendapunktur í </w:t>
      </w:r>
      <w:r w:rsidR="00FE0851" w:rsidRPr="008D1DDF">
        <w:rPr>
          <w:noProof/>
          <w:szCs w:val="22"/>
        </w:rPr>
        <w:t>ranns</w:t>
      </w:r>
      <w:r w:rsidR="001264C4" w:rsidRPr="008D1DDF">
        <w:rPr>
          <w:noProof/>
          <w:szCs w:val="22"/>
        </w:rPr>
        <w:t>ókninni</w:t>
      </w:r>
      <w:r w:rsidR="00FE0851" w:rsidRPr="008D1DDF">
        <w:rPr>
          <w:noProof/>
          <w:szCs w:val="22"/>
        </w:rPr>
        <w:t xml:space="preserve"> var </w:t>
      </w:r>
      <w:r w:rsidR="001264C4" w:rsidRPr="008D1DDF">
        <w:rPr>
          <w:noProof/>
          <w:szCs w:val="22"/>
        </w:rPr>
        <w:t>heildarsvörunartíðni</w:t>
      </w:r>
      <w:r w:rsidR="00FE0851" w:rsidRPr="008D1DDF">
        <w:rPr>
          <w:noProof/>
          <w:szCs w:val="22"/>
        </w:rPr>
        <w:t xml:space="preserve"> (ORR)</w:t>
      </w:r>
      <w:r w:rsidR="001264C4" w:rsidRPr="008D1DDF">
        <w:rPr>
          <w:noProof/>
          <w:szCs w:val="22"/>
        </w:rPr>
        <w:t xml:space="preserve"> samkvæmt mati rannsakanda</w:t>
      </w:r>
      <w:r w:rsidR="00FE0851" w:rsidRPr="008D1DDF">
        <w:rPr>
          <w:noProof/>
          <w:szCs w:val="22"/>
        </w:rPr>
        <w:t>.</w:t>
      </w:r>
      <w:r w:rsidR="001264C4" w:rsidRPr="008D1DDF">
        <w:rPr>
          <w:noProof/>
          <w:szCs w:val="22"/>
        </w:rPr>
        <w:t xml:space="preserve"> Heildarsvörunartíðni (ORR) og lengd svörunar (DOR) var metin samkvæmt viðmiðum sem fengin voru </w:t>
      </w:r>
      <w:r w:rsidR="00FD501B" w:rsidRPr="008D1DDF">
        <w:rPr>
          <w:noProof/>
          <w:szCs w:val="22"/>
        </w:rPr>
        <w:t>ú</w:t>
      </w:r>
      <w:r w:rsidR="001264C4" w:rsidRPr="008D1DDF">
        <w:rPr>
          <w:noProof/>
          <w:szCs w:val="22"/>
        </w:rPr>
        <w:t xml:space="preserve">r </w:t>
      </w:r>
      <w:r w:rsidR="00FD501B" w:rsidRPr="008D1DDF">
        <w:rPr>
          <w:noProof/>
          <w:szCs w:val="22"/>
        </w:rPr>
        <w:t>alþjóðlegum leiðbeiningum (</w:t>
      </w:r>
      <w:r w:rsidR="001264C4" w:rsidRPr="008D1DDF">
        <w:rPr>
          <w:noProof/>
          <w:szCs w:val="22"/>
        </w:rPr>
        <w:t xml:space="preserve">Third International Workshop of </w:t>
      </w:r>
      <w:r w:rsidR="004A6B68" w:rsidRPr="008D1DDF">
        <w:rPr>
          <w:noProof/>
          <w:szCs w:val="22"/>
        </w:rPr>
        <w:t>WM</w:t>
      </w:r>
      <w:r w:rsidR="00FD501B" w:rsidRPr="008D1DDF">
        <w:rPr>
          <w:noProof/>
          <w:szCs w:val="22"/>
        </w:rPr>
        <w:t xml:space="preserve">). </w:t>
      </w:r>
      <w:r w:rsidR="001264C4" w:rsidRPr="008D1DDF">
        <w:rPr>
          <w:noProof/>
          <w:szCs w:val="22"/>
        </w:rPr>
        <w:t>Svörun við IMBRUVICA er sýnd í töflu </w:t>
      </w:r>
      <w:r w:rsidR="009A410D" w:rsidRPr="008D1DDF">
        <w:rPr>
          <w:noProof/>
          <w:szCs w:val="22"/>
        </w:rPr>
        <w:t>19</w:t>
      </w:r>
      <w:r w:rsidR="001264C4" w:rsidRPr="008D1DDF">
        <w:rPr>
          <w:noProof/>
          <w:szCs w:val="22"/>
        </w:rPr>
        <w:t>.</w:t>
      </w:r>
    </w:p>
    <w:p w14:paraId="2054989A" w14:textId="77777777" w:rsidR="0035244E" w:rsidRPr="008D1DDF" w:rsidRDefault="0035244E" w:rsidP="00E43B43">
      <w:pPr>
        <w:tabs>
          <w:tab w:val="left" w:pos="567"/>
        </w:tabs>
        <w:contextualSpacing/>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0"/>
        <w:gridCol w:w="4481"/>
      </w:tblGrid>
      <w:tr w:rsidR="0035244E" w:rsidRPr="008D1DDF" w14:paraId="098DF2C4" w14:textId="77777777" w:rsidTr="004529E2">
        <w:trPr>
          <w:cantSplit/>
        </w:trPr>
        <w:tc>
          <w:tcPr>
            <w:tcW w:w="8965" w:type="dxa"/>
            <w:gridSpan w:val="2"/>
            <w:tcBorders>
              <w:top w:val="nil"/>
              <w:left w:val="nil"/>
              <w:bottom w:val="single" w:sz="4" w:space="0" w:color="auto"/>
              <w:right w:val="nil"/>
            </w:tcBorders>
          </w:tcPr>
          <w:p w14:paraId="686F1BE4" w14:textId="7B294D1C" w:rsidR="0035244E" w:rsidRPr="008D1DDF" w:rsidRDefault="00AA6424" w:rsidP="004656AD">
            <w:pPr>
              <w:keepNext/>
              <w:tabs>
                <w:tab w:val="left" w:pos="567"/>
              </w:tabs>
              <w:ind w:left="1134" w:hanging="1134"/>
              <w:contextualSpacing/>
              <w:rPr>
                <w:b/>
                <w:bCs/>
                <w:noProof/>
                <w:szCs w:val="22"/>
              </w:rPr>
            </w:pPr>
            <w:r w:rsidRPr="008D1DDF">
              <w:rPr>
                <w:b/>
                <w:noProof/>
              </w:rPr>
              <w:t>Tafla</w:t>
            </w:r>
            <w:r w:rsidR="0035244E" w:rsidRPr="008D1DDF">
              <w:rPr>
                <w:b/>
                <w:noProof/>
              </w:rPr>
              <w:t> </w:t>
            </w:r>
            <w:r w:rsidR="00583181" w:rsidRPr="008D1DDF">
              <w:rPr>
                <w:b/>
                <w:noProof/>
              </w:rPr>
              <w:t>19</w:t>
            </w:r>
            <w:r w:rsidR="0035244E" w:rsidRPr="008D1DDF">
              <w:rPr>
                <w:b/>
                <w:noProof/>
              </w:rPr>
              <w:t>:</w:t>
            </w:r>
            <w:r w:rsidR="0035244E" w:rsidRPr="008D1DDF">
              <w:rPr>
                <w:b/>
                <w:noProof/>
              </w:rPr>
              <w:tab/>
            </w:r>
            <w:r w:rsidRPr="008D1DDF">
              <w:rPr>
                <w:b/>
                <w:noProof/>
              </w:rPr>
              <w:t>Heildarsvörunartíðni (ORR) og lengd svörunar</w:t>
            </w:r>
            <w:r w:rsidR="0035244E" w:rsidRPr="008D1DDF">
              <w:rPr>
                <w:b/>
                <w:noProof/>
              </w:rPr>
              <w:t xml:space="preserve"> (DOR) </w:t>
            </w:r>
            <w:r w:rsidRPr="008D1DDF">
              <w:rPr>
                <w:b/>
                <w:noProof/>
              </w:rPr>
              <w:t xml:space="preserve">hjá sjúklingum með </w:t>
            </w:r>
            <w:r w:rsidR="0035244E" w:rsidRPr="008D1DDF">
              <w:rPr>
                <w:b/>
                <w:noProof/>
              </w:rPr>
              <w:t>WM</w:t>
            </w:r>
          </w:p>
        </w:tc>
      </w:tr>
      <w:tr w:rsidR="0035244E" w:rsidRPr="008D1DDF" w14:paraId="25F6FA17" w14:textId="77777777" w:rsidTr="004529E2">
        <w:trPr>
          <w:cantSplit/>
        </w:trPr>
        <w:tc>
          <w:tcPr>
            <w:tcW w:w="4536" w:type="dxa"/>
            <w:tcBorders>
              <w:top w:val="single" w:sz="4" w:space="0" w:color="auto"/>
            </w:tcBorders>
          </w:tcPr>
          <w:p w14:paraId="25A70320" w14:textId="77777777" w:rsidR="0035244E" w:rsidRPr="008D1DDF" w:rsidRDefault="0035244E" w:rsidP="004656AD">
            <w:pPr>
              <w:keepNext/>
              <w:tabs>
                <w:tab w:val="left" w:pos="288"/>
                <w:tab w:val="left" w:pos="567"/>
                <w:tab w:val="left" w:pos="864"/>
              </w:tabs>
              <w:contextualSpacing/>
              <w:rPr>
                <w:b/>
                <w:noProof/>
                <w:szCs w:val="22"/>
                <w:lang w:eastAsia="ja-JP"/>
              </w:rPr>
            </w:pPr>
          </w:p>
        </w:tc>
        <w:tc>
          <w:tcPr>
            <w:tcW w:w="4429" w:type="dxa"/>
            <w:tcBorders>
              <w:top w:val="single" w:sz="4" w:space="0" w:color="auto"/>
            </w:tcBorders>
          </w:tcPr>
          <w:p w14:paraId="132FA5C4" w14:textId="77777777" w:rsidR="0035244E" w:rsidRPr="008D1DDF" w:rsidRDefault="00AA6424" w:rsidP="00E43B43">
            <w:pPr>
              <w:tabs>
                <w:tab w:val="left" w:pos="567"/>
              </w:tabs>
              <w:contextualSpacing/>
              <w:jc w:val="center"/>
              <w:rPr>
                <w:b/>
                <w:noProof/>
                <w:szCs w:val="22"/>
                <w:lang w:eastAsia="ja-JP"/>
              </w:rPr>
            </w:pPr>
            <w:r w:rsidRPr="008D1DDF">
              <w:rPr>
                <w:b/>
                <w:noProof/>
              </w:rPr>
              <w:t>Heildar</w:t>
            </w:r>
            <w:r w:rsidR="0035244E" w:rsidRPr="008D1DDF">
              <w:rPr>
                <w:b/>
                <w:noProof/>
              </w:rPr>
              <w:t xml:space="preserve"> (N=63)</w:t>
            </w:r>
          </w:p>
        </w:tc>
      </w:tr>
      <w:tr w:rsidR="0035244E" w:rsidRPr="008D1DDF" w14:paraId="1922240C" w14:textId="77777777" w:rsidTr="004529E2">
        <w:trPr>
          <w:cantSplit/>
        </w:trPr>
        <w:tc>
          <w:tcPr>
            <w:tcW w:w="4536" w:type="dxa"/>
          </w:tcPr>
          <w:p w14:paraId="0EE50C71" w14:textId="77777777" w:rsidR="0035244E" w:rsidRPr="008D1DDF" w:rsidRDefault="0035244E" w:rsidP="004656AD">
            <w:pPr>
              <w:keepNext/>
              <w:tabs>
                <w:tab w:val="left" w:pos="288"/>
                <w:tab w:val="left" w:pos="567"/>
                <w:tab w:val="left" w:pos="864"/>
              </w:tabs>
              <w:contextualSpacing/>
              <w:rPr>
                <w:noProof/>
                <w:szCs w:val="22"/>
                <w:lang w:eastAsia="ja-JP"/>
              </w:rPr>
            </w:pPr>
            <w:r w:rsidRPr="008D1DDF">
              <w:rPr>
                <w:noProof/>
              </w:rPr>
              <w:t>ORR (%)</w:t>
            </w:r>
          </w:p>
        </w:tc>
        <w:tc>
          <w:tcPr>
            <w:tcW w:w="4429" w:type="dxa"/>
            <w:vAlign w:val="bottom"/>
          </w:tcPr>
          <w:p w14:paraId="041AF47D" w14:textId="77777777" w:rsidR="0035244E" w:rsidRPr="008D1DDF" w:rsidRDefault="00AA6424" w:rsidP="00E43B43">
            <w:pPr>
              <w:tabs>
                <w:tab w:val="left" w:pos="567"/>
              </w:tabs>
              <w:contextualSpacing/>
              <w:jc w:val="center"/>
              <w:rPr>
                <w:noProof/>
                <w:szCs w:val="22"/>
                <w:lang w:eastAsia="ja-JP"/>
              </w:rPr>
            </w:pPr>
            <w:r w:rsidRPr="008D1DDF">
              <w:rPr>
                <w:noProof/>
              </w:rPr>
              <w:t>87,</w:t>
            </w:r>
            <w:r w:rsidR="0035244E" w:rsidRPr="008D1DDF">
              <w:rPr>
                <w:noProof/>
              </w:rPr>
              <w:t>3</w:t>
            </w:r>
          </w:p>
        </w:tc>
      </w:tr>
      <w:tr w:rsidR="0035244E" w:rsidRPr="008D1DDF" w14:paraId="1AF5B078" w14:textId="77777777" w:rsidTr="004529E2">
        <w:trPr>
          <w:cantSplit/>
        </w:trPr>
        <w:tc>
          <w:tcPr>
            <w:tcW w:w="4536" w:type="dxa"/>
          </w:tcPr>
          <w:p w14:paraId="4DCDA285" w14:textId="77777777" w:rsidR="0035244E" w:rsidRPr="008D1DDF" w:rsidRDefault="0035244E" w:rsidP="00E43B43">
            <w:pPr>
              <w:tabs>
                <w:tab w:val="left" w:pos="567"/>
              </w:tabs>
              <w:ind w:left="284"/>
              <w:contextualSpacing/>
              <w:rPr>
                <w:noProof/>
              </w:rPr>
            </w:pPr>
            <w:r w:rsidRPr="008D1DDF">
              <w:rPr>
                <w:noProof/>
              </w:rPr>
              <w:t>95% CI (%)</w:t>
            </w:r>
          </w:p>
        </w:tc>
        <w:tc>
          <w:tcPr>
            <w:tcW w:w="4429" w:type="dxa"/>
            <w:vAlign w:val="bottom"/>
          </w:tcPr>
          <w:p w14:paraId="64E0B110" w14:textId="77777777" w:rsidR="0035244E" w:rsidRPr="008D1DDF" w:rsidRDefault="00AA6424" w:rsidP="00E43B43">
            <w:pPr>
              <w:tabs>
                <w:tab w:val="left" w:pos="567"/>
              </w:tabs>
              <w:contextualSpacing/>
              <w:jc w:val="center"/>
              <w:rPr>
                <w:noProof/>
              </w:rPr>
            </w:pPr>
            <w:r w:rsidRPr="008D1DDF">
              <w:rPr>
                <w:noProof/>
              </w:rPr>
              <w:t>(76,5</w:t>
            </w:r>
            <w:r w:rsidR="00C83704" w:rsidRPr="008D1DDF">
              <w:rPr>
                <w:noProof/>
              </w:rPr>
              <w:t>;</w:t>
            </w:r>
            <w:r w:rsidRPr="008D1DDF">
              <w:rPr>
                <w:noProof/>
              </w:rPr>
              <w:t xml:space="preserve"> 94,</w:t>
            </w:r>
            <w:r w:rsidR="0035244E" w:rsidRPr="008D1DDF">
              <w:rPr>
                <w:noProof/>
              </w:rPr>
              <w:t>4)</w:t>
            </w:r>
          </w:p>
        </w:tc>
      </w:tr>
      <w:tr w:rsidR="0035244E" w:rsidRPr="008D1DDF" w14:paraId="1CFE33C9" w14:textId="77777777" w:rsidTr="004529E2">
        <w:trPr>
          <w:cantSplit/>
        </w:trPr>
        <w:tc>
          <w:tcPr>
            <w:tcW w:w="4536" w:type="dxa"/>
          </w:tcPr>
          <w:p w14:paraId="5E7FB685" w14:textId="77777777" w:rsidR="0035244E" w:rsidRPr="008D1DDF" w:rsidRDefault="0035244E" w:rsidP="00E43B43">
            <w:pPr>
              <w:tabs>
                <w:tab w:val="left" w:pos="567"/>
              </w:tabs>
              <w:ind w:left="284"/>
              <w:contextualSpacing/>
              <w:rPr>
                <w:noProof/>
              </w:rPr>
            </w:pPr>
            <w:r w:rsidRPr="008D1DDF">
              <w:rPr>
                <w:noProof/>
              </w:rPr>
              <w:t>VGPR (%)</w:t>
            </w:r>
          </w:p>
        </w:tc>
        <w:tc>
          <w:tcPr>
            <w:tcW w:w="4429" w:type="dxa"/>
            <w:vAlign w:val="bottom"/>
          </w:tcPr>
          <w:p w14:paraId="6489FEBB" w14:textId="77777777" w:rsidR="0035244E" w:rsidRPr="008D1DDF" w:rsidRDefault="00AA6424" w:rsidP="00E43B43">
            <w:pPr>
              <w:tabs>
                <w:tab w:val="left" w:pos="567"/>
              </w:tabs>
              <w:contextualSpacing/>
              <w:jc w:val="center"/>
              <w:rPr>
                <w:noProof/>
              </w:rPr>
            </w:pPr>
            <w:r w:rsidRPr="008D1DDF">
              <w:rPr>
                <w:noProof/>
              </w:rPr>
              <w:t>14,</w:t>
            </w:r>
            <w:r w:rsidR="0035244E" w:rsidRPr="008D1DDF">
              <w:rPr>
                <w:noProof/>
              </w:rPr>
              <w:t>3</w:t>
            </w:r>
          </w:p>
        </w:tc>
      </w:tr>
      <w:tr w:rsidR="0035244E" w:rsidRPr="008D1DDF" w14:paraId="47973E62" w14:textId="77777777" w:rsidTr="004529E2">
        <w:trPr>
          <w:cantSplit/>
        </w:trPr>
        <w:tc>
          <w:tcPr>
            <w:tcW w:w="4536" w:type="dxa"/>
          </w:tcPr>
          <w:p w14:paraId="5F15766B" w14:textId="77777777" w:rsidR="0035244E" w:rsidRPr="008D1DDF" w:rsidRDefault="0035244E" w:rsidP="00E43B43">
            <w:pPr>
              <w:tabs>
                <w:tab w:val="left" w:pos="567"/>
              </w:tabs>
              <w:ind w:left="284"/>
              <w:contextualSpacing/>
              <w:rPr>
                <w:noProof/>
              </w:rPr>
            </w:pPr>
            <w:r w:rsidRPr="008D1DDF">
              <w:rPr>
                <w:noProof/>
              </w:rPr>
              <w:t>PR (%)</w:t>
            </w:r>
          </w:p>
        </w:tc>
        <w:tc>
          <w:tcPr>
            <w:tcW w:w="4429" w:type="dxa"/>
            <w:vAlign w:val="bottom"/>
          </w:tcPr>
          <w:p w14:paraId="556CBCE3" w14:textId="77777777" w:rsidR="0035244E" w:rsidRPr="008D1DDF" w:rsidRDefault="00AA6424" w:rsidP="00E43B43">
            <w:pPr>
              <w:tabs>
                <w:tab w:val="left" w:pos="567"/>
              </w:tabs>
              <w:contextualSpacing/>
              <w:jc w:val="center"/>
              <w:rPr>
                <w:noProof/>
              </w:rPr>
            </w:pPr>
            <w:r w:rsidRPr="008D1DDF">
              <w:rPr>
                <w:noProof/>
              </w:rPr>
              <w:t>55,</w:t>
            </w:r>
            <w:r w:rsidR="0035244E" w:rsidRPr="008D1DDF">
              <w:rPr>
                <w:noProof/>
              </w:rPr>
              <w:t>6</w:t>
            </w:r>
          </w:p>
        </w:tc>
      </w:tr>
      <w:tr w:rsidR="0035244E" w:rsidRPr="008D1DDF" w14:paraId="4F5BF577" w14:textId="77777777" w:rsidTr="004529E2">
        <w:trPr>
          <w:cantSplit/>
        </w:trPr>
        <w:tc>
          <w:tcPr>
            <w:tcW w:w="4536" w:type="dxa"/>
          </w:tcPr>
          <w:p w14:paraId="1041215A" w14:textId="77777777" w:rsidR="0035244E" w:rsidRPr="008D1DDF" w:rsidRDefault="0035244E" w:rsidP="00E43B43">
            <w:pPr>
              <w:tabs>
                <w:tab w:val="left" w:pos="567"/>
              </w:tabs>
              <w:ind w:left="284"/>
              <w:contextualSpacing/>
              <w:rPr>
                <w:noProof/>
              </w:rPr>
            </w:pPr>
            <w:r w:rsidRPr="008D1DDF">
              <w:rPr>
                <w:noProof/>
              </w:rPr>
              <w:t>MR (%)</w:t>
            </w:r>
          </w:p>
        </w:tc>
        <w:tc>
          <w:tcPr>
            <w:tcW w:w="4429" w:type="dxa"/>
            <w:vAlign w:val="bottom"/>
          </w:tcPr>
          <w:p w14:paraId="2DA934D1" w14:textId="77777777" w:rsidR="0035244E" w:rsidRPr="008D1DDF" w:rsidRDefault="00AA6424" w:rsidP="00E43B43">
            <w:pPr>
              <w:tabs>
                <w:tab w:val="left" w:pos="567"/>
              </w:tabs>
              <w:contextualSpacing/>
              <w:jc w:val="center"/>
              <w:rPr>
                <w:noProof/>
              </w:rPr>
            </w:pPr>
            <w:r w:rsidRPr="008D1DDF">
              <w:rPr>
                <w:noProof/>
              </w:rPr>
              <w:t>17,</w:t>
            </w:r>
            <w:r w:rsidR="0035244E" w:rsidRPr="008D1DDF">
              <w:rPr>
                <w:noProof/>
              </w:rPr>
              <w:t>5</w:t>
            </w:r>
          </w:p>
        </w:tc>
      </w:tr>
      <w:tr w:rsidR="0035244E" w:rsidRPr="008D1DDF" w14:paraId="7834B341" w14:textId="77777777" w:rsidTr="004529E2">
        <w:trPr>
          <w:cantSplit/>
        </w:trPr>
        <w:tc>
          <w:tcPr>
            <w:tcW w:w="4536" w:type="dxa"/>
          </w:tcPr>
          <w:p w14:paraId="15E4B145" w14:textId="77777777" w:rsidR="0035244E" w:rsidRPr="008D1DDF" w:rsidRDefault="00AA6424" w:rsidP="00E43B43">
            <w:pPr>
              <w:tabs>
                <w:tab w:val="left" w:pos="288"/>
                <w:tab w:val="left" w:pos="567"/>
                <w:tab w:val="left" w:pos="864"/>
              </w:tabs>
              <w:contextualSpacing/>
              <w:rPr>
                <w:noProof/>
              </w:rPr>
            </w:pPr>
            <w:r w:rsidRPr="008D1DDF">
              <w:rPr>
                <w:noProof/>
              </w:rPr>
              <w:t>Miðgildi DOR mánuðir (á bili</w:t>
            </w:r>
            <w:r w:rsidR="0035244E" w:rsidRPr="008D1DDF">
              <w:rPr>
                <w:noProof/>
              </w:rPr>
              <w:t>)</w:t>
            </w:r>
          </w:p>
        </w:tc>
        <w:tc>
          <w:tcPr>
            <w:tcW w:w="4429" w:type="dxa"/>
            <w:vAlign w:val="bottom"/>
          </w:tcPr>
          <w:p w14:paraId="01717225" w14:textId="77777777" w:rsidR="0035244E" w:rsidRPr="008D1DDF" w:rsidRDefault="00AA6424" w:rsidP="00E43B43">
            <w:pPr>
              <w:tabs>
                <w:tab w:val="left" w:pos="567"/>
              </w:tabs>
              <w:contextualSpacing/>
              <w:jc w:val="center"/>
              <w:rPr>
                <w:noProof/>
                <w:szCs w:val="22"/>
                <w:lang w:eastAsia="ja-JP"/>
              </w:rPr>
            </w:pPr>
            <w:r w:rsidRPr="008D1DDF">
              <w:rPr>
                <w:noProof/>
              </w:rPr>
              <w:t>ekki náð (0,</w:t>
            </w:r>
            <w:r w:rsidR="0035244E" w:rsidRPr="008D1DDF">
              <w:rPr>
                <w:noProof/>
              </w:rPr>
              <w:t>03</w:t>
            </w:r>
            <w:r w:rsidRPr="008D1DDF">
              <w:rPr>
                <w:noProof/>
              </w:rPr>
              <w:t>+</w:t>
            </w:r>
            <w:r w:rsidR="00C83704" w:rsidRPr="008D1DDF">
              <w:rPr>
                <w:noProof/>
              </w:rPr>
              <w:t>;</w:t>
            </w:r>
            <w:r w:rsidRPr="008D1DDF">
              <w:rPr>
                <w:noProof/>
              </w:rPr>
              <w:t xml:space="preserve"> 18,</w:t>
            </w:r>
            <w:r w:rsidR="0035244E" w:rsidRPr="008D1DDF">
              <w:rPr>
                <w:noProof/>
              </w:rPr>
              <w:t>8+)</w:t>
            </w:r>
          </w:p>
        </w:tc>
      </w:tr>
      <w:tr w:rsidR="0035244E" w:rsidRPr="008D1DDF" w14:paraId="59BB0841" w14:textId="77777777" w:rsidTr="004529E2">
        <w:trPr>
          <w:cantSplit/>
        </w:trPr>
        <w:tc>
          <w:tcPr>
            <w:tcW w:w="8965" w:type="dxa"/>
            <w:gridSpan w:val="2"/>
            <w:tcBorders>
              <w:top w:val="nil"/>
              <w:left w:val="nil"/>
              <w:bottom w:val="nil"/>
              <w:right w:val="nil"/>
            </w:tcBorders>
          </w:tcPr>
          <w:p w14:paraId="18CDBF33" w14:textId="77777777" w:rsidR="0035244E" w:rsidRPr="008D1DDF" w:rsidRDefault="00AA6424" w:rsidP="00E43B43">
            <w:pPr>
              <w:tabs>
                <w:tab w:val="left" w:pos="288"/>
              </w:tabs>
              <w:contextualSpacing/>
              <w:rPr>
                <w:noProof/>
                <w:sz w:val="18"/>
                <w:szCs w:val="18"/>
              </w:rPr>
            </w:pPr>
            <w:r w:rsidRPr="008D1DDF">
              <w:rPr>
                <w:noProof/>
                <w:sz w:val="18"/>
                <w:szCs w:val="18"/>
              </w:rPr>
              <w:t>CI</w:t>
            </w:r>
            <w:r w:rsidR="005C397E" w:rsidRPr="008D1DDF">
              <w:rPr>
                <w:noProof/>
                <w:sz w:val="18"/>
                <w:szCs w:val="18"/>
              </w:rPr>
              <w:t> = </w:t>
            </w:r>
            <w:r w:rsidRPr="008D1DDF">
              <w:rPr>
                <w:noProof/>
                <w:sz w:val="18"/>
                <w:szCs w:val="18"/>
              </w:rPr>
              <w:t xml:space="preserve">öryggisbil; </w:t>
            </w:r>
            <w:r w:rsidR="00254EC6" w:rsidRPr="008D1DDF">
              <w:rPr>
                <w:noProof/>
                <w:sz w:val="18"/>
                <w:szCs w:val="18"/>
              </w:rPr>
              <w:t xml:space="preserve">DOR = lengd svörunar (duration of response); </w:t>
            </w:r>
            <w:r w:rsidR="00F01F71" w:rsidRPr="008D1DDF">
              <w:rPr>
                <w:noProof/>
                <w:sz w:val="18"/>
                <w:szCs w:val="18"/>
              </w:rPr>
              <w:t>MR</w:t>
            </w:r>
            <w:r w:rsidR="005C397E" w:rsidRPr="008D1DDF">
              <w:rPr>
                <w:noProof/>
                <w:sz w:val="18"/>
                <w:szCs w:val="18"/>
              </w:rPr>
              <w:t> = </w:t>
            </w:r>
            <w:r w:rsidR="00F01F71" w:rsidRPr="008D1DDF">
              <w:rPr>
                <w:noProof/>
                <w:sz w:val="18"/>
                <w:szCs w:val="18"/>
              </w:rPr>
              <w:t>minniháttar</w:t>
            </w:r>
            <w:r w:rsidRPr="008D1DDF">
              <w:rPr>
                <w:noProof/>
                <w:sz w:val="18"/>
                <w:szCs w:val="18"/>
              </w:rPr>
              <w:t xml:space="preserve"> svörun; PR</w:t>
            </w:r>
            <w:r w:rsidR="005C397E" w:rsidRPr="008D1DDF">
              <w:rPr>
                <w:noProof/>
                <w:sz w:val="18"/>
                <w:szCs w:val="18"/>
              </w:rPr>
              <w:t> = </w:t>
            </w:r>
            <w:r w:rsidRPr="008D1DDF">
              <w:rPr>
                <w:noProof/>
                <w:sz w:val="18"/>
                <w:szCs w:val="18"/>
              </w:rPr>
              <w:t>hlutasvörun</w:t>
            </w:r>
            <w:r w:rsidR="003B7DA2" w:rsidRPr="008D1DDF">
              <w:rPr>
                <w:noProof/>
                <w:sz w:val="18"/>
                <w:szCs w:val="18"/>
              </w:rPr>
              <w:t>;</w:t>
            </w:r>
            <w:r w:rsidR="0035244E" w:rsidRPr="008D1DDF">
              <w:rPr>
                <w:noProof/>
                <w:sz w:val="18"/>
                <w:szCs w:val="18"/>
              </w:rPr>
              <w:t xml:space="preserve"> V</w:t>
            </w:r>
            <w:r w:rsidRPr="008D1DDF">
              <w:rPr>
                <w:noProof/>
                <w:sz w:val="18"/>
                <w:szCs w:val="18"/>
              </w:rPr>
              <w:t>GPR</w:t>
            </w:r>
            <w:r w:rsidR="005C397E" w:rsidRPr="008D1DDF">
              <w:rPr>
                <w:noProof/>
                <w:sz w:val="18"/>
                <w:szCs w:val="18"/>
              </w:rPr>
              <w:t> = </w:t>
            </w:r>
            <w:r w:rsidRPr="008D1DDF">
              <w:rPr>
                <w:noProof/>
                <w:sz w:val="18"/>
                <w:szCs w:val="18"/>
              </w:rPr>
              <w:t>mjög góð hlutasvörun</w:t>
            </w:r>
            <w:r w:rsidR="0035244E" w:rsidRPr="008D1DDF">
              <w:rPr>
                <w:noProof/>
                <w:sz w:val="18"/>
                <w:szCs w:val="18"/>
              </w:rPr>
              <w:t>; ORR</w:t>
            </w:r>
            <w:r w:rsidR="005C397E" w:rsidRPr="008D1DDF">
              <w:rPr>
                <w:noProof/>
                <w:sz w:val="18"/>
                <w:szCs w:val="18"/>
              </w:rPr>
              <w:t> = </w:t>
            </w:r>
            <w:r w:rsidR="0035244E" w:rsidRPr="008D1DDF">
              <w:rPr>
                <w:noProof/>
                <w:sz w:val="18"/>
                <w:szCs w:val="18"/>
              </w:rPr>
              <w:t>MR+PR+VGPR</w:t>
            </w:r>
          </w:p>
          <w:p w14:paraId="282CCCD6" w14:textId="77777777" w:rsidR="00CC34A0" w:rsidRPr="008D1DDF" w:rsidRDefault="00CC34A0" w:rsidP="00E43B43">
            <w:pPr>
              <w:contextualSpacing/>
              <w:rPr>
                <w:noProof/>
                <w:sz w:val="18"/>
                <w:szCs w:val="18"/>
              </w:rPr>
            </w:pPr>
            <w:r w:rsidRPr="008D1DDF">
              <w:rPr>
                <w:noProof/>
                <w:sz w:val="18"/>
                <w:szCs w:val="18"/>
              </w:rPr>
              <w:t>M</w:t>
            </w:r>
            <w:r w:rsidR="001C2521" w:rsidRPr="008D1DDF">
              <w:rPr>
                <w:noProof/>
                <w:sz w:val="18"/>
                <w:szCs w:val="18"/>
              </w:rPr>
              <w:t>iðgildi eftirfylgni</w:t>
            </w:r>
            <w:r w:rsidRPr="008D1DDF">
              <w:rPr>
                <w:noProof/>
                <w:sz w:val="18"/>
                <w:szCs w:val="18"/>
              </w:rPr>
              <w:t xml:space="preserve"> </w:t>
            </w:r>
            <w:r w:rsidR="001C2521" w:rsidRPr="008D1DDF">
              <w:rPr>
                <w:noProof/>
                <w:sz w:val="18"/>
                <w:szCs w:val="18"/>
              </w:rPr>
              <w:t>rannsóknar</w:t>
            </w:r>
            <w:r w:rsidR="00D708F7" w:rsidRPr="008D1DDF">
              <w:rPr>
                <w:noProof/>
                <w:sz w:val="18"/>
                <w:szCs w:val="18"/>
              </w:rPr>
              <w:t> </w:t>
            </w:r>
            <w:r w:rsidRPr="008D1DDF">
              <w:rPr>
                <w:noProof/>
                <w:sz w:val="18"/>
                <w:szCs w:val="18"/>
              </w:rPr>
              <w:t>=</w:t>
            </w:r>
            <w:r w:rsidR="00D708F7" w:rsidRPr="008D1DDF">
              <w:rPr>
                <w:noProof/>
                <w:sz w:val="18"/>
                <w:szCs w:val="18"/>
              </w:rPr>
              <w:t> </w:t>
            </w:r>
            <w:r w:rsidRPr="008D1DDF">
              <w:rPr>
                <w:noProof/>
                <w:sz w:val="18"/>
                <w:szCs w:val="18"/>
              </w:rPr>
              <w:t>14</w:t>
            </w:r>
            <w:r w:rsidR="001C2521" w:rsidRPr="008D1DDF">
              <w:rPr>
                <w:noProof/>
                <w:sz w:val="18"/>
                <w:szCs w:val="18"/>
              </w:rPr>
              <w:t>,</w:t>
            </w:r>
            <w:r w:rsidRPr="008D1DDF">
              <w:rPr>
                <w:noProof/>
                <w:sz w:val="18"/>
                <w:szCs w:val="18"/>
              </w:rPr>
              <w:t>8 m</w:t>
            </w:r>
            <w:r w:rsidR="001C2521" w:rsidRPr="008D1DDF">
              <w:rPr>
                <w:noProof/>
                <w:sz w:val="18"/>
                <w:szCs w:val="18"/>
              </w:rPr>
              <w:t>ánuðir</w:t>
            </w:r>
          </w:p>
        </w:tc>
      </w:tr>
    </w:tbl>
    <w:p w14:paraId="77388FA2" w14:textId="77777777" w:rsidR="0035244E" w:rsidRPr="008D1DDF" w:rsidRDefault="0035244E" w:rsidP="00E43B43">
      <w:pPr>
        <w:rPr>
          <w:noProof/>
        </w:rPr>
      </w:pPr>
    </w:p>
    <w:p w14:paraId="4FEB3AE1" w14:textId="77777777" w:rsidR="0035244E" w:rsidRPr="008D1DDF" w:rsidRDefault="0035244E" w:rsidP="00E43B43">
      <w:pPr>
        <w:contextualSpacing/>
        <w:rPr>
          <w:noProof/>
          <w:szCs w:val="22"/>
        </w:rPr>
      </w:pPr>
      <w:r w:rsidRPr="008D1DDF">
        <w:rPr>
          <w:noProof/>
          <w:szCs w:val="22"/>
        </w:rPr>
        <w:t>Miðgildi tíma að svörun var</w:t>
      </w:r>
      <w:r w:rsidR="001264C4" w:rsidRPr="008D1DDF">
        <w:rPr>
          <w:noProof/>
          <w:szCs w:val="22"/>
        </w:rPr>
        <w:t xml:space="preserve"> 1,0</w:t>
      </w:r>
      <w:r w:rsidR="004C6F5F" w:rsidRPr="008D1DDF">
        <w:rPr>
          <w:noProof/>
          <w:szCs w:val="22"/>
        </w:rPr>
        <w:t> </w:t>
      </w:r>
      <w:r w:rsidR="001264C4" w:rsidRPr="008D1DDF">
        <w:rPr>
          <w:noProof/>
          <w:szCs w:val="22"/>
        </w:rPr>
        <w:t>m</w:t>
      </w:r>
      <w:r w:rsidR="00892B3E" w:rsidRPr="008D1DDF">
        <w:rPr>
          <w:noProof/>
          <w:szCs w:val="22"/>
        </w:rPr>
        <w:t>ánuður (á</w:t>
      </w:r>
      <w:r w:rsidR="001264C4" w:rsidRPr="008D1DDF">
        <w:rPr>
          <w:noProof/>
          <w:szCs w:val="22"/>
        </w:rPr>
        <w:t xml:space="preserve"> bilinu 0,7</w:t>
      </w:r>
      <w:r w:rsidR="001264C4" w:rsidRPr="008D1DDF">
        <w:rPr>
          <w:noProof/>
          <w:szCs w:val="22"/>
        </w:rPr>
        <w:noBreakHyphen/>
        <w:t>13,4 mánuðir).</w:t>
      </w:r>
    </w:p>
    <w:p w14:paraId="0E3E9B7D" w14:textId="77777777" w:rsidR="001264C4" w:rsidRPr="008D1DDF" w:rsidRDefault="001264C4" w:rsidP="00E43B43">
      <w:pPr>
        <w:contextualSpacing/>
        <w:rPr>
          <w:noProof/>
        </w:rPr>
      </w:pPr>
      <w:r w:rsidRPr="008D1DDF">
        <w:rPr>
          <w:noProof/>
          <w:szCs w:val="22"/>
        </w:rPr>
        <w:t>Verkunar</w:t>
      </w:r>
      <w:r w:rsidR="00B113E5" w:rsidRPr="008D1DDF">
        <w:rPr>
          <w:noProof/>
          <w:szCs w:val="22"/>
        </w:rPr>
        <w:t>n</w:t>
      </w:r>
      <w:r w:rsidRPr="008D1DDF">
        <w:rPr>
          <w:noProof/>
          <w:szCs w:val="22"/>
        </w:rPr>
        <w:t>iðurstöður voru einni</w:t>
      </w:r>
      <w:r w:rsidR="00720CDA" w:rsidRPr="008D1DDF">
        <w:rPr>
          <w:noProof/>
          <w:szCs w:val="22"/>
        </w:rPr>
        <w:t>g</w:t>
      </w:r>
      <w:r w:rsidRPr="008D1DDF">
        <w:rPr>
          <w:noProof/>
          <w:szCs w:val="22"/>
        </w:rPr>
        <w:t xml:space="preserve"> metnar af óháðri eftirlitsnefnd (</w:t>
      </w:r>
      <w:r w:rsidR="001F3B7E" w:rsidRPr="008D1DDF">
        <w:rPr>
          <w:noProof/>
          <w:szCs w:val="22"/>
        </w:rPr>
        <w:t>IRC</w:t>
      </w:r>
      <w:r w:rsidRPr="008D1DDF">
        <w:rPr>
          <w:noProof/>
          <w:szCs w:val="22"/>
        </w:rPr>
        <w:t>) sem leiddi í ljós heildarsvörunartíðni sem</w:t>
      </w:r>
      <w:r w:rsidR="00892B3E" w:rsidRPr="008D1DDF">
        <w:rPr>
          <w:noProof/>
          <w:szCs w:val="22"/>
        </w:rPr>
        <w:t xml:space="preserve"> var 83% þar sem mjög góð hlutasvörun (VGPR) var 11% og </w:t>
      </w:r>
      <w:r w:rsidR="00892B3E" w:rsidRPr="008D1DDF">
        <w:rPr>
          <w:noProof/>
        </w:rPr>
        <w:t>hlutasvörun (PR) var 51%.</w:t>
      </w:r>
    </w:p>
    <w:p w14:paraId="12DFC468" w14:textId="77777777" w:rsidR="0035244E" w:rsidRPr="008D1DDF" w:rsidRDefault="0035244E" w:rsidP="00E43B43">
      <w:pPr>
        <w:contextualSpacing/>
        <w:rPr>
          <w:noProof/>
          <w:szCs w:val="22"/>
        </w:rPr>
      </w:pPr>
    </w:p>
    <w:p w14:paraId="2D7E93E3" w14:textId="77777777" w:rsidR="00CC34A0" w:rsidRPr="008D1DDF" w:rsidRDefault="001C2521" w:rsidP="004656AD">
      <w:pPr>
        <w:keepNext/>
        <w:contextualSpacing/>
        <w:rPr>
          <w:i/>
          <w:noProof/>
        </w:rPr>
      </w:pPr>
      <w:r w:rsidRPr="008D1DDF">
        <w:rPr>
          <w:i/>
          <w:noProof/>
        </w:rPr>
        <w:t>Samsett meðferð</w:t>
      </w:r>
    </w:p>
    <w:p w14:paraId="6BFC3797" w14:textId="77777777" w:rsidR="00CC34A0" w:rsidRPr="008D1DDF" w:rsidRDefault="001C2521" w:rsidP="00E43B43">
      <w:pPr>
        <w:contextualSpacing/>
        <w:rPr>
          <w:noProof/>
        </w:rPr>
      </w:pPr>
      <w:r w:rsidRPr="008D1DDF">
        <w:rPr>
          <w:noProof/>
        </w:rPr>
        <w:t xml:space="preserve">Frekara mat á öryggi og verkun </w:t>
      </w:r>
      <w:r w:rsidR="00CC34A0" w:rsidRPr="008D1DDF">
        <w:rPr>
          <w:noProof/>
        </w:rPr>
        <w:t xml:space="preserve">IMBRUVICA </w:t>
      </w:r>
      <w:r w:rsidRPr="008D1DDF">
        <w:rPr>
          <w:noProof/>
        </w:rPr>
        <w:t xml:space="preserve">á </w:t>
      </w:r>
      <w:r w:rsidR="00103EE8" w:rsidRPr="008D1DDF">
        <w:rPr>
          <w:noProof/>
        </w:rPr>
        <w:t xml:space="preserve">WM var gert, </w:t>
      </w:r>
      <w:r w:rsidRPr="008D1DDF">
        <w:rPr>
          <w:noProof/>
        </w:rPr>
        <w:t xml:space="preserve">hjá sjúklingum sem höfðu ekki eða höfðu fengið meðferð við </w:t>
      </w:r>
      <w:r w:rsidR="00CC34A0" w:rsidRPr="008D1DDF">
        <w:rPr>
          <w:noProof/>
        </w:rPr>
        <w:t>WM</w:t>
      </w:r>
      <w:r w:rsidR="00103EE8" w:rsidRPr="008D1DDF">
        <w:rPr>
          <w:noProof/>
        </w:rPr>
        <w:t>,</w:t>
      </w:r>
      <w:r w:rsidRPr="008D1DDF">
        <w:rPr>
          <w:noProof/>
        </w:rPr>
        <w:t xml:space="preserve"> í slembaðri, fjölsetra, tvíblindri</w:t>
      </w:r>
      <w:r w:rsidR="00CC34A0" w:rsidRPr="008D1DDF">
        <w:rPr>
          <w:noProof/>
        </w:rPr>
        <w:t> 3</w:t>
      </w:r>
      <w:r w:rsidRPr="008D1DDF">
        <w:rPr>
          <w:noProof/>
        </w:rPr>
        <w:t>. stigs</w:t>
      </w:r>
      <w:r w:rsidR="00CC34A0" w:rsidRPr="008D1DDF">
        <w:rPr>
          <w:noProof/>
        </w:rPr>
        <w:t xml:space="preserve"> </w:t>
      </w:r>
      <w:r w:rsidRPr="008D1DDF">
        <w:rPr>
          <w:noProof/>
        </w:rPr>
        <w:t>rannsókn á</w:t>
      </w:r>
      <w:r w:rsidR="00CC34A0" w:rsidRPr="008D1DDF">
        <w:rPr>
          <w:noProof/>
        </w:rPr>
        <w:t xml:space="preserve"> IMBRUVICA </w:t>
      </w:r>
      <w:r w:rsidR="00E0114E" w:rsidRPr="008D1DDF">
        <w:rPr>
          <w:noProof/>
          <w:szCs w:val="22"/>
        </w:rPr>
        <w:t>í samsettri meðferð með</w:t>
      </w:r>
      <w:r w:rsidR="00E0114E" w:rsidRPr="008D1DDF" w:rsidDel="00E0114E">
        <w:rPr>
          <w:noProof/>
        </w:rPr>
        <w:t xml:space="preserve"> </w:t>
      </w:r>
      <w:r w:rsidR="00CC34A0" w:rsidRPr="008D1DDF">
        <w:rPr>
          <w:noProof/>
        </w:rPr>
        <w:t>rituximab</w:t>
      </w:r>
      <w:r w:rsidRPr="008D1DDF">
        <w:rPr>
          <w:noProof/>
        </w:rPr>
        <w:t>i</w:t>
      </w:r>
      <w:r w:rsidR="00CC34A0" w:rsidRPr="008D1DDF">
        <w:rPr>
          <w:noProof/>
        </w:rPr>
        <w:t xml:space="preserve"> </w:t>
      </w:r>
      <w:r w:rsidR="00E97B08" w:rsidRPr="008D1DDF">
        <w:rPr>
          <w:noProof/>
        </w:rPr>
        <w:t xml:space="preserve">samanborið við </w:t>
      </w:r>
      <w:r w:rsidRPr="008D1DDF">
        <w:rPr>
          <w:noProof/>
        </w:rPr>
        <w:t xml:space="preserve">lyfleysu </w:t>
      </w:r>
      <w:r w:rsidR="00E0114E" w:rsidRPr="008D1DDF">
        <w:rPr>
          <w:noProof/>
          <w:szCs w:val="22"/>
        </w:rPr>
        <w:t>í samsettri meðferð með</w:t>
      </w:r>
      <w:r w:rsidR="00E0114E" w:rsidRPr="008D1DDF" w:rsidDel="00E0114E">
        <w:rPr>
          <w:noProof/>
        </w:rPr>
        <w:t xml:space="preserve"> </w:t>
      </w:r>
      <w:r w:rsidR="00CC34A0" w:rsidRPr="008D1DDF">
        <w:rPr>
          <w:noProof/>
        </w:rPr>
        <w:t>rituximab</w:t>
      </w:r>
      <w:r w:rsidRPr="008D1DDF">
        <w:rPr>
          <w:noProof/>
        </w:rPr>
        <w:t>i</w:t>
      </w:r>
      <w:r w:rsidR="00CC34A0" w:rsidRPr="008D1DDF">
        <w:rPr>
          <w:noProof/>
        </w:rPr>
        <w:t xml:space="preserve"> (PCYC</w:t>
      </w:r>
      <w:r w:rsidR="00CC34A0" w:rsidRPr="008D1DDF">
        <w:rPr>
          <w:noProof/>
        </w:rPr>
        <w:noBreakHyphen/>
        <w:t>1127</w:t>
      </w:r>
      <w:r w:rsidR="00CC34A0" w:rsidRPr="008D1DDF">
        <w:rPr>
          <w:noProof/>
        </w:rPr>
        <w:noBreakHyphen/>
        <w:t xml:space="preserve">CA). </w:t>
      </w:r>
      <w:r w:rsidRPr="008D1DDF">
        <w:rPr>
          <w:noProof/>
        </w:rPr>
        <w:t xml:space="preserve">Sjúklingum </w:t>
      </w:r>
      <w:r w:rsidR="00CC34A0" w:rsidRPr="008D1DDF">
        <w:rPr>
          <w:noProof/>
        </w:rPr>
        <w:t xml:space="preserve">(n=150) </w:t>
      </w:r>
      <w:r w:rsidRPr="008D1DDF">
        <w:rPr>
          <w:noProof/>
        </w:rPr>
        <w:t xml:space="preserve">var slembiraðað </w:t>
      </w:r>
      <w:r w:rsidR="00CC34A0" w:rsidRPr="008D1DDF">
        <w:rPr>
          <w:noProof/>
        </w:rPr>
        <w:t xml:space="preserve">1:1 </w:t>
      </w:r>
      <w:r w:rsidRPr="008D1DDF">
        <w:rPr>
          <w:noProof/>
        </w:rPr>
        <w:t>og fengu annaðhvort</w:t>
      </w:r>
      <w:r w:rsidR="00CC34A0" w:rsidRPr="008D1DDF">
        <w:rPr>
          <w:noProof/>
        </w:rPr>
        <w:t xml:space="preserve"> IMBRUVICA 420 mg </w:t>
      </w:r>
      <w:r w:rsidRPr="008D1DDF">
        <w:rPr>
          <w:noProof/>
        </w:rPr>
        <w:t>daglega eða</w:t>
      </w:r>
      <w:r w:rsidR="00CC34A0" w:rsidRPr="008D1DDF">
        <w:rPr>
          <w:noProof/>
        </w:rPr>
        <w:t xml:space="preserve"> </w:t>
      </w:r>
      <w:r w:rsidRPr="008D1DDF">
        <w:rPr>
          <w:noProof/>
        </w:rPr>
        <w:t>lyfleysu</w:t>
      </w:r>
      <w:r w:rsidR="00CC34A0" w:rsidRPr="008D1DDF">
        <w:rPr>
          <w:noProof/>
        </w:rPr>
        <w:t xml:space="preserve"> </w:t>
      </w:r>
      <w:r w:rsidRPr="008D1DDF">
        <w:rPr>
          <w:noProof/>
        </w:rPr>
        <w:t>ásamt</w:t>
      </w:r>
      <w:r w:rsidR="00CC34A0" w:rsidRPr="008D1DDF">
        <w:rPr>
          <w:noProof/>
        </w:rPr>
        <w:t xml:space="preserve"> rituximab</w:t>
      </w:r>
      <w:r w:rsidRPr="008D1DDF">
        <w:rPr>
          <w:noProof/>
        </w:rPr>
        <w:t>i</w:t>
      </w:r>
      <w:r w:rsidR="00CC34A0" w:rsidRPr="008D1DDF">
        <w:rPr>
          <w:noProof/>
        </w:rPr>
        <w:t xml:space="preserve"> </w:t>
      </w:r>
      <w:r w:rsidRPr="008D1DDF">
        <w:rPr>
          <w:noProof/>
          <w:szCs w:val="22"/>
        </w:rPr>
        <w:t>fram að sjúkdómsversnun eða óásættanlegum eiturverkunum</w:t>
      </w:r>
      <w:r w:rsidR="00CC34A0" w:rsidRPr="008D1DDF">
        <w:rPr>
          <w:noProof/>
        </w:rPr>
        <w:t xml:space="preserve">. Rituximab </w:t>
      </w:r>
      <w:r w:rsidRPr="008D1DDF">
        <w:rPr>
          <w:noProof/>
        </w:rPr>
        <w:t>var gefið vikulega</w:t>
      </w:r>
      <w:r w:rsidR="00CC34A0" w:rsidRPr="008D1DDF">
        <w:rPr>
          <w:noProof/>
        </w:rPr>
        <w:t xml:space="preserve"> </w:t>
      </w:r>
      <w:r w:rsidRPr="008D1DDF">
        <w:rPr>
          <w:noProof/>
        </w:rPr>
        <w:t>í skammtinum</w:t>
      </w:r>
      <w:r w:rsidR="00CC34A0" w:rsidRPr="008D1DDF">
        <w:rPr>
          <w:noProof/>
        </w:rPr>
        <w:t xml:space="preserve"> 375 mg/m</w:t>
      </w:r>
      <w:r w:rsidR="00CC34A0" w:rsidRPr="008D1DDF">
        <w:rPr>
          <w:noProof/>
          <w:szCs w:val="22"/>
          <w:vertAlign w:val="superscript"/>
        </w:rPr>
        <w:t>2</w:t>
      </w:r>
      <w:r w:rsidRPr="008D1DDF">
        <w:rPr>
          <w:noProof/>
        </w:rPr>
        <w:t xml:space="preserve">, </w:t>
      </w:r>
      <w:r w:rsidR="00CC34A0" w:rsidRPr="008D1DDF">
        <w:rPr>
          <w:noProof/>
        </w:rPr>
        <w:t>4 </w:t>
      </w:r>
      <w:r w:rsidRPr="008D1DDF">
        <w:rPr>
          <w:noProof/>
        </w:rPr>
        <w:t>vikur í röð</w:t>
      </w:r>
      <w:r w:rsidR="00CC34A0" w:rsidRPr="008D1DDF">
        <w:rPr>
          <w:noProof/>
        </w:rPr>
        <w:t xml:space="preserve"> (</w:t>
      </w:r>
      <w:r w:rsidRPr="008D1DDF">
        <w:rPr>
          <w:noProof/>
        </w:rPr>
        <w:t>vika</w:t>
      </w:r>
      <w:r w:rsidR="00CC34A0" w:rsidRPr="008D1DDF">
        <w:rPr>
          <w:noProof/>
        </w:rPr>
        <w:t xml:space="preserve"> 1-4) </w:t>
      </w:r>
      <w:r w:rsidRPr="008D1DDF">
        <w:rPr>
          <w:noProof/>
        </w:rPr>
        <w:t xml:space="preserve">sem fylgt </w:t>
      </w:r>
      <w:r w:rsidR="00103EE8" w:rsidRPr="008D1DDF">
        <w:rPr>
          <w:noProof/>
        </w:rPr>
        <w:t>var eftir</w:t>
      </w:r>
      <w:r w:rsidRPr="008D1DDF">
        <w:rPr>
          <w:noProof/>
        </w:rPr>
        <w:t xml:space="preserve"> með annarri lotu með vikulegri gjöf </w:t>
      </w:r>
      <w:r w:rsidR="00CC34A0" w:rsidRPr="008D1DDF">
        <w:rPr>
          <w:noProof/>
        </w:rPr>
        <w:t>rituximab</w:t>
      </w:r>
      <w:r w:rsidRPr="008D1DDF">
        <w:rPr>
          <w:noProof/>
        </w:rPr>
        <w:t xml:space="preserve">s, </w:t>
      </w:r>
      <w:r w:rsidR="00CC34A0" w:rsidRPr="008D1DDF">
        <w:rPr>
          <w:noProof/>
        </w:rPr>
        <w:t>4 </w:t>
      </w:r>
      <w:r w:rsidRPr="008D1DDF">
        <w:rPr>
          <w:noProof/>
        </w:rPr>
        <w:t>vikur í röð</w:t>
      </w:r>
      <w:r w:rsidR="00CC34A0" w:rsidRPr="008D1DDF">
        <w:rPr>
          <w:noProof/>
        </w:rPr>
        <w:t xml:space="preserve"> (</w:t>
      </w:r>
      <w:r w:rsidRPr="008D1DDF">
        <w:rPr>
          <w:noProof/>
        </w:rPr>
        <w:t>vika</w:t>
      </w:r>
      <w:r w:rsidR="00CC34A0" w:rsidRPr="008D1DDF">
        <w:rPr>
          <w:noProof/>
        </w:rPr>
        <w:t> 17-20).</w:t>
      </w:r>
    </w:p>
    <w:p w14:paraId="45ED8AAD" w14:textId="77777777" w:rsidR="00CC34A0" w:rsidRPr="008D1DDF" w:rsidRDefault="00CC34A0" w:rsidP="00E43B43">
      <w:pPr>
        <w:rPr>
          <w:noProof/>
        </w:rPr>
      </w:pPr>
    </w:p>
    <w:p w14:paraId="44EDDB33" w14:textId="77777777" w:rsidR="00CC34A0" w:rsidRPr="008D1DDF" w:rsidRDefault="001C2521" w:rsidP="00E43B43">
      <w:pPr>
        <w:contextualSpacing/>
        <w:rPr>
          <w:noProof/>
        </w:rPr>
      </w:pPr>
      <w:r w:rsidRPr="008D1DDF">
        <w:rPr>
          <w:noProof/>
          <w:szCs w:val="22"/>
        </w:rPr>
        <w:lastRenderedPageBreak/>
        <w:t>Miðgildi aldurs var</w:t>
      </w:r>
      <w:r w:rsidRPr="008D1DDF">
        <w:rPr>
          <w:noProof/>
        </w:rPr>
        <w:t xml:space="preserve"> </w:t>
      </w:r>
      <w:r w:rsidR="00CC34A0" w:rsidRPr="008D1DDF">
        <w:rPr>
          <w:noProof/>
        </w:rPr>
        <w:t>69 </w:t>
      </w:r>
      <w:r w:rsidRPr="008D1DDF">
        <w:rPr>
          <w:noProof/>
        </w:rPr>
        <w:t>ár</w:t>
      </w:r>
      <w:r w:rsidR="00CC34A0" w:rsidRPr="008D1DDF">
        <w:rPr>
          <w:noProof/>
        </w:rPr>
        <w:t xml:space="preserve"> (</w:t>
      </w:r>
      <w:r w:rsidRPr="008D1DDF">
        <w:rPr>
          <w:noProof/>
        </w:rPr>
        <w:t>á bilinu</w:t>
      </w:r>
      <w:r w:rsidR="00CC34A0" w:rsidRPr="008D1DDF">
        <w:rPr>
          <w:noProof/>
        </w:rPr>
        <w:t xml:space="preserve"> 36 t</w:t>
      </w:r>
      <w:r w:rsidRPr="008D1DDF">
        <w:rPr>
          <w:noProof/>
        </w:rPr>
        <w:t>il</w:t>
      </w:r>
      <w:r w:rsidR="00CC34A0" w:rsidRPr="008D1DDF">
        <w:rPr>
          <w:noProof/>
        </w:rPr>
        <w:t xml:space="preserve"> 89 </w:t>
      </w:r>
      <w:r w:rsidRPr="008D1DDF">
        <w:rPr>
          <w:noProof/>
        </w:rPr>
        <w:t>ár</w:t>
      </w:r>
      <w:r w:rsidR="00CC34A0" w:rsidRPr="008D1DDF">
        <w:rPr>
          <w:noProof/>
        </w:rPr>
        <w:t xml:space="preserve">), 66% </w:t>
      </w:r>
      <w:r w:rsidRPr="008D1DDF">
        <w:rPr>
          <w:noProof/>
        </w:rPr>
        <w:t xml:space="preserve">voru karlar og </w:t>
      </w:r>
      <w:r w:rsidR="00CC34A0" w:rsidRPr="008D1DDF">
        <w:rPr>
          <w:noProof/>
        </w:rPr>
        <w:t xml:space="preserve">79% </w:t>
      </w:r>
      <w:r w:rsidRPr="008D1DDF">
        <w:rPr>
          <w:noProof/>
        </w:rPr>
        <w:t>voru hvítir</w:t>
      </w:r>
      <w:r w:rsidR="00CC34A0" w:rsidRPr="008D1DDF">
        <w:rPr>
          <w:noProof/>
        </w:rPr>
        <w:t>. N</w:t>
      </w:r>
      <w:r w:rsidRPr="008D1DDF">
        <w:rPr>
          <w:noProof/>
        </w:rPr>
        <w:t xml:space="preserve">ítíu og þrjú prósent sjúklinga </w:t>
      </w:r>
      <w:r w:rsidRPr="008D1DDF">
        <w:rPr>
          <w:noProof/>
          <w:szCs w:val="22"/>
        </w:rPr>
        <w:t>var við upphaf með</w:t>
      </w:r>
      <w:r w:rsidR="00103EE8" w:rsidRPr="008D1DDF">
        <w:rPr>
          <w:noProof/>
          <w:szCs w:val="22"/>
        </w:rPr>
        <w:t xml:space="preserve"> flokkun</w:t>
      </w:r>
      <w:r w:rsidRPr="008D1DDF">
        <w:rPr>
          <w:noProof/>
          <w:szCs w:val="22"/>
        </w:rPr>
        <w:t> 0 eða 1 samkvæmt getumati ECOG og</w:t>
      </w:r>
      <w:r w:rsidR="00CC34A0" w:rsidRPr="008D1DDF">
        <w:rPr>
          <w:noProof/>
        </w:rPr>
        <w:t xml:space="preserve"> 7% </w:t>
      </w:r>
      <w:r w:rsidRPr="008D1DDF">
        <w:rPr>
          <w:noProof/>
        </w:rPr>
        <w:t xml:space="preserve">sjúklinga var </w:t>
      </w:r>
      <w:r w:rsidRPr="008D1DDF">
        <w:rPr>
          <w:noProof/>
          <w:szCs w:val="22"/>
        </w:rPr>
        <w:t xml:space="preserve">við upphaf </w:t>
      </w:r>
      <w:r w:rsidR="00103EE8" w:rsidRPr="008D1DDF">
        <w:rPr>
          <w:noProof/>
          <w:szCs w:val="22"/>
        </w:rPr>
        <w:t xml:space="preserve">með flokkun </w:t>
      </w:r>
      <w:r w:rsidRPr="008D1DDF">
        <w:rPr>
          <w:noProof/>
          <w:szCs w:val="22"/>
        </w:rPr>
        <w:t xml:space="preserve">2 samkvæmt getumati </w:t>
      </w:r>
      <w:r w:rsidR="00CC34A0" w:rsidRPr="008D1DDF">
        <w:rPr>
          <w:noProof/>
        </w:rPr>
        <w:t>ECOG. F</w:t>
      </w:r>
      <w:r w:rsidRPr="008D1DDF">
        <w:rPr>
          <w:noProof/>
        </w:rPr>
        <w:t>jörutíu og fimm prósent sjúklinga hafði ekki fengið meðferð áður og</w:t>
      </w:r>
      <w:r w:rsidR="00CC34A0" w:rsidRPr="008D1DDF">
        <w:rPr>
          <w:noProof/>
        </w:rPr>
        <w:t xml:space="preserve"> 55% </w:t>
      </w:r>
      <w:r w:rsidRPr="008D1DDF">
        <w:rPr>
          <w:noProof/>
        </w:rPr>
        <w:t>sjúklinga hafði fengið me</w:t>
      </w:r>
      <w:r w:rsidR="00103EE8" w:rsidRPr="008D1DDF">
        <w:rPr>
          <w:noProof/>
        </w:rPr>
        <w:t>ð</w:t>
      </w:r>
      <w:r w:rsidRPr="008D1DDF">
        <w:rPr>
          <w:noProof/>
        </w:rPr>
        <w:t>ferð áður</w:t>
      </w:r>
      <w:r w:rsidR="00CC34A0" w:rsidRPr="008D1DDF">
        <w:rPr>
          <w:noProof/>
        </w:rPr>
        <w:t xml:space="preserve">. </w:t>
      </w:r>
      <w:r w:rsidRPr="008D1DDF">
        <w:rPr>
          <w:noProof/>
        </w:rPr>
        <w:t>Frá sjúkdómsgreiningu voru</w:t>
      </w:r>
      <w:r w:rsidR="00CC34A0" w:rsidRPr="008D1DDF">
        <w:rPr>
          <w:noProof/>
        </w:rPr>
        <w:t xml:space="preserve"> 52</w:t>
      </w:r>
      <w:r w:rsidRPr="008D1DDF">
        <w:rPr>
          <w:noProof/>
        </w:rPr>
        <w:t>,</w:t>
      </w:r>
      <w:r w:rsidR="00CC34A0" w:rsidRPr="008D1DDF">
        <w:rPr>
          <w:noProof/>
        </w:rPr>
        <w:t>6 m</w:t>
      </w:r>
      <w:r w:rsidRPr="008D1DDF">
        <w:rPr>
          <w:noProof/>
        </w:rPr>
        <w:t>ánuðir (miðgildi)</w:t>
      </w:r>
      <w:r w:rsidR="00CC34A0" w:rsidRPr="008D1DDF">
        <w:rPr>
          <w:noProof/>
        </w:rPr>
        <w:t xml:space="preserve"> (</w:t>
      </w:r>
      <w:r w:rsidRPr="008D1DDF">
        <w:rPr>
          <w:noProof/>
        </w:rPr>
        <w:t>sjúklingar sem höfðu ekki fengið meðferð áður</w:t>
      </w:r>
      <w:r w:rsidR="002C7BAA" w:rsidRPr="008D1DDF">
        <w:rPr>
          <w:noProof/>
        </w:rPr>
        <w:t> </w:t>
      </w:r>
      <w:r w:rsidR="00CC34A0" w:rsidRPr="008D1DDF">
        <w:rPr>
          <w:noProof/>
        </w:rPr>
        <w:t>=</w:t>
      </w:r>
      <w:r w:rsidR="002C7BAA" w:rsidRPr="008D1DDF">
        <w:rPr>
          <w:noProof/>
        </w:rPr>
        <w:t> </w:t>
      </w:r>
      <w:r w:rsidR="00CC34A0" w:rsidRPr="008D1DDF">
        <w:rPr>
          <w:noProof/>
        </w:rPr>
        <w:t>6</w:t>
      </w:r>
      <w:r w:rsidRPr="008D1DDF">
        <w:rPr>
          <w:noProof/>
        </w:rPr>
        <w:t>,</w:t>
      </w:r>
      <w:r w:rsidR="00CC34A0" w:rsidRPr="008D1DDF">
        <w:rPr>
          <w:noProof/>
        </w:rPr>
        <w:t>5 m</w:t>
      </w:r>
      <w:r w:rsidRPr="008D1DDF">
        <w:rPr>
          <w:noProof/>
        </w:rPr>
        <w:t>ánuðir og sjúklingar sem höfðu fengið meðferð áður</w:t>
      </w:r>
      <w:r w:rsidR="002C7BAA" w:rsidRPr="008D1DDF">
        <w:rPr>
          <w:noProof/>
        </w:rPr>
        <w:t> </w:t>
      </w:r>
      <w:r w:rsidR="00CC34A0" w:rsidRPr="008D1DDF">
        <w:rPr>
          <w:noProof/>
        </w:rPr>
        <w:t>=</w:t>
      </w:r>
      <w:r w:rsidR="002C7BAA" w:rsidRPr="008D1DDF">
        <w:rPr>
          <w:noProof/>
        </w:rPr>
        <w:t> </w:t>
      </w:r>
      <w:r w:rsidR="00CC34A0" w:rsidRPr="008D1DDF">
        <w:rPr>
          <w:noProof/>
        </w:rPr>
        <w:t>94</w:t>
      </w:r>
      <w:r w:rsidRPr="008D1DDF">
        <w:rPr>
          <w:noProof/>
        </w:rPr>
        <w:t>,</w:t>
      </w:r>
      <w:r w:rsidR="00CC34A0" w:rsidRPr="008D1DDF">
        <w:rPr>
          <w:noProof/>
        </w:rPr>
        <w:t>3 m</w:t>
      </w:r>
      <w:r w:rsidRPr="008D1DDF">
        <w:rPr>
          <w:noProof/>
        </w:rPr>
        <w:t>ánuðir</w:t>
      </w:r>
      <w:r w:rsidR="00CC34A0" w:rsidRPr="008D1DDF">
        <w:rPr>
          <w:noProof/>
        </w:rPr>
        <w:t xml:space="preserve">). </w:t>
      </w:r>
      <w:r w:rsidRPr="008D1DDF">
        <w:rPr>
          <w:noProof/>
        </w:rPr>
        <w:t>Hjá sjúklingum sem höfðu fengið me</w:t>
      </w:r>
      <w:r w:rsidR="00103EE8" w:rsidRPr="008D1DDF">
        <w:rPr>
          <w:noProof/>
        </w:rPr>
        <w:t>ðfe</w:t>
      </w:r>
      <w:r w:rsidRPr="008D1DDF">
        <w:rPr>
          <w:noProof/>
        </w:rPr>
        <w:t>rð áður v</w:t>
      </w:r>
      <w:r w:rsidR="002C7BAA" w:rsidRPr="008D1DDF">
        <w:rPr>
          <w:noProof/>
        </w:rPr>
        <w:t xml:space="preserve">ar miðgildi </w:t>
      </w:r>
      <w:r w:rsidR="008C6CEF" w:rsidRPr="008D1DDF">
        <w:rPr>
          <w:noProof/>
        </w:rPr>
        <w:t xml:space="preserve">fjölda </w:t>
      </w:r>
      <w:r w:rsidRPr="008D1DDF">
        <w:rPr>
          <w:noProof/>
        </w:rPr>
        <w:t>fyrri meðferð</w:t>
      </w:r>
      <w:r w:rsidR="002C7BAA" w:rsidRPr="008D1DDF">
        <w:rPr>
          <w:noProof/>
        </w:rPr>
        <w:t>a</w:t>
      </w:r>
      <w:r w:rsidRPr="008D1DDF">
        <w:rPr>
          <w:noProof/>
        </w:rPr>
        <w:t xml:space="preserve"> </w:t>
      </w:r>
      <w:r w:rsidR="00CC34A0" w:rsidRPr="008D1DDF">
        <w:rPr>
          <w:noProof/>
        </w:rPr>
        <w:t>2</w:t>
      </w:r>
      <w:r w:rsidRPr="008D1DDF">
        <w:rPr>
          <w:noProof/>
        </w:rPr>
        <w:t xml:space="preserve"> </w:t>
      </w:r>
      <w:r w:rsidR="00CC34A0" w:rsidRPr="008D1DDF">
        <w:rPr>
          <w:noProof/>
        </w:rPr>
        <w:t>(</w:t>
      </w:r>
      <w:r w:rsidRPr="008D1DDF">
        <w:rPr>
          <w:noProof/>
        </w:rPr>
        <w:t>á bilinu</w:t>
      </w:r>
      <w:r w:rsidR="00CC34A0" w:rsidRPr="008D1DDF">
        <w:rPr>
          <w:noProof/>
        </w:rPr>
        <w:t xml:space="preserve"> 1 t</w:t>
      </w:r>
      <w:r w:rsidRPr="008D1DDF">
        <w:rPr>
          <w:noProof/>
        </w:rPr>
        <w:t>il</w:t>
      </w:r>
      <w:r w:rsidR="00CC34A0" w:rsidRPr="008D1DDF">
        <w:rPr>
          <w:noProof/>
        </w:rPr>
        <w:t xml:space="preserve"> 6 </w:t>
      </w:r>
      <w:r w:rsidRPr="008D1DDF">
        <w:rPr>
          <w:noProof/>
        </w:rPr>
        <w:t>meðferðir</w:t>
      </w:r>
      <w:r w:rsidR="00CC34A0" w:rsidRPr="008D1DDF">
        <w:rPr>
          <w:noProof/>
        </w:rPr>
        <w:t xml:space="preserve">). </w:t>
      </w:r>
      <w:r w:rsidRPr="008D1DDF">
        <w:rPr>
          <w:noProof/>
        </w:rPr>
        <w:t>Við upp</w:t>
      </w:r>
      <w:r w:rsidR="0065283B" w:rsidRPr="008D1DDF">
        <w:rPr>
          <w:noProof/>
        </w:rPr>
        <w:t>haf</w:t>
      </w:r>
      <w:r w:rsidRPr="008D1DDF">
        <w:rPr>
          <w:noProof/>
        </w:rPr>
        <w:t xml:space="preserve"> var miðgildi </w:t>
      </w:r>
      <w:r w:rsidR="00CC34A0" w:rsidRPr="008D1DDF">
        <w:rPr>
          <w:noProof/>
        </w:rPr>
        <w:t xml:space="preserve">IgM </w:t>
      </w:r>
      <w:r w:rsidRPr="008D1DDF">
        <w:rPr>
          <w:noProof/>
        </w:rPr>
        <w:t>í sermi</w:t>
      </w:r>
      <w:r w:rsidR="00CC34A0" w:rsidRPr="008D1DDF">
        <w:rPr>
          <w:noProof/>
        </w:rPr>
        <w:t xml:space="preserve"> 3</w:t>
      </w:r>
      <w:r w:rsidR="00FA064B" w:rsidRPr="008D1DDF">
        <w:rPr>
          <w:noProof/>
        </w:rPr>
        <w:t>,</w:t>
      </w:r>
      <w:r w:rsidR="00CC34A0" w:rsidRPr="008D1DDF">
        <w:rPr>
          <w:noProof/>
        </w:rPr>
        <w:t>2 g/</w:t>
      </w:r>
      <w:r w:rsidRPr="008D1DDF">
        <w:rPr>
          <w:noProof/>
        </w:rPr>
        <w:t>dl</w:t>
      </w:r>
      <w:r w:rsidR="00CC34A0" w:rsidRPr="008D1DDF">
        <w:rPr>
          <w:noProof/>
        </w:rPr>
        <w:t xml:space="preserve"> (</w:t>
      </w:r>
      <w:r w:rsidRPr="008D1DDF">
        <w:rPr>
          <w:noProof/>
        </w:rPr>
        <w:t>á bilinu</w:t>
      </w:r>
      <w:r w:rsidR="00CC34A0" w:rsidRPr="008D1DDF">
        <w:rPr>
          <w:noProof/>
        </w:rPr>
        <w:t xml:space="preserve"> 0</w:t>
      </w:r>
      <w:r w:rsidRPr="008D1DDF">
        <w:rPr>
          <w:noProof/>
        </w:rPr>
        <w:t>,</w:t>
      </w:r>
      <w:r w:rsidR="00CC34A0" w:rsidRPr="008D1DDF">
        <w:rPr>
          <w:noProof/>
        </w:rPr>
        <w:t>6 t</w:t>
      </w:r>
      <w:r w:rsidRPr="008D1DDF">
        <w:rPr>
          <w:noProof/>
        </w:rPr>
        <w:t>il</w:t>
      </w:r>
      <w:r w:rsidR="00CC34A0" w:rsidRPr="008D1DDF">
        <w:rPr>
          <w:noProof/>
        </w:rPr>
        <w:t xml:space="preserve"> 8</w:t>
      </w:r>
      <w:r w:rsidRPr="008D1DDF">
        <w:rPr>
          <w:noProof/>
        </w:rPr>
        <w:t>,</w:t>
      </w:r>
      <w:r w:rsidR="00CC34A0" w:rsidRPr="008D1DDF">
        <w:rPr>
          <w:noProof/>
        </w:rPr>
        <w:t>3 g/</w:t>
      </w:r>
      <w:r w:rsidRPr="008D1DDF">
        <w:rPr>
          <w:noProof/>
        </w:rPr>
        <w:t>dl</w:t>
      </w:r>
      <w:r w:rsidR="00CC34A0" w:rsidRPr="008D1DDF">
        <w:rPr>
          <w:noProof/>
        </w:rPr>
        <w:t xml:space="preserve">), 63% </w:t>
      </w:r>
      <w:r w:rsidRPr="008D1DDF">
        <w:rPr>
          <w:noProof/>
        </w:rPr>
        <w:t>sjúklinga voru með blóðleysi</w:t>
      </w:r>
      <w:r w:rsidR="00CC34A0" w:rsidRPr="008D1DDF">
        <w:rPr>
          <w:noProof/>
        </w:rPr>
        <w:t xml:space="preserve"> (hem</w:t>
      </w:r>
      <w:r w:rsidRPr="008D1DDF">
        <w:rPr>
          <w:noProof/>
        </w:rPr>
        <w:t>ó</w:t>
      </w:r>
      <w:r w:rsidR="00CC34A0" w:rsidRPr="008D1DDF">
        <w:rPr>
          <w:noProof/>
        </w:rPr>
        <w:t>gl</w:t>
      </w:r>
      <w:r w:rsidRPr="008D1DDF">
        <w:rPr>
          <w:noProof/>
        </w:rPr>
        <w:t>óbín</w:t>
      </w:r>
      <w:r w:rsidR="00CC34A0" w:rsidRPr="008D1DDF">
        <w:rPr>
          <w:noProof/>
        </w:rPr>
        <w:t xml:space="preserve"> ≤</w:t>
      </w:r>
      <w:r w:rsidR="00FA064B" w:rsidRPr="008D1DDF">
        <w:rPr>
          <w:noProof/>
        </w:rPr>
        <w:t> </w:t>
      </w:r>
      <w:r w:rsidR="00CC34A0" w:rsidRPr="008D1DDF">
        <w:rPr>
          <w:noProof/>
        </w:rPr>
        <w:t>11 g/</w:t>
      </w:r>
      <w:r w:rsidRPr="008D1DDF">
        <w:rPr>
          <w:noProof/>
        </w:rPr>
        <w:t>dl</w:t>
      </w:r>
      <w:r w:rsidR="00F87D5B" w:rsidRPr="008D1DDF">
        <w:rPr>
          <w:noProof/>
        </w:rPr>
        <w:t xml:space="preserve"> eða 6,8 mmól/l</w:t>
      </w:r>
      <w:r w:rsidR="00CC34A0" w:rsidRPr="008D1DDF">
        <w:rPr>
          <w:noProof/>
        </w:rPr>
        <w:t xml:space="preserve">) </w:t>
      </w:r>
      <w:r w:rsidRPr="008D1DDF">
        <w:rPr>
          <w:noProof/>
        </w:rPr>
        <w:t>og</w:t>
      </w:r>
      <w:r w:rsidR="00CC34A0" w:rsidRPr="008D1DDF">
        <w:rPr>
          <w:noProof/>
        </w:rPr>
        <w:t xml:space="preserve"> MYD88 L265P </w:t>
      </w:r>
      <w:r w:rsidRPr="008D1DDF">
        <w:rPr>
          <w:noProof/>
        </w:rPr>
        <w:t>stökkbreytingar voru til staðar hjá</w:t>
      </w:r>
      <w:r w:rsidR="00CC34A0" w:rsidRPr="008D1DDF">
        <w:rPr>
          <w:noProof/>
        </w:rPr>
        <w:t xml:space="preserve"> 77% </w:t>
      </w:r>
      <w:r w:rsidRPr="008D1DDF">
        <w:rPr>
          <w:noProof/>
        </w:rPr>
        <w:t>sjúklinga</w:t>
      </w:r>
      <w:r w:rsidR="00CC34A0" w:rsidRPr="008D1DDF">
        <w:rPr>
          <w:noProof/>
        </w:rPr>
        <w:t xml:space="preserve">, 13% </w:t>
      </w:r>
      <w:r w:rsidRPr="008D1DDF">
        <w:rPr>
          <w:noProof/>
        </w:rPr>
        <w:t>sjúklinga var ekki með þessa</w:t>
      </w:r>
      <w:r w:rsidR="00FA064B" w:rsidRPr="008D1DDF">
        <w:rPr>
          <w:noProof/>
        </w:rPr>
        <w:t>r</w:t>
      </w:r>
      <w:r w:rsidRPr="008D1DDF">
        <w:rPr>
          <w:noProof/>
        </w:rPr>
        <w:t xml:space="preserve"> stökkbreyting</w:t>
      </w:r>
      <w:r w:rsidR="00FA064B" w:rsidRPr="008D1DDF">
        <w:rPr>
          <w:noProof/>
        </w:rPr>
        <w:t>ar</w:t>
      </w:r>
      <w:r w:rsidRPr="008D1DDF">
        <w:rPr>
          <w:noProof/>
        </w:rPr>
        <w:t xml:space="preserve"> og hjá </w:t>
      </w:r>
      <w:r w:rsidR="00CC34A0" w:rsidRPr="008D1DDF">
        <w:rPr>
          <w:noProof/>
        </w:rPr>
        <w:t xml:space="preserve">9% </w:t>
      </w:r>
      <w:r w:rsidRPr="008D1DDF">
        <w:rPr>
          <w:noProof/>
        </w:rPr>
        <w:t>sjúklinga var ekki hægt að meta stöðu stökkbreytinga</w:t>
      </w:r>
      <w:r w:rsidR="00CC34A0" w:rsidRPr="008D1DDF">
        <w:rPr>
          <w:noProof/>
        </w:rPr>
        <w:t>.</w:t>
      </w:r>
    </w:p>
    <w:p w14:paraId="73FF10E3" w14:textId="77777777" w:rsidR="00CC34A0" w:rsidRPr="008D1DDF" w:rsidRDefault="00CC34A0" w:rsidP="00E43B43">
      <w:pPr>
        <w:rPr>
          <w:noProof/>
        </w:rPr>
      </w:pPr>
    </w:p>
    <w:p w14:paraId="1B37BABF" w14:textId="77777777" w:rsidR="00CC34A0" w:rsidRPr="008D1DDF" w:rsidRDefault="00D2056A" w:rsidP="00E43B43">
      <w:pPr>
        <w:rPr>
          <w:noProof/>
        </w:rPr>
      </w:pPr>
      <w:bookmarkStart w:id="66" w:name="_Hlk62553491"/>
      <w:r w:rsidRPr="008D1DDF">
        <w:rPr>
          <w:noProof/>
        </w:rPr>
        <w:t>Við frumgreiningu, þar sem miðgildi eftirfylgni var 26,5 mánuðir, var hættuhlutfall lifunar án versnunar sjúkdóms</w:t>
      </w:r>
      <w:r w:rsidR="00A5077E" w:rsidRPr="008D1DDF">
        <w:rPr>
          <w:noProof/>
        </w:rPr>
        <w:t>,</w:t>
      </w:r>
      <w:r w:rsidRPr="008D1DDF">
        <w:rPr>
          <w:noProof/>
        </w:rPr>
        <w:t xml:space="preserve"> samkvæmt mati óháðrar eftirlitsnefndar (IRC)</w:t>
      </w:r>
      <w:r w:rsidR="00A5077E" w:rsidRPr="008D1DDF">
        <w:rPr>
          <w:noProof/>
        </w:rPr>
        <w:t>,</w:t>
      </w:r>
      <w:r w:rsidRPr="008D1DDF">
        <w:rPr>
          <w:noProof/>
        </w:rPr>
        <w:t xml:space="preserve"> 0,20 [95% CI (0,11; 0,38)].</w:t>
      </w:r>
      <w:r w:rsidRPr="008D1DDF" w:rsidDel="00303ADD">
        <w:rPr>
          <w:noProof/>
        </w:rPr>
        <w:t xml:space="preserve"> </w:t>
      </w:r>
      <w:r w:rsidR="00A65EB2" w:rsidRPr="008D1DDF">
        <w:rPr>
          <w:noProof/>
        </w:rPr>
        <w:t>Hættuhlutfall</w:t>
      </w:r>
      <w:r w:rsidR="001C2521" w:rsidRPr="008D1DDF">
        <w:rPr>
          <w:noProof/>
        </w:rPr>
        <w:t xml:space="preserve"> lifunar án versnunar sjúkdóms hjá sjúklingum sem hafa ekki fengið meðferð áður, sjúklingum sem hafa fengið meðferð áður og sjúklingum með eða án</w:t>
      </w:r>
      <w:r w:rsidR="00CC34A0" w:rsidRPr="008D1DDF">
        <w:rPr>
          <w:noProof/>
        </w:rPr>
        <w:t xml:space="preserve"> MYD88 L265P </w:t>
      </w:r>
      <w:r w:rsidR="001C2521" w:rsidRPr="008D1DDF">
        <w:rPr>
          <w:noProof/>
        </w:rPr>
        <w:t xml:space="preserve">stökkbreytinga er sambærilegt </w:t>
      </w:r>
      <w:r w:rsidR="00A65EB2" w:rsidRPr="008D1DDF">
        <w:rPr>
          <w:noProof/>
        </w:rPr>
        <w:t>hættuhlutfall</w:t>
      </w:r>
      <w:r w:rsidR="001C2521" w:rsidRPr="008D1DDF">
        <w:rPr>
          <w:noProof/>
        </w:rPr>
        <w:t>i lifunar án versnunar sjúkdóms hjá</w:t>
      </w:r>
      <w:r w:rsidR="00CC34A0" w:rsidRPr="008D1DDF">
        <w:rPr>
          <w:noProof/>
        </w:rPr>
        <w:t xml:space="preserve"> </w:t>
      </w:r>
      <w:r w:rsidR="001C2521" w:rsidRPr="008D1DDF">
        <w:rPr>
          <w:noProof/>
        </w:rPr>
        <w:t>þýði samkvæmt meðferðaráætlun (ITT)</w:t>
      </w:r>
      <w:r w:rsidR="00CC34A0" w:rsidRPr="008D1DDF">
        <w:rPr>
          <w:noProof/>
        </w:rPr>
        <w:t>.</w:t>
      </w:r>
      <w:bookmarkEnd w:id="66"/>
    </w:p>
    <w:p w14:paraId="4403E29D" w14:textId="77777777" w:rsidR="00CC34A0" w:rsidRPr="008D1DDF" w:rsidRDefault="00CC34A0" w:rsidP="00E43B43">
      <w:pPr>
        <w:rPr>
          <w:noProof/>
        </w:rPr>
      </w:pPr>
    </w:p>
    <w:p w14:paraId="641987D6" w14:textId="77777777" w:rsidR="00CC34A0" w:rsidRPr="008D1DDF" w:rsidRDefault="001C2521" w:rsidP="00E43B43">
      <w:pPr>
        <w:rPr>
          <w:noProof/>
        </w:rPr>
      </w:pPr>
      <w:r w:rsidRPr="008D1DDF">
        <w:rPr>
          <w:noProof/>
        </w:rPr>
        <w:t>Innrennslistengd</w:t>
      </w:r>
      <w:r w:rsidR="002E3455" w:rsidRPr="008D1DDF">
        <w:rPr>
          <w:noProof/>
        </w:rPr>
        <w:t xml:space="preserve"> viðbrögð </w:t>
      </w:r>
      <w:r w:rsidRPr="008D1DDF">
        <w:rPr>
          <w:noProof/>
        </w:rPr>
        <w:t>af</w:t>
      </w:r>
      <w:r w:rsidR="001423C5" w:rsidRPr="008D1DDF">
        <w:rPr>
          <w:noProof/>
        </w:rPr>
        <w:t xml:space="preserve"> gráðu</w:t>
      </w:r>
      <w:r w:rsidR="00CC34A0" w:rsidRPr="008D1DDF">
        <w:rPr>
          <w:noProof/>
        </w:rPr>
        <w:t xml:space="preserve"> 3 </w:t>
      </w:r>
      <w:r w:rsidRPr="008D1DDF">
        <w:rPr>
          <w:noProof/>
        </w:rPr>
        <w:t>eða</w:t>
      </w:r>
      <w:r w:rsidR="00CC34A0" w:rsidRPr="008D1DDF">
        <w:rPr>
          <w:noProof/>
        </w:rPr>
        <w:t xml:space="preserve"> 4 </w:t>
      </w:r>
      <w:r w:rsidRPr="008D1DDF">
        <w:rPr>
          <w:noProof/>
        </w:rPr>
        <w:t>komu fram hjá</w:t>
      </w:r>
      <w:r w:rsidR="00CC34A0" w:rsidRPr="008D1DDF">
        <w:rPr>
          <w:noProof/>
        </w:rPr>
        <w:t xml:space="preserve"> 1% </w:t>
      </w:r>
      <w:r w:rsidRPr="008D1DDF">
        <w:rPr>
          <w:noProof/>
        </w:rPr>
        <w:t>sjúklinga sem fengu meðferð með</w:t>
      </w:r>
      <w:r w:rsidR="00CC34A0" w:rsidRPr="008D1DDF">
        <w:rPr>
          <w:noProof/>
        </w:rPr>
        <w:t xml:space="preserve"> IMBRUVICA+rituximab</w:t>
      </w:r>
      <w:r w:rsidRPr="008D1DDF">
        <w:rPr>
          <w:noProof/>
        </w:rPr>
        <w:t xml:space="preserve"> og</w:t>
      </w:r>
      <w:r w:rsidR="00CC34A0" w:rsidRPr="008D1DDF">
        <w:rPr>
          <w:noProof/>
        </w:rPr>
        <w:t xml:space="preserve"> 16% </w:t>
      </w:r>
      <w:r w:rsidRPr="008D1DDF">
        <w:rPr>
          <w:noProof/>
        </w:rPr>
        <w:t>sjúklinga sem fengu</w:t>
      </w:r>
      <w:r w:rsidR="00CC34A0" w:rsidRPr="008D1DDF">
        <w:rPr>
          <w:noProof/>
        </w:rPr>
        <w:t xml:space="preserve"> </w:t>
      </w:r>
      <w:r w:rsidRPr="008D1DDF">
        <w:rPr>
          <w:noProof/>
        </w:rPr>
        <w:t>lyfleysu</w:t>
      </w:r>
      <w:r w:rsidR="00CC34A0" w:rsidRPr="008D1DDF">
        <w:rPr>
          <w:noProof/>
        </w:rPr>
        <w:t>+rituximab.</w:t>
      </w:r>
    </w:p>
    <w:p w14:paraId="427CFEAC" w14:textId="77777777" w:rsidR="00CC34A0" w:rsidRPr="008D1DDF" w:rsidRDefault="00CC34A0" w:rsidP="00E43B43">
      <w:pPr>
        <w:rPr>
          <w:noProof/>
        </w:rPr>
      </w:pPr>
    </w:p>
    <w:p w14:paraId="5042F5D5" w14:textId="77777777" w:rsidR="00CC34A0" w:rsidRPr="008D1DDF" w:rsidRDefault="00CC34A0" w:rsidP="00E43B43">
      <w:pPr>
        <w:rPr>
          <w:noProof/>
        </w:rPr>
      </w:pPr>
      <w:r w:rsidRPr="008D1DDF">
        <w:rPr>
          <w:noProof/>
        </w:rPr>
        <w:t>T</w:t>
      </w:r>
      <w:r w:rsidR="00472F9F" w:rsidRPr="008D1DDF">
        <w:rPr>
          <w:noProof/>
        </w:rPr>
        <w:t>ímabundin versnun (t</w:t>
      </w:r>
      <w:r w:rsidRPr="008D1DDF">
        <w:rPr>
          <w:noProof/>
        </w:rPr>
        <w:t>umor flare</w:t>
      </w:r>
      <w:r w:rsidR="00472F9F" w:rsidRPr="008D1DDF">
        <w:rPr>
          <w:noProof/>
        </w:rPr>
        <w:t>)</w:t>
      </w:r>
      <w:r w:rsidRPr="008D1DDF">
        <w:rPr>
          <w:noProof/>
        </w:rPr>
        <w:t xml:space="preserve"> </w:t>
      </w:r>
      <w:r w:rsidR="001C2521" w:rsidRPr="008D1DDF">
        <w:rPr>
          <w:noProof/>
        </w:rPr>
        <w:t>sem</w:t>
      </w:r>
      <w:r w:rsidRPr="008D1DDF">
        <w:rPr>
          <w:noProof/>
        </w:rPr>
        <w:t xml:space="preserve"> IgM </w:t>
      </w:r>
      <w:r w:rsidR="001C2521" w:rsidRPr="008D1DDF">
        <w:rPr>
          <w:noProof/>
        </w:rPr>
        <w:t>aukning kom fram hjá</w:t>
      </w:r>
      <w:r w:rsidRPr="008D1DDF">
        <w:rPr>
          <w:noProof/>
        </w:rPr>
        <w:t xml:space="preserve"> 8</w:t>
      </w:r>
      <w:r w:rsidR="001C2521" w:rsidRPr="008D1DDF">
        <w:rPr>
          <w:noProof/>
        </w:rPr>
        <w:t>,</w:t>
      </w:r>
      <w:r w:rsidRPr="008D1DDF">
        <w:rPr>
          <w:noProof/>
        </w:rPr>
        <w:t xml:space="preserve">0% </w:t>
      </w:r>
      <w:r w:rsidR="001C2521" w:rsidRPr="008D1DDF">
        <w:rPr>
          <w:noProof/>
        </w:rPr>
        <w:t>þátttakenda í</w:t>
      </w:r>
      <w:r w:rsidRPr="008D1DDF">
        <w:rPr>
          <w:noProof/>
        </w:rPr>
        <w:t xml:space="preserve"> IMBRUVICA+rituximab </w:t>
      </w:r>
      <w:r w:rsidR="00472F9F" w:rsidRPr="008D1DDF">
        <w:rPr>
          <w:noProof/>
        </w:rPr>
        <w:t>hópnum</w:t>
      </w:r>
      <w:r w:rsidR="001C2521" w:rsidRPr="008D1DDF">
        <w:rPr>
          <w:noProof/>
        </w:rPr>
        <w:t xml:space="preserve"> og</w:t>
      </w:r>
      <w:r w:rsidRPr="008D1DDF">
        <w:rPr>
          <w:noProof/>
        </w:rPr>
        <w:t xml:space="preserve"> 46</w:t>
      </w:r>
      <w:r w:rsidR="001C2521" w:rsidRPr="008D1DDF">
        <w:rPr>
          <w:noProof/>
        </w:rPr>
        <w:t>,</w:t>
      </w:r>
      <w:r w:rsidRPr="008D1DDF">
        <w:rPr>
          <w:noProof/>
        </w:rPr>
        <w:t xml:space="preserve">7% </w:t>
      </w:r>
      <w:r w:rsidR="002E3455" w:rsidRPr="008D1DDF">
        <w:rPr>
          <w:noProof/>
        </w:rPr>
        <w:t>þátttakenda</w:t>
      </w:r>
      <w:r w:rsidR="001C2521" w:rsidRPr="008D1DDF">
        <w:rPr>
          <w:noProof/>
        </w:rPr>
        <w:t xml:space="preserve"> í</w:t>
      </w:r>
      <w:r w:rsidRPr="008D1DDF">
        <w:rPr>
          <w:noProof/>
        </w:rPr>
        <w:t xml:space="preserve"> </w:t>
      </w:r>
      <w:r w:rsidR="001C2521" w:rsidRPr="008D1DDF">
        <w:rPr>
          <w:noProof/>
        </w:rPr>
        <w:t>lyfleysu</w:t>
      </w:r>
      <w:r w:rsidRPr="008D1DDF">
        <w:rPr>
          <w:noProof/>
        </w:rPr>
        <w:t xml:space="preserve">+rituximab </w:t>
      </w:r>
      <w:r w:rsidR="00472F9F" w:rsidRPr="008D1DDF">
        <w:rPr>
          <w:noProof/>
        </w:rPr>
        <w:t>hópnum</w:t>
      </w:r>
      <w:r w:rsidRPr="008D1DDF">
        <w:rPr>
          <w:noProof/>
        </w:rPr>
        <w:t>.</w:t>
      </w:r>
    </w:p>
    <w:p w14:paraId="33DDD50E" w14:textId="77777777" w:rsidR="00CC34A0" w:rsidRPr="008D1DDF" w:rsidRDefault="00CC34A0" w:rsidP="00E43B43">
      <w:pPr>
        <w:rPr>
          <w:noProof/>
        </w:rPr>
      </w:pPr>
    </w:p>
    <w:p w14:paraId="60434A68" w14:textId="77777777" w:rsidR="001D7C05" w:rsidRPr="008D1DDF" w:rsidRDefault="001D7C05" w:rsidP="004656AD">
      <w:pPr>
        <w:keepNext/>
        <w:contextualSpacing/>
        <w:rPr>
          <w:i/>
          <w:noProof/>
        </w:rPr>
      </w:pPr>
      <w:bookmarkStart w:id="67" w:name="_Hlk62553570"/>
      <w:r w:rsidRPr="008D1DDF">
        <w:rPr>
          <w:i/>
          <w:noProof/>
        </w:rPr>
        <w:t>Lokagreining við 63 mánaða eftirfylgni</w:t>
      </w:r>
    </w:p>
    <w:p w14:paraId="108A6D32" w14:textId="20B3E325" w:rsidR="00E45108" w:rsidRPr="008D1DDF" w:rsidRDefault="008F0749" w:rsidP="00E43B43">
      <w:pPr>
        <w:contextualSpacing/>
        <w:rPr>
          <w:noProof/>
        </w:rPr>
      </w:pPr>
      <w:r w:rsidRPr="008D1DDF">
        <w:rPr>
          <w:noProof/>
        </w:rPr>
        <w:t xml:space="preserve">Verkunarniðurstöður, með </w:t>
      </w:r>
      <w:r w:rsidR="00B712C3" w:rsidRPr="008D1DDF">
        <w:rPr>
          <w:noProof/>
        </w:rPr>
        <w:t>heildar</w:t>
      </w:r>
      <w:r w:rsidRPr="008D1DDF">
        <w:rPr>
          <w:noProof/>
        </w:rPr>
        <w:t xml:space="preserve">eftirfylgni sem var 63 mánuðir, </w:t>
      </w:r>
      <w:r w:rsidRPr="008D1DDF">
        <w:rPr>
          <w:noProof/>
          <w:szCs w:val="22"/>
        </w:rPr>
        <w:t xml:space="preserve">metnar af óháðri eftirlitsnefnd (IRC) við lokagreiningu á PCYC-1127-CA </w:t>
      </w:r>
      <w:r w:rsidRPr="008D1DDF">
        <w:rPr>
          <w:noProof/>
        </w:rPr>
        <w:t>eru sýndar í töflu</w:t>
      </w:r>
      <w:r w:rsidR="00E45108" w:rsidRPr="008D1DDF">
        <w:rPr>
          <w:noProof/>
        </w:rPr>
        <w:t> </w:t>
      </w:r>
      <w:r w:rsidR="00666BD1" w:rsidRPr="008D1DDF">
        <w:rPr>
          <w:noProof/>
        </w:rPr>
        <w:t xml:space="preserve">20 </w:t>
      </w:r>
      <w:r w:rsidRPr="008D1DDF">
        <w:rPr>
          <w:noProof/>
        </w:rPr>
        <w:t>og</w:t>
      </w:r>
      <w:r w:rsidR="00E45108" w:rsidRPr="008D1DDF">
        <w:rPr>
          <w:noProof/>
        </w:rPr>
        <w:t xml:space="preserve"> Kaplan</w:t>
      </w:r>
      <w:r w:rsidR="00E45108" w:rsidRPr="008D1DDF">
        <w:rPr>
          <w:noProof/>
        </w:rPr>
        <w:noBreakHyphen/>
        <w:t xml:space="preserve">Meier </w:t>
      </w:r>
      <w:r w:rsidRPr="008D1DDF">
        <w:rPr>
          <w:noProof/>
        </w:rPr>
        <w:t>graf fyrir lifun án versnunar sjúkdóms</w:t>
      </w:r>
      <w:r w:rsidR="00E45108" w:rsidRPr="008D1DDF">
        <w:rPr>
          <w:noProof/>
        </w:rPr>
        <w:t xml:space="preserve"> </w:t>
      </w:r>
      <w:r w:rsidRPr="008D1DDF">
        <w:rPr>
          <w:noProof/>
        </w:rPr>
        <w:t>er sýnt á mynd</w:t>
      </w:r>
      <w:r w:rsidR="00E45108" w:rsidRPr="008D1DDF">
        <w:rPr>
          <w:noProof/>
        </w:rPr>
        <w:t> </w:t>
      </w:r>
      <w:r w:rsidR="00666BD1" w:rsidRPr="008D1DDF">
        <w:rPr>
          <w:noProof/>
        </w:rPr>
        <w:t>14</w:t>
      </w:r>
      <w:r w:rsidR="00E45108" w:rsidRPr="008D1DDF">
        <w:rPr>
          <w:noProof/>
        </w:rPr>
        <w:t xml:space="preserve">. </w:t>
      </w:r>
      <w:r w:rsidR="00543A89" w:rsidRPr="008D1DDF">
        <w:rPr>
          <w:noProof/>
        </w:rPr>
        <w:t>Hættuhlutfall lifunar án versnunar sjúkdóms</w:t>
      </w:r>
      <w:r w:rsidR="00E45108" w:rsidRPr="008D1DDF">
        <w:rPr>
          <w:noProof/>
        </w:rPr>
        <w:t xml:space="preserve"> </w:t>
      </w:r>
      <w:r w:rsidR="00543A89" w:rsidRPr="008D1DDF">
        <w:rPr>
          <w:noProof/>
        </w:rPr>
        <w:t xml:space="preserve">hjá sjúklingum sem hafa ekki fengið meðferð áður </w:t>
      </w:r>
      <w:r w:rsidR="00E45108" w:rsidRPr="008D1DDF">
        <w:rPr>
          <w:noProof/>
        </w:rPr>
        <w:t>(0</w:t>
      </w:r>
      <w:r w:rsidR="00543A89" w:rsidRPr="008D1DDF">
        <w:rPr>
          <w:noProof/>
        </w:rPr>
        <w:t>,</w:t>
      </w:r>
      <w:r w:rsidR="00E45108" w:rsidRPr="008D1DDF">
        <w:rPr>
          <w:noProof/>
        </w:rPr>
        <w:t>31 [95% CI (0</w:t>
      </w:r>
      <w:r w:rsidR="00543A89" w:rsidRPr="008D1DDF">
        <w:rPr>
          <w:noProof/>
        </w:rPr>
        <w:t>,</w:t>
      </w:r>
      <w:r w:rsidR="00E45108" w:rsidRPr="008D1DDF">
        <w:rPr>
          <w:noProof/>
        </w:rPr>
        <w:t>14</w:t>
      </w:r>
      <w:r w:rsidR="00543A89" w:rsidRPr="008D1DDF">
        <w:rPr>
          <w:noProof/>
        </w:rPr>
        <w:t>;</w:t>
      </w:r>
      <w:r w:rsidR="00E45108" w:rsidRPr="008D1DDF">
        <w:rPr>
          <w:noProof/>
        </w:rPr>
        <w:t> 0</w:t>
      </w:r>
      <w:r w:rsidR="00543A89" w:rsidRPr="008D1DDF">
        <w:rPr>
          <w:noProof/>
        </w:rPr>
        <w:t>,</w:t>
      </w:r>
      <w:r w:rsidR="00E45108" w:rsidRPr="008D1DDF">
        <w:rPr>
          <w:noProof/>
        </w:rPr>
        <w:t xml:space="preserve">69)]) </w:t>
      </w:r>
      <w:r w:rsidR="00543A89" w:rsidRPr="008D1DDF">
        <w:rPr>
          <w:noProof/>
        </w:rPr>
        <w:t>og sjúklingum sem hafa fengið meðferð áður</w:t>
      </w:r>
      <w:r w:rsidR="00E45108" w:rsidRPr="008D1DDF">
        <w:rPr>
          <w:noProof/>
        </w:rPr>
        <w:t xml:space="preserve"> (0</w:t>
      </w:r>
      <w:r w:rsidR="00543A89" w:rsidRPr="008D1DDF">
        <w:rPr>
          <w:noProof/>
        </w:rPr>
        <w:t>,</w:t>
      </w:r>
      <w:r w:rsidR="00E45108" w:rsidRPr="008D1DDF">
        <w:rPr>
          <w:noProof/>
        </w:rPr>
        <w:t>22 [95% CI (0</w:t>
      </w:r>
      <w:r w:rsidR="00543A89" w:rsidRPr="008D1DDF">
        <w:rPr>
          <w:noProof/>
        </w:rPr>
        <w:t>,</w:t>
      </w:r>
      <w:r w:rsidR="00E45108" w:rsidRPr="008D1DDF">
        <w:rPr>
          <w:noProof/>
        </w:rPr>
        <w:t>11</w:t>
      </w:r>
      <w:r w:rsidR="00543A89" w:rsidRPr="008D1DDF">
        <w:rPr>
          <w:noProof/>
        </w:rPr>
        <w:t>;</w:t>
      </w:r>
      <w:r w:rsidR="00E45108" w:rsidRPr="008D1DDF">
        <w:rPr>
          <w:noProof/>
        </w:rPr>
        <w:t> 0</w:t>
      </w:r>
      <w:r w:rsidR="00543A89" w:rsidRPr="008D1DDF">
        <w:rPr>
          <w:noProof/>
        </w:rPr>
        <w:t>,</w:t>
      </w:r>
      <w:r w:rsidR="00E45108" w:rsidRPr="008D1DDF">
        <w:rPr>
          <w:noProof/>
        </w:rPr>
        <w:t xml:space="preserve">43)]) </w:t>
      </w:r>
      <w:r w:rsidR="00543A89" w:rsidRPr="008D1DDF">
        <w:rPr>
          <w:noProof/>
        </w:rPr>
        <w:t>er sambærilegt hættuhlutfalli lifunar án versnunar sjúkdóms hjá þýði samkvæmt meðferðaráætlun (ITT</w:t>
      </w:r>
      <w:r w:rsidR="009378F1" w:rsidRPr="008D1DDF">
        <w:rPr>
          <w:noProof/>
        </w:rPr>
        <w:t>)</w:t>
      </w:r>
      <w:r w:rsidR="00E45108" w:rsidRPr="008D1DDF">
        <w:rPr>
          <w:noProof/>
        </w:rPr>
        <w:t>.</w:t>
      </w:r>
    </w:p>
    <w:bookmarkEnd w:id="67"/>
    <w:p w14:paraId="298BE2D8" w14:textId="77777777" w:rsidR="00E45108" w:rsidRPr="008D1DDF" w:rsidRDefault="00E45108" w:rsidP="00E43B43">
      <w:pPr>
        <w:contextualSpacing/>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2552"/>
        <w:gridCol w:w="2408"/>
      </w:tblGrid>
      <w:tr w:rsidR="00E45108" w:rsidRPr="008D1DDF" w14:paraId="30655653" w14:textId="77777777" w:rsidTr="004529E2">
        <w:trPr>
          <w:cantSplit/>
        </w:trPr>
        <w:tc>
          <w:tcPr>
            <w:tcW w:w="9071" w:type="dxa"/>
            <w:gridSpan w:val="3"/>
            <w:tcBorders>
              <w:top w:val="nil"/>
              <w:left w:val="nil"/>
              <w:bottom w:val="single" w:sz="4" w:space="0" w:color="auto"/>
              <w:right w:val="nil"/>
            </w:tcBorders>
            <w:vAlign w:val="bottom"/>
            <w:hideMark/>
          </w:tcPr>
          <w:p w14:paraId="768A3D7A" w14:textId="301DB851" w:rsidR="00E45108" w:rsidRPr="008D1DDF" w:rsidRDefault="00E45108" w:rsidP="004656AD">
            <w:pPr>
              <w:keepNext/>
              <w:contextualSpacing/>
              <w:rPr>
                <w:b/>
                <w:bCs/>
                <w:noProof/>
              </w:rPr>
            </w:pPr>
            <w:r w:rsidRPr="008D1DDF">
              <w:rPr>
                <w:b/>
                <w:bCs/>
                <w:noProof/>
              </w:rPr>
              <w:t>Ta</w:t>
            </w:r>
            <w:r w:rsidR="008F7026" w:rsidRPr="008D1DDF">
              <w:rPr>
                <w:b/>
                <w:bCs/>
                <w:noProof/>
              </w:rPr>
              <w:t>fla</w:t>
            </w:r>
            <w:r w:rsidRPr="008D1DDF">
              <w:rPr>
                <w:b/>
                <w:bCs/>
                <w:noProof/>
              </w:rPr>
              <w:t> </w:t>
            </w:r>
            <w:r w:rsidR="008C2D10" w:rsidRPr="008D1DDF">
              <w:rPr>
                <w:b/>
                <w:bCs/>
                <w:noProof/>
              </w:rPr>
              <w:t>20</w:t>
            </w:r>
            <w:r w:rsidRPr="008D1DDF">
              <w:rPr>
                <w:b/>
                <w:bCs/>
                <w:noProof/>
              </w:rPr>
              <w:t>:</w:t>
            </w:r>
            <w:r w:rsidRPr="008D1DDF">
              <w:rPr>
                <w:b/>
                <w:bCs/>
                <w:noProof/>
              </w:rPr>
              <w:tab/>
            </w:r>
            <w:r w:rsidR="008F7026" w:rsidRPr="008D1DDF">
              <w:rPr>
                <w:b/>
                <w:bCs/>
                <w:noProof/>
              </w:rPr>
              <w:t>Verkunarniðurstöður í rannsókn</w:t>
            </w:r>
            <w:r w:rsidRPr="008D1DDF">
              <w:rPr>
                <w:b/>
                <w:bCs/>
                <w:noProof/>
              </w:rPr>
              <w:t xml:space="preserve"> PCYC</w:t>
            </w:r>
            <w:r w:rsidRPr="008D1DDF">
              <w:rPr>
                <w:b/>
                <w:bCs/>
                <w:noProof/>
              </w:rPr>
              <w:noBreakHyphen/>
              <w:t>1127</w:t>
            </w:r>
            <w:r w:rsidRPr="008D1DDF">
              <w:rPr>
                <w:b/>
                <w:bCs/>
                <w:noProof/>
              </w:rPr>
              <w:noBreakHyphen/>
              <w:t>CA (</w:t>
            </w:r>
            <w:r w:rsidR="008F7026" w:rsidRPr="008D1DDF">
              <w:rPr>
                <w:b/>
                <w:bCs/>
                <w:noProof/>
              </w:rPr>
              <w:t>Lokagreining</w:t>
            </w:r>
            <w:r w:rsidRPr="008D1DDF">
              <w:rPr>
                <w:b/>
                <w:bCs/>
                <w:noProof/>
              </w:rPr>
              <w:t>*)</w:t>
            </w:r>
          </w:p>
        </w:tc>
      </w:tr>
      <w:tr w:rsidR="00E45108" w:rsidRPr="008D1DDF" w14:paraId="0E298644" w14:textId="77777777" w:rsidTr="004529E2">
        <w:trPr>
          <w:cantSplit/>
        </w:trPr>
        <w:tc>
          <w:tcPr>
            <w:tcW w:w="4111" w:type="dxa"/>
            <w:tcBorders>
              <w:top w:val="single" w:sz="4" w:space="0" w:color="auto"/>
              <w:left w:val="single" w:sz="4" w:space="0" w:color="auto"/>
              <w:bottom w:val="single" w:sz="4" w:space="0" w:color="auto"/>
              <w:right w:val="single" w:sz="4" w:space="0" w:color="auto"/>
            </w:tcBorders>
            <w:vAlign w:val="bottom"/>
            <w:hideMark/>
          </w:tcPr>
          <w:p w14:paraId="3AAD824C" w14:textId="77777777" w:rsidR="00E45108" w:rsidRPr="008D1DDF" w:rsidRDefault="00E45108" w:rsidP="004656AD">
            <w:pPr>
              <w:keepNext/>
              <w:widowControl w:val="0"/>
              <w:contextualSpacing/>
              <w:jc w:val="center"/>
              <w:rPr>
                <w:b/>
                <w:noProof/>
                <w:szCs w:val="22"/>
              </w:rPr>
            </w:pPr>
            <w:r w:rsidRPr="008D1DDF">
              <w:rPr>
                <w:b/>
                <w:noProof/>
                <w:szCs w:val="22"/>
              </w:rPr>
              <w:t>End</w:t>
            </w:r>
            <w:r w:rsidR="008F7026" w:rsidRPr="008D1DDF">
              <w:rPr>
                <w:b/>
                <w:noProof/>
                <w:szCs w:val="22"/>
              </w:rPr>
              <w:t>apunktur</w:t>
            </w:r>
          </w:p>
        </w:tc>
        <w:tc>
          <w:tcPr>
            <w:tcW w:w="2552" w:type="dxa"/>
            <w:tcBorders>
              <w:top w:val="single" w:sz="4" w:space="0" w:color="auto"/>
              <w:left w:val="single" w:sz="4" w:space="0" w:color="auto"/>
              <w:bottom w:val="single" w:sz="4" w:space="0" w:color="auto"/>
              <w:right w:val="single" w:sz="4" w:space="0" w:color="auto"/>
            </w:tcBorders>
            <w:hideMark/>
          </w:tcPr>
          <w:p w14:paraId="2D6C76C7" w14:textId="77777777" w:rsidR="00E45108" w:rsidRPr="008D1DDF" w:rsidRDefault="00E45108" w:rsidP="004656AD">
            <w:pPr>
              <w:keepNext/>
              <w:widowControl w:val="0"/>
              <w:contextualSpacing/>
              <w:jc w:val="center"/>
              <w:rPr>
                <w:b/>
                <w:bCs/>
                <w:noProof/>
                <w:szCs w:val="22"/>
              </w:rPr>
            </w:pPr>
            <w:r w:rsidRPr="008D1DDF">
              <w:rPr>
                <w:b/>
                <w:bCs/>
                <w:noProof/>
                <w:szCs w:val="22"/>
              </w:rPr>
              <w:t>IMBRUVICA + R</w:t>
            </w:r>
          </w:p>
          <w:p w14:paraId="3515699D" w14:textId="77777777" w:rsidR="00E45108" w:rsidRPr="008D1DDF" w:rsidRDefault="00E45108" w:rsidP="004656AD">
            <w:pPr>
              <w:keepNext/>
              <w:widowControl w:val="0"/>
              <w:contextualSpacing/>
              <w:jc w:val="center"/>
              <w:rPr>
                <w:rFonts w:ascii="Calibri" w:eastAsia="Calibri" w:hAnsi="Calibri"/>
                <w:b/>
                <w:bCs/>
                <w:noProof/>
                <w:szCs w:val="22"/>
              </w:rPr>
            </w:pPr>
            <w:r w:rsidRPr="008D1DDF">
              <w:rPr>
                <w:b/>
                <w:bCs/>
                <w:noProof/>
                <w:szCs w:val="22"/>
              </w:rPr>
              <w:t>N=75</w:t>
            </w:r>
          </w:p>
        </w:tc>
        <w:tc>
          <w:tcPr>
            <w:tcW w:w="2408" w:type="dxa"/>
            <w:tcBorders>
              <w:top w:val="single" w:sz="4" w:space="0" w:color="auto"/>
              <w:left w:val="single" w:sz="4" w:space="0" w:color="auto"/>
              <w:bottom w:val="single" w:sz="4" w:space="0" w:color="auto"/>
              <w:right w:val="single" w:sz="4" w:space="0" w:color="auto"/>
            </w:tcBorders>
            <w:hideMark/>
          </w:tcPr>
          <w:p w14:paraId="11818427" w14:textId="77777777" w:rsidR="00E45108" w:rsidRPr="008D1DDF" w:rsidRDefault="008F7026" w:rsidP="004656AD">
            <w:pPr>
              <w:keepNext/>
              <w:widowControl w:val="0"/>
              <w:contextualSpacing/>
              <w:jc w:val="center"/>
              <w:rPr>
                <w:b/>
                <w:bCs/>
                <w:noProof/>
                <w:szCs w:val="22"/>
              </w:rPr>
            </w:pPr>
            <w:r w:rsidRPr="008D1DDF">
              <w:rPr>
                <w:b/>
                <w:bCs/>
                <w:noProof/>
                <w:szCs w:val="22"/>
              </w:rPr>
              <w:t>Lyfleysa</w:t>
            </w:r>
            <w:r w:rsidR="00E45108" w:rsidRPr="008D1DDF">
              <w:rPr>
                <w:b/>
                <w:bCs/>
                <w:noProof/>
                <w:szCs w:val="22"/>
              </w:rPr>
              <w:t xml:space="preserve"> + R</w:t>
            </w:r>
          </w:p>
          <w:p w14:paraId="30B79706" w14:textId="77777777" w:rsidR="00E45108" w:rsidRPr="008D1DDF" w:rsidRDefault="00E45108" w:rsidP="004656AD">
            <w:pPr>
              <w:keepNext/>
              <w:widowControl w:val="0"/>
              <w:contextualSpacing/>
              <w:jc w:val="center"/>
              <w:rPr>
                <w:rFonts w:ascii="Calibri" w:eastAsia="Calibri" w:hAnsi="Calibri"/>
                <w:b/>
                <w:bCs/>
                <w:noProof/>
                <w:szCs w:val="22"/>
              </w:rPr>
            </w:pPr>
            <w:r w:rsidRPr="008D1DDF">
              <w:rPr>
                <w:b/>
                <w:bCs/>
                <w:noProof/>
                <w:szCs w:val="22"/>
              </w:rPr>
              <w:t>N=75</w:t>
            </w:r>
          </w:p>
        </w:tc>
      </w:tr>
      <w:tr w:rsidR="00E45108" w:rsidRPr="008D1DDF" w14:paraId="1B7C6117" w14:textId="77777777" w:rsidTr="004529E2">
        <w:trPr>
          <w:cantSplit/>
        </w:trPr>
        <w:tc>
          <w:tcPr>
            <w:tcW w:w="9071" w:type="dxa"/>
            <w:gridSpan w:val="3"/>
            <w:tcBorders>
              <w:top w:val="single" w:sz="4" w:space="0" w:color="auto"/>
              <w:left w:val="single" w:sz="4" w:space="0" w:color="auto"/>
              <w:bottom w:val="single" w:sz="4" w:space="0" w:color="auto"/>
              <w:right w:val="single" w:sz="4" w:space="0" w:color="auto"/>
            </w:tcBorders>
            <w:hideMark/>
          </w:tcPr>
          <w:p w14:paraId="6A10A44F" w14:textId="77777777" w:rsidR="00E45108" w:rsidRPr="008D1DDF" w:rsidRDefault="008F7026" w:rsidP="004656AD">
            <w:pPr>
              <w:keepNext/>
              <w:widowControl w:val="0"/>
              <w:contextualSpacing/>
              <w:rPr>
                <w:b/>
                <w:noProof/>
                <w:szCs w:val="22"/>
              </w:rPr>
            </w:pPr>
            <w:r w:rsidRPr="008D1DDF">
              <w:rPr>
                <w:b/>
                <w:noProof/>
                <w:szCs w:val="22"/>
              </w:rPr>
              <w:t>Lifun án versnunar sjúkdóms</w:t>
            </w:r>
            <w:r w:rsidR="00E45108" w:rsidRPr="008D1DDF">
              <w:rPr>
                <w:b/>
                <w:noProof/>
                <w:szCs w:val="22"/>
                <w:vertAlign w:val="superscript"/>
              </w:rPr>
              <w:t>a, b</w:t>
            </w:r>
          </w:p>
        </w:tc>
      </w:tr>
      <w:tr w:rsidR="00E45108" w:rsidRPr="008D1DDF" w14:paraId="33FC50F3" w14:textId="77777777" w:rsidTr="004529E2">
        <w:trPr>
          <w:cantSplit/>
        </w:trPr>
        <w:tc>
          <w:tcPr>
            <w:tcW w:w="4111" w:type="dxa"/>
            <w:tcBorders>
              <w:top w:val="single" w:sz="4" w:space="0" w:color="auto"/>
              <w:left w:val="single" w:sz="4" w:space="0" w:color="auto"/>
              <w:bottom w:val="single" w:sz="4" w:space="0" w:color="auto"/>
              <w:right w:val="single" w:sz="4" w:space="0" w:color="auto"/>
            </w:tcBorders>
            <w:hideMark/>
          </w:tcPr>
          <w:p w14:paraId="0DA56289" w14:textId="77777777" w:rsidR="00E45108" w:rsidRPr="008D1DDF" w:rsidRDefault="008F7026" w:rsidP="00E43B43">
            <w:pPr>
              <w:widowControl w:val="0"/>
              <w:ind w:left="284"/>
              <w:contextualSpacing/>
              <w:rPr>
                <w:noProof/>
                <w:szCs w:val="22"/>
              </w:rPr>
            </w:pPr>
            <w:r w:rsidRPr="008D1DDF">
              <w:rPr>
                <w:noProof/>
                <w:szCs w:val="22"/>
              </w:rPr>
              <w:t>Fjöldi tilvika</w:t>
            </w:r>
            <w:r w:rsidR="00E45108" w:rsidRPr="008D1DDF">
              <w:rPr>
                <w:noProof/>
                <w:szCs w:val="22"/>
              </w:rPr>
              <w:t xml:space="preserve"> (%)</w:t>
            </w:r>
          </w:p>
        </w:tc>
        <w:tc>
          <w:tcPr>
            <w:tcW w:w="2552" w:type="dxa"/>
            <w:tcBorders>
              <w:top w:val="single" w:sz="4" w:space="0" w:color="auto"/>
              <w:left w:val="single" w:sz="4" w:space="0" w:color="auto"/>
              <w:bottom w:val="single" w:sz="4" w:space="0" w:color="auto"/>
              <w:right w:val="single" w:sz="4" w:space="0" w:color="auto"/>
            </w:tcBorders>
            <w:hideMark/>
          </w:tcPr>
          <w:p w14:paraId="1CC1D792" w14:textId="77777777" w:rsidR="00E45108" w:rsidRPr="008D1DDF" w:rsidRDefault="00E45108" w:rsidP="00E43B43">
            <w:pPr>
              <w:widowControl w:val="0"/>
              <w:contextualSpacing/>
              <w:jc w:val="center"/>
              <w:rPr>
                <w:noProof/>
                <w:szCs w:val="22"/>
              </w:rPr>
            </w:pPr>
            <w:r w:rsidRPr="008D1DDF">
              <w:rPr>
                <w:noProof/>
                <w:szCs w:val="22"/>
              </w:rPr>
              <w:t>22 (29)</w:t>
            </w:r>
          </w:p>
        </w:tc>
        <w:tc>
          <w:tcPr>
            <w:tcW w:w="2408" w:type="dxa"/>
            <w:tcBorders>
              <w:top w:val="single" w:sz="4" w:space="0" w:color="auto"/>
              <w:left w:val="single" w:sz="4" w:space="0" w:color="auto"/>
              <w:bottom w:val="single" w:sz="4" w:space="0" w:color="auto"/>
              <w:right w:val="single" w:sz="4" w:space="0" w:color="auto"/>
            </w:tcBorders>
            <w:hideMark/>
          </w:tcPr>
          <w:p w14:paraId="5377BF8C" w14:textId="77777777" w:rsidR="00E45108" w:rsidRPr="008D1DDF" w:rsidRDefault="00E45108" w:rsidP="00E43B43">
            <w:pPr>
              <w:widowControl w:val="0"/>
              <w:contextualSpacing/>
              <w:jc w:val="center"/>
              <w:rPr>
                <w:noProof/>
                <w:szCs w:val="22"/>
              </w:rPr>
            </w:pPr>
            <w:r w:rsidRPr="008D1DDF">
              <w:rPr>
                <w:noProof/>
                <w:szCs w:val="22"/>
              </w:rPr>
              <w:t>50 (67)</w:t>
            </w:r>
          </w:p>
        </w:tc>
      </w:tr>
      <w:tr w:rsidR="00E45108" w:rsidRPr="008D1DDF" w14:paraId="5D480FED" w14:textId="77777777" w:rsidTr="004529E2">
        <w:trPr>
          <w:cantSplit/>
        </w:trPr>
        <w:tc>
          <w:tcPr>
            <w:tcW w:w="4111" w:type="dxa"/>
            <w:tcBorders>
              <w:top w:val="single" w:sz="4" w:space="0" w:color="auto"/>
              <w:left w:val="single" w:sz="4" w:space="0" w:color="auto"/>
              <w:bottom w:val="single" w:sz="4" w:space="0" w:color="auto"/>
              <w:right w:val="single" w:sz="4" w:space="0" w:color="auto"/>
            </w:tcBorders>
            <w:hideMark/>
          </w:tcPr>
          <w:p w14:paraId="71BA541D" w14:textId="77777777" w:rsidR="00E45108" w:rsidRPr="008D1DDF" w:rsidRDefault="00E45108" w:rsidP="00E43B43">
            <w:pPr>
              <w:widowControl w:val="0"/>
              <w:ind w:left="284"/>
              <w:contextualSpacing/>
              <w:rPr>
                <w:noProof/>
                <w:szCs w:val="22"/>
                <w:vertAlign w:val="superscript"/>
              </w:rPr>
            </w:pPr>
            <w:r w:rsidRPr="008D1DDF">
              <w:rPr>
                <w:noProof/>
                <w:szCs w:val="22"/>
              </w:rPr>
              <w:t>M</w:t>
            </w:r>
            <w:r w:rsidR="008F7026" w:rsidRPr="008D1DDF">
              <w:rPr>
                <w:noProof/>
                <w:szCs w:val="22"/>
              </w:rPr>
              <w:t>iðgildi</w:t>
            </w:r>
            <w:r w:rsidRPr="008D1DDF">
              <w:rPr>
                <w:noProof/>
                <w:szCs w:val="22"/>
              </w:rPr>
              <w:t xml:space="preserve"> (95% CI), m</w:t>
            </w:r>
            <w:r w:rsidR="008F7026" w:rsidRPr="008D1DDF">
              <w:rPr>
                <w:noProof/>
                <w:szCs w:val="22"/>
              </w:rPr>
              <w:t>ánuðir</w:t>
            </w:r>
          </w:p>
        </w:tc>
        <w:tc>
          <w:tcPr>
            <w:tcW w:w="2552" w:type="dxa"/>
            <w:tcBorders>
              <w:top w:val="single" w:sz="4" w:space="0" w:color="auto"/>
              <w:left w:val="single" w:sz="4" w:space="0" w:color="auto"/>
              <w:bottom w:val="single" w:sz="4" w:space="0" w:color="auto"/>
              <w:right w:val="single" w:sz="4" w:space="0" w:color="auto"/>
            </w:tcBorders>
            <w:hideMark/>
          </w:tcPr>
          <w:p w14:paraId="1439D493" w14:textId="77777777" w:rsidR="00E45108" w:rsidRPr="008D1DDF" w:rsidRDefault="008F7026" w:rsidP="00E43B43">
            <w:pPr>
              <w:widowControl w:val="0"/>
              <w:contextualSpacing/>
              <w:jc w:val="center"/>
              <w:rPr>
                <w:rFonts w:ascii="Calibri" w:eastAsia="Calibri" w:hAnsi="Calibri"/>
                <w:b/>
                <w:noProof/>
                <w:szCs w:val="22"/>
              </w:rPr>
            </w:pPr>
            <w:r w:rsidRPr="008D1DDF">
              <w:rPr>
                <w:noProof/>
                <w:szCs w:val="22"/>
              </w:rPr>
              <w:t>Ekki náð</w:t>
            </w:r>
          </w:p>
        </w:tc>
        <w:tc>
          <w:tcPr>
            <w:tcW w:w="2408" w:type="dxa"/>
            <w:tcBorders>
              <w:top w:val="single" w:sz="4" w:space="0" w:color="auto"/>
              <w:left w:val="single" w:sz="4" w:space="0" w:color="auto"/>
              <w:bottom w:val="single" w:sz="4" w:space="0" w:color="auto"/>
              <w:right w:val="single" w:sz="4" w:space="0" w:color="auto"/>
            </w:tcBorders>
            <w:hideMark/>
          </w:tcPr>
          <w:p w14:paraId="099CBE95" w14:textId="77777777" w:rsidR="00E45108" w:rsidRPr="008D1DDF" w:rsidRDefault="00E45108" w:rsidP="00E43B43">
            <w:pPr>
              <w:widowControl w:val="0"/>
              <w:contextualSpacing/>
              <w:jc w:val="center"/>
              <w:rPr>
                <w:rFonts w:ascii="Calibri" w:eastAsia="Calibri" w:hAnsi="Calibri"/>
                <w:b/>
                <w:noProof/>
                <w:szCs w:val="22"/>
              </w:rPr>
            </w:pPr>
            <w:r w:rsidRPr="008D1DDF">
              <w:rPr>
                <w:noProof/>
                <w:szCs w:val="22"/>
              </w:rPr>
              <w:t>20</w:t>
            </w:r>
            <w:r w:rsidR="008F7026" w:rsidRPr="008D1DDF">
              <w:rPr>
                <w:noProof/>
                <w:szCs w:val="22"/>
              </w:rPr>
              <w:t>,</w:t>
            </w:r>
            <w:r w:rsidRPr="008D1DDF">
              <w:rPr>
                <w:noProof/>
                <w:szCs w:val="22"/>
              </w:rPr>
              <w:t>3 (13</w:t>
            </w:r>
            <w:r w:rsidR="008F7026" w:rsidRPr="008D1DDF">
              <w:rPr>
                <w:noProof/>
                <w:szCs w:val="22"/>
              </w:rPr>
              <w:t>,</w:t>
            </w:r>
            <w:r w:rsidRPr="008D1DDF">
              <w:rPr>
                <w:noProof/>
                <w:szCs w:val="22"/>
              </w:rPr>
              <w:t>0</w:t>
            </w:r>
            <w:r w:rsidR="008F7026" w:rsidRPr="008D1DDF">
              <w:rPr>
                <w:noProof/>
                <w:szCs w:val="22"/>
              </w:rPr>
              <w:t>;</w:t>
            </w:r>
            <w:r w:rsidRPr="008D1DDF">
              <w:rPr>
                <w:noProof/>
                <w:szCs w:val="22"/>
              </w:rPr>
              <w:t xml:space="preserve"> 27</w:t>
            </w:r>
            <w:r w:rsidR="008F7026" w:rsidRPr="008D1DDF">
              <w:rPr>
                <w:noProof/>
                <w:szCs w:val="22"/>
              </w:rPr>
              <w:t>,</w:t>
            </w:r>
            <w:r w:rsidRPr="008D1DDF">
              <w:rPr>
                <w:noProof/>
                <w:szCs w:val="22"/>
              </w:rPr>
              <w:t>6)</w:t>
            </w:r>
          </w:p>
        </w:tc>
      </w:tr>
      <w:tr w:rsidR="00E45108" w:rsidRPr="008D1DDF" w14:paraId="54354DEA" w14:textId="77777777" w:rsidTr="004529E2">
        <w:trPr>
          <w:cantSplit/>
        </w:trPr>
        <w:tc>
          <w:tcPr>
            <w:tcW w:w="4111" w:type="dxa"/>
            <w:tcBorders>
              <w:top w:val="single" w:sz="4" w:space="0" w:color="auto"/>
              <w:left w:val="single" w:sz="4" w:space="0" w:color="auto"/>
              <w:bottom w:val="single" w:sz="4" w:space="0" w:color="auto"/>
              <w:right w:val="single" w:sz="4" w:space="0" w:color="auto"/>
            </w:tcBorders>
            <w:hideMark/>
          </w:tcPr>
          <w:p w14:paraId="3097E0F9" w14:textId="77777777" w:rsidR="00E45108" w:rsidRPr="008D1DDF" w:rsidRDefault="00E45108" w:rsidP="00E43B43">
            <w:pPr>
              <w:widowControl w:val="0"/>
              <w:ind w:left="284"/>
              <w:contextualSpacing/>
              <w:rPr>
                <w:noProof/>
                <w:szCs w:val="22"/>
              </w:rPr>
            </w:pPr>
            <w:r w:rsidRPr="008D1DDF">
              <w:rPr>
                <w:noProof/>
                <w:szCs w:val="22"/>
              </w:rPr>
              <w:t>HR (95% CI)</w:t>
            </w:r>
          </w:p>
        </w:tc>
        <w:tc>
          <w:tcPr>
            <w:tcW w:w="4960" w:type="dxa"/>
            <w:gridSpan w:val="2"/>
            <w:tcBorders>
              <w:top w:val="single" w:sz="4" w:space="0" w:color="auto"/>
              <w:left w:val="single" w:sz="4" w:space="0" w:color="auto"/>
              <w:bottom w:val="single" w:sz="4" w:space="0" w:color="auto"/>
              <w:right w:val="single" w:sz="4" w:space="0" w:color="auto"/>
            </w:tcBorders>
            <w:hideMark/>
          </w:tcPr>
          <w:p w14:paraId="4D9E7D2F" w14:textId="77777777" w:rsidR="00E45108" w:rsidRPr="008D1DDF" w:rsidRDefault="00E45108" w:rsidP="00E43B43">
            <w:pPr>
              <w:widowControl w:val="0"/>
              <w:contextualSpacing/>
              <w:jc w:val="center"/>
              <w:rPr>
                <w:rFonts w:ascii="Calibri" w:eastAsia="Calibri" w:hAnsi="Calibri"/>
                <w:noProof/>
                <w:szCs w:val="22"/>
              </w:rPr>
            </w:pPr>
            <w:r w:rsidRPr="008D1DDF">
              <w:rPr>
                <w:noProof/>
                <w:szCs w:val="22"/>
              </w:rPr>
              <w:t>0</w:t>
            </w:r>
            <w:r w:rsidR="008F7026" w:rsidRPr="008D1DDF">
              <w:rPr>
                <w:noProof/>
                <w:szCs w:val="22"/>
              </w:rPr>
              <w:t>,</w:t>
            </w:r>
            <w:r w:rsidRPr="008D1DDF">
              <w:rPr>
                <w:noProof/>
                <w:szCs w:val="22"/>
              </w:rPr>
              <w:t>25 (0</w:t>
            </w:r>
            <w:r w:rsidR="008F7026" w:rsidRPr="008D1DDF">
              <w:rPr>
                <w:noProof/>
                <w:szCs w:val="22"/>
              </w:rPr>
              <w:t>,</w:t>
            </w:r>
            <w:r w:rsidRPr="008D1DDF">
              <w:rPr>
                <w:noProof/>
                <w:szCs w:val="22"/>
              </w:rPr>
              <w:t>15</w:t>
            </w:r>
            <w:r w:rsidR="008F7026" w:rsidRPr="008D1DDF">
              <w:rPr>
                <w:noProof/>
                <w:szCs w:val="22"/>
              </w:rPr>
              <w:t>;</w:t>
            </w:r>
            <w:r w:rsidRPr="008D1DDF">
              <w:rPr>
                <w:noProof/>
                <w:szCs w:val="22"/>
              </w:rPr>
              <w:t xml:space="preserve"> 0</w:t>
            </w:r>
            <w:r w:rsidR="008F7026" w:rsidRPr="008D1DDF">
              <w:rPr>
                <w:noProof/>
                <w:szCs w:val="22"/>
              </w:rPr>
              <w:t>,</w:t>
            </w:r>
            <w:r w:rsidRPr="008D1DDF">
              <w:rPr>
                <w:noProof/>
                <w:szCs w:val="22"/>
              </w:rPr>
              <w:t>42)</w:t>
            </w:r>
          </w:p>
        </w:tc>
      </w:tr>
      <w:tr w:rsidR="00E45108" w:rsidRPr="008D1DDF" w14:paraId="4FF4912B" w14:textId="77777777" w:rsidTr="004529E2">
        <w:trPr>
          <w:cantSplit/>
        </w:trPr>
        <w:tc>
          <w:tcPr>
            <w:tcW w:w="4111" w:type="dxa"/>
            <w:tcBorders>
              <w:top w:val="single" w:sz="4" w:space="0" w:color="auto"/>
              <w:left w:val="single" w:sz="4" w:space="0" w:color="auto"/>
              <w:bottom w:val="single" w:sz="4" w:space="0" w:color="auto"/>
              <w:right w:val="single" w:sz="4" w:space="0" w:color="auto"/>
            </w:tcBorders>
          </w:tcPr>
          <w:p w14:paraId="1BFADBAF" w14:textId="77777777" w:rsidR="00E45108" w:rsidRPr="008D1DDF" w:rsidRDefault="00E45108" w:rsidP="00E43B43">
            <w:pPr>
              <w:widowControl w:val="0"/>
              <w:ind w:left="284"/>
              <w:contextualSpacing/>
              <w:rPr>
                <w:noProof/>
                <w:szCs w:val="22"/>
              </w:rPr>
            </w:pPr>
            <w:r w:rsidRPr="008D1DDF">
              <w:rPr>
                <w:noProof/>
                <w:szCs w:val="22"/>
              </w:rPr>
              <w:t>P</w:t>
            </w:r>
            <w:r w:rsidRPr="008D1DDF">
              <w:rPr>
                <w:noProof/>
                <w:szCs w:val="22"/>
              </w:rPr>
              <w:noBreakHyphen/>
            </w:r>
            <w:r w:rsidR="008F7026" w:rsidRPr="008D1DDF">
              <w:rPr>
                <w:noProof/>
                <w:szCs w:val="22"/>
              </w:rPr>
              <w:t>gildi</w:t>
            </w:r>
          </w:p>
        </w:tc>
        <w:tc>
          <w:tcPr>
            <w:tcW w:w="4960" w:type="dxa"/>
            <w:gridSpan w:val="2"/>
            <w:tcBorders>
              <w:top w:val="single" w:sz="4" w:space="0" w:color="auto"/>
              <w:left w:val="single" w:sz="4" w:space="0" w:color="auto"/>
              <w:bottom w:val="single" w:sz="4" w:space="0" w:color="auto"/>
              <w:right w:val="single" w:sz="4" w:space="0" w:color="auto"/>
            </w:tcBorders>
          </w:tcPr>
          <w:p w14:paraId="01CA7B9B" w14:textId="77777777" w:rsidR="00E45108" w:rsidRPr="008D1DDF" w:rsidRDefault="00E45108" w:rsidP="00E43B43">
            <w:pPr>
              <w:widowControl w:val="0"/>
              <w:contextualSpacing/>
              <w:jc w:val="center"/>
              <w:rPr>
                <w:noProof/>
                <w:szCs w:val="22"/>
              </w:rPr>
            </w:pPr>
            <w:r w:rsidRPr="008D1DDF">
              <w:rPr>
                <w:noProof/>
                <w:szCs w:val="22"/>
              </w:rPr>
              <w:t>&lt;0</w:t>
            </w:r>
            <w:r w:rsidR="008F7026" w:rsidRPr="008D1DDF">
              <w:rPr>
                <w:noProof/>
                <w:szCs w:val="22"/>
              </w:rPr>
              <w:t>,</w:t>
            </w:r>
            <w:r w:rsidRPr="008D1DDF">
              <w:rPr>
                <w:noProof/>
                <w:szCs w:val="22"/>
              </w:rPr>
              <w:t>0001</w:t>
            </w:r>
          </w:p>
        </w:tc>
      </w:tr>
      <w:tr w:rsidR="00E45108" w:rsidRPr="008D1DDF" w14:paraId="56F905A4" w14:textId="77777777" w:rsidTr="004529E2">
        <w:trPr>
          <w:cantSplit/>
        </w:trPr>
        <w:tc>
          <w:tcPr>
            <w:tcW w:w="9071" w:type="dxa"/>
            <w:gridSpan w:val="3"/>
            <w:tcBorders>
              <w:top w:val="single" w:sz="4" w:space="0" w:color="auto"/>
              <w:left w:val="single" w:sz="4" w:space="0" w:color="auto"/>
              <w:bottom w:val="single" w:sz="4" w:space="0" w:color="auto"/>
              <w:right w:val="single" w:sz="4" w:space="0" w:color="auto"/>
            </w:tcBorders>
          </w:tcPr>
          <w:p w14:paraId="747210BD" w14:textId="77777777" w:rsidR="00E45108" w:rsidRPr="008D1DDF" w:rsidRDefault="008F7026" w:rsidP="004656AD">
            <w:pPr>
              <w:keepNext/>
              <w:widowControl w:val="0"/>
              <w:contextualSpacing/>
              <w:rPr>
                <w:noProof/>
                <w:szCs w:val="22"/>
              </w:rPr>
            </w:pPr>
            <w:r w:rsidRPr="008D1DDF">
              <w:rPr>
                <w:b/>
                <w:noProof/>
                <w:szCs w:val="22"/>
              </w:rPr>
              <w:t>Tími að næstu meðferð</w:t>
            </w:r>
          </w:p>
        </w:tc>
      </w:tr>
      <w:tr w:rsidR="00E45108" w:rsidRPr="008D1DDF" w14:paraId="4B24E66B" w14:textId="77777777" w:rsidTr="004529E2">
        <w:trPr>
          <w:cantSplit/>
        </w:trPr>
        <w:tc>
          <w:tcPr>
            <w:tcW w:w="4111" w:type="dxa"/>
            <w:tcBorders>
              <w:top w:val="single" w:sz="4" w:space="0" w:color="auto"/>
              <w:left w:val="single" w:sz="4" w:space="0" w:color="auto"/>
              <w:bottom w:val="single" w:sz="4" w:space="0" w:color="auto"/>
              <w:right w:val="single" w:sz="4" w:space="0" w:color="auto"/>
            </w:tcBorders>
          </w:tcPr>
          <w:p w14:paraId="2A5A3C78" w14:textId="77777777" w:rsidR="00E45108" w:rsidRPr="008D1DDF" w:rsidRDefault="00E45108" w:rsidP="00E43B43">
            <w:pPr>
              <w:widowControl w:val="0"/>
              <w:ind w:left="284"/>
              <w:contextualSpacing/>
              <w:rPr>
                <w:noProof/>
                <w:szCs w:val="22"/>
              </w:rPr>
            </w:pPr>
            <w:r w:rsidRPr="008D1DDF">
              <w:rPr>
                <w:noProof/>
                <w:szCs w:val="22"/>
              </w:rPr>
              <w:t>M</w:t>
            </w:r>
            <w:r w:rsidR="008F7026" w:rsidRPr="008D1DDF">
              <w:rPr>
                <w:noProof/>
                <w:szCs w:val="22"/>
              </w:rPr>
              <w:t>iðgildi</w:t>
            </w:r>
            <w:r w:rsidRPr="008D1DDF">
              <w:rPr>
                <w:noProof/>
                <w:szCs w:val="22"/>
              </w:rPr>
              <w:t xml:space="preserve"> (95% CI), m</w:t>
            </w:r>
            <w:r w:rsidR="008F7026" w:rsidRPr="008D1DDF">
              <w:rPr>
                <w:noProof/>
                <w:szCs w:val="22"/>
              </w:rPr>
              <w:t>ánuðir</w:t>
            </w:r>
          </w:p>
        </w:tc>
        <w:tc>
          <w:tcPr>
            <w:tcW w:w="2552" w:type="dxa"/>
            <w:tcBorders>
              <w:top w:val="single" w:sz="4" w:space="0" w:color="auto"/>
              <w:left w:val="single" w:sz="4" w:space="0" w:color="auto"/>
              <w:bottom w:val="single" w:sz="4" w:space="0" w:color="auto"/>
              <w:right w:val="single" w:sz="4" w:space="0" w:color="auto"/>
            </w:tcBorders>
          </w:tcPr>
          <w:p w14:paraId="62CEA3E7" w14:textId="77777777" w:rsidR="00E45108" w:rsidRPr="008D1DDF" w:rsidRDefault="008F7026" w:rsidP="00E43B43">
            <w:pPr>
              <w:widowControl w:val="0"/>
              <w:contextualSpacing/>
              <w:jc w:val="center"/>
              <w:rPr>
                <w:noProof/>
                <w:szCs w:val="22"/>
              </w:rPr>
            </w:pPr>
            <w:r w:rsidRPr="008D1DDF">
              <w:rPr>
                <w:noProof/>
                <w:szCs w:val="22"/>
              </w:rPr>
              <w:t>Ekki náð</w:t>
            </w:r>
          </w:p>
        </w:tc>
        <w:tc>
          <w:tcPr>
            <w:tcW w:w="2408" w:type="dxa"/>
            <w:tcBorders>
              <w:top w:val="single" w:sz="4" w:space="0" w:color="auto"/>
              <w:left w:val="single" w:sz="4" w:space="0" w:color="auto"/>
              <w:bottom w:val="single" w:sz="4" w:space="0" w:color="auto"/>
              <w:right w:val="single" w:sz="4" w:space="0" w:color="auto"/>
            </w:tcBorders>
          </w:tcPr>
          <w:p w14:paraId="2C72CCBB" w14:textId="77777777" w:rsidR="00E45108" w:rsidRPr="008D1DDF" w:rsidRDefault="00E45108" w:rsidP="00E43B43">
            <w:pPr>
              <w:widowControl w:val="0"/>
              <w:contextualSpacing/>
              <w:jc w:val="center"/>
              <w:rPr>
                <w:noProof/>
                <w:szCs w:val="22"/>
              </w:rPr>
            </w:pPr>
            <w:r w:rsidRPr="008D1DDF">
              <w:rPr>
                <w:noProof/>
                <w:szCs w:val="22"/>
              </w:rPr>
              <w:t>18</w:t>
            </w:r>
            <w:r w:rsidR="008F7026" w:rsidRPr="008D1DDF">
              <w:rPr>
                <w:noProof/>
                <w:szCs w:val="22"/>
              </w:rPr>
              <w:t>,</w:t>
            </w:r>
            <w:r w:rsidRPr="008D1DDF">
              <w:rPr>
                <w:noProof/>
                <w:szCs w:val="22"/>
              </w:rPr>
              <w:t>1 (11</w:t>
            </w:r>
            <w:r w:rsidR="008F7026" w:rsidRPr="008D1DDF">
              <w:rPr>
                <w:noProof/>
                <w:szCs w:val="22"/>
              </w:rPr>
              <w:t>,</w:t>
            </w:r>
            <w:r w:rsidRPr="008D1DDF">
              <w:rPr>
                <w:noProof/>
                <w:szCs w:val="22"/>
              </w:rPr>
              <w:t>1</w:t>
            </w:r>
            <w:r w:rsidR="008F7026" w:rsidRPr="008D1DDF">
              <w:rPr>
                <w:noProof/>
                <w:szCs w:val="22"/>
              </w:rPr>
              <w:t>;</w:t>
            </w:r>
            <w:r w:rsidRPr="008D1DDF">
              <w:rPr>
                <w:noProof/>
                <w:szCs w:val="22"/>
              </w:rPr>
              <w:t xml:space="preserve"> 33</w:t>
            </w:r>
            <w:r w:rsidR="008F7026" w:rsidRPr="008D1DDF">
              <w:rPr>
                <w:noProof/>
                <w:szCs w:val="22"/>
              </w:rPr>
              <w:t>,</w:t>
            </w:r>
            <w:r w:rsidRPr="008D1DDF">
              <w:rPr>
                <w:noProof/>
                <w:szCs w:val="22"/>
              </w:rPr>
              <w:t>1)</w:t>
            </w:r>
          </w:p>
        </w:tc>
      </w:tr>
      <w:tr w:rsidR="00E45108" w:rsidRPr="008D1DDF" w14:paraId="52D58CAE" w14:textId="77777777" w:rsidTr="004529E2">
        <w:trPr>
          <w:cantSplit/>
        </w:trPr>
        <w:tc>
          <w:tcPr>
            <w:tcW w:w="4111" w:type="dxa"/>
            <w:tcBorders>
              <w:top w:val="single" w:sz="4" w:space="0" w:color="auto"/>
              <w:left w:val="single" w:sz="4" w:space="0" w:color="auto"/>
              <w:bottom w:val="single" w:sz="4" w:space="0" w:color="auto"/>
              <w:right w:val="single" w:sz="4" w:space="0" w:color="auto"/>
            </w:tcBorders>
          </w:tcPr>
          <w:p w14:paraId="61A87175" w14:textId="77777777" w:rsidR="00E45108" w:rsidRPr="008D1DDF" w:rsidRDefault="00E45108" w:rsidP="00E43B43">
            <w:pPr>
              <w:widowControl w:val="0"/>
              <w:ind w:left="284"/>
              <w:contextualSpacing/>
              <w:rPr>
                <w:noProof/>
                <w:szCs w:val="22"/>
              </w:rPr>
            </w:pPr>
            <w:r w:rsidRPr="008D1DDF">
              <w:rPr>
                <w:noProof/>
                <w:szCs w:val="22"/>
              </w:rPr>
              <w:t>HR (95% CI)</w:t>
            </w:r>
          </w:p>
        </w:tc>
        <w:tc>
          <w:tcPr>
            <w:tcW w:w="4960" w:type="dxa"/>
            <w:gridSpan w:val="2"/>
            <w:tcBorders>
              <w:top w:val="single" w:sz="4" w:space="0" w:color="auto"/>
              <w:left w:val="single" w:sz="4" w:space="0" w:color="auto"/>
              <w:bottom w:val="single" w:sz="4" w:space="0" w:color="auto"/>
              <w:right w:val="single" w:sz="4" w:space="0" w:color="auto"/>
            </w:tcBorders>
          </w:tcPr>
          <w:p w14:paraId="16158680" w14:textId="77777777" w:rsidR="00E45108" w:rsidRPr="008D1DDF" w:rsidRDefault="00E45108" w:rsidP="00E43B43">
            <w:pPr>
              <w:widowControl w:val="0"/>
              <w:contextualSpacing/>
              <w:jc w:val="center"/>
              <w:rPr>
                <w:noProof/>
                <w:szCs w:val="22"/>
              </w:rPr>
            </w:pPr>
            <w:r w:rsidRPr="008D1DDF">
              <w:rPr>
                <w:noProof/>
                <w:szCs w:val="22"/>
              </w:rPr>
              <w:t>0</w:t>
            </w:r>
            <w:r w:rsidR="008F7026" w:rsidRPr="008D1DDF">
              <w:rPr>
                <w:noProof/>
                <w:szCs w:val="22"/>
              </w:rPr>
              <w:t>,</w:t>
            </w:r>
            <w:r w:rsidRPr="008D1DDF">
              <w:rPr>
                <w:noProof/>
                <w:szCs w:val="22"/>
              </w:rPr>
              <w:t>1 (0</w:t>
            </w:r>
            <w:r w:rsidR="008F7026" w:rsidRPr="008D1DDF">
              <w:rPr>
                <w:noProof/>
                <w:szCs w:val="22"/>
              </w:rPr>
              <w:t>,</w:t>
            </w:r>
            <w:r w:rsidRPr="008D1DDF">
              <w:rPr>
                <w:noProof/>
                <w:szCs w:val="22"/>
              </w:rPr>
              <w:t>05</w:t>
            </w:r>
            <w:r w:rsidR="008F7026" w:rsidRPr="008D1DDF">
              <w:rPr>
                <w:noProof/>
                <w:szCs w:val="22"/>
              </w:rPr>
              <w:t>;</w:t>
            </w:r>
            <w:r w:rsidRPr="008D1DDF">
              <w:rPr>
                <w:noProof/>
                <w:szCs w:val="22"/>
              </w:rPr>
              <w:t xml:space="preserve"> 0</w:t>
            </w:r>
            <w:r w:rsidR="008F7026" w:rsidRPr="008D1DDF">
              <w:rPr>
                <w:noProof/>
                <w:szCs w:val="22"/>
              </w:rPr>
              <w:t>,</w:t>
            </w:r>
            <w:r w:rsidRPr="008D1DDF">
              <w:rPr>
                <w:noProof/>
                <w:szCs w:val="22"/>
              </w:rPr>
              <w:t>21)</w:t>
            </w:r>
          </w:p>
        </w:tc>
      </w:tr>
      <w:tr w:rsidR="00E45108" w:rsidRPr="008D1DDF" w14:paraId="76376B90" w14:textId="77777777" w:rsidTr="004529E2">
        <w:trPr>
          <w:cantSplit/>
        </w:trPr>
        <w:tc>
          <w:tcPr>
            <w:tcW w:w="4111" w:type="dxa"/>
            <w:tcBorders>
              <w:top w:val="single" w:sz="4" w:space="0" w:color="auto"/>
              <w:left w:val="single" w:sz="4" w:space="0" w:color="auto"/>
              <w:bottom w:val="single" w:sz="4" w:space="0" w:color="auto"/>
              <w:right w:val="single" w:sz="4" w:space="0" w:color="auto"/>
            </w:tcBorders>
            <w:hideMark/>
          </w:tcPr>
          <w:p w14:paraId="6582C12E" w14:textId="77777777" w:rsidR="00E45108" w:rsidRPr="008D1DDF" w:rsidRDefault="00E45108" w:rsidP="004656AD">
            <w:pPr>
              <w:keepNext/>
              <w:widowControl w:val="0"/>
              <w:contextualSpacing/>
              <w:rPr>
                <w:b/>
                <w:noProof/>
                <w:szCs w:val="22"/>
              </w:rPr>
            </w:pPr>
            <w:r w:rsidRPr="008D1DDF">
              <w:rPr>
                <w:b/>
                <w:noProof/>
                <w:szCs w:val="22"/>
              </w:rPr>
              <w:t>Best</w:t>
            </w:r>
            <w:r w:rsidR="008F7026" w:rsidRPr="008D1DDF">
              <w:rPr>
                <w:b/>
                <w:noProof/>
                <w:szCs w:val="22"/>
              </w:rPr>
              <w:t>a heildarsvörun</w:t>
            </w:r>
            <w:r w:rsidRPr="008D1DDF">
              <w:rPr>
                <w:b/>
                <w:noProof/>
                <w:szCs w:val="22"/>
              </w:rPr>
              <w:t>(%)</w:t>
            </w:r>
          </w:p>
        </w:tc>
        <w:tc>
          <w:tcPr>
            <w:tcW w:w="2552" w:type="dxa"/>
            <w:tcBorders>
              <w:top w:val="single" w:sz="4" w:space="0" w:color="auto"/>
              <w:left w:val="single" w:sz="4" w:space="0" w:color="auto"/>
              <w:bottom w:val="single" w:sz="4" w:space="0" w:color="auto"/>
              <w:right w:val="single" w:sz="4" w:space="0" w:color="auto"/>
            </w:tcBorders>
          </w:tcPr>
          <w:p w14:paraId="6439F6F9" w14:textId="77777777" w:rsidR="00E45108" w:rsidRPr="008D1DDF" w:rsidRDefault="00E45108" w:rsidP="00E43B43">
            <w:pPr>
              <w:jc w:val="center"/>
              <w:rPr>
                <w:rFonts w:eastAsia="Calibri"/>
                <w:noProof/>
              </w:rPr>
            </w:pPr>
          </w:p>
        </w:tc>
        <w:tc>
          <w:tcPr>
            <w:tcW w:w="2408" w:type="dxa"/>
            <w:tcBorders>
              <w:top w:val="single" w:sz="4" w:space="0" w:color="auto"/>
              <w:left w:val="single" w:sz="4" w:space="0" w:color="auto"/>
              <w:bottom w:val="single" w:sz="4" w:space="0" w:color="auto"/>
              <w:right w:val="single" w:sz="4" w:space="0" w:color="auto"/>
            </w:tcBorders>
          </w:tcPr>
          <w:p w14:paraId="1EC49290" w14:textId="77777777" w:rsidR="00E45108" w:rsidRPr="008D1DDF" w:rsidRDefault="00E45108" w:rsidP="00E43B43">
            <w:pPr>
              <w:jc w:val="center"/>
              <w:rPr>
                <w:rFonts w:eastAsia="Calibri"/>
                <w:noProof/>
              </w:rPr>
            </w:pPr>
          </w:p>
        </w:tc>
      </w:tr>
      <w:tr w:rsidR="00E45108" w:rsidRPr="008D1DDF" w14:paraId="38549554" w14:textId="77777777" w:rsidTr="004529E2">
        <w:trPr>
          <w:cantSplit/>
        </w:trPr>
        <w:tc>
          <w:tcPr>
            <w:tcW w:w="4111" w:type="dxa"/>
            <w:tcBorders>
              <w:top w:val="single" w:sz="4" w:space="0" w:color="auto"/>
              <w:left w:val="single" w:sz="4" w:space="0" w:color="auto"/>
              <w:bottom w:val="single" w:sz="4" w:space="0" w:color="auto"/>
              <w:right w:val="single" w:sz="4" w:space="0" w:color="auto"/>
            </w:tcBorders>
            <w:hideMark/>
          </w:tcPr>
          <w:p w14:paraId="47265791" w14:textId="77777777" w:rsidR="00E45108" w:rsidRPr="008D1DDF" w:rsidRDefault="00E45108" w:rsidP="00E43B43">
            <w:pPr>
              <w:widowControl w:val="0"/>
              <w:ind w:left="284"/>
              <w:contextualSpacing/>
              <w:rPr>
                <w:noProof/>
                <w:szCs w:val="22"/>
              </w:rPr>
            </w:pPr>
            <w:r w:rsidRPr="008D1DDF">
              <w:rPr>
                <w:noProof/>
                <w:szCs w:val="22"/>
              </w:rPr>
              <w:t>CR</w:t>
            </w:r>
          </w:p>
        </w:tc>
        <w:tc>
          <w:tcPr>
            <w:tcW w:w="2552" w:type="dxa"/>
            <w:tcBorders>
              <w:top w:val="single" w:sz="4" w:space="0" w:color="auto"/>
              <w:left w:val="single" w:sz="4" w:space="0" w:color="auto"/>
              <w:bottom w:val="single" w:sz="4" w:space="0" w:color="auto"/>
              <w:right w:val="single" w:sz="4" w:space="0" w:color="auto"/>
            </w:tcBorders>
            <w:hideMark/>
          </w:tcPr>
          <w:p w14:paraId="24FA3104" w14:textId="77777777" w:rsidR="00E45108" w:rsidRPr="008D1DDF" w:rsidRDefault="00E45108" w:rsidP="00E43B43">
            <w:pPr>
              <w:widowControl w:val="0"/>
              <w:contextualSpacing/>
              <w:jc w:val="center"/>
              <w:rPr>
                <w:noProof/>
                <w:szCs w:val="22"/>
              </w:rPr>
            </w:pPr>
            <w:r w:rsidRPr="008D1DDF">
              <w:rPr>
                <w:noProof/>
                <w:szCs w:val="22"/>
              </w:rPr>
              <w:t>1</w:t>
            </w:r>
            <w:r w:rsidR="008F7026" w:rsidRPr="008D1DDF">
              <w:rPr>
                <w:noProof/>
                <w:szCs w:val="22"/>
              </w:rPr>
              <w:t>,</w:t>
            </w:r>
            <w:r w:rsidRPr="008D1DDF">
              <w:rPr>
                <w:noProof/>
                <w:szCs w:val="22"/>
              </w:rPr>
              <w:t>3</w:t>
            </w:r>
          </w:p>
        </w:tc>
        <w:tc>
          <w:tcPr>
            <w:tcW w:w="2408" w:type="dxa"/>
            <w:tcBorders>
              <w:top w:val="single" w:sz="4" w:space="0" w:color="auto"/>
              <w:left w:val="single" w:sz="4" w:space="0" w:color="auto"/>
              <w:bottom w:val="single" w:sz="4" w:space="0" w:color="auto"/>
              <w:right w:val="single" w:sz="4" w:space="0" w:color="auto"/>
            </w:tcBorders>
            <w:hideMark/>
          </w:tcPr>
          <w:p w14:paraId="2D372A0A" w14:textId="77777777" w:rsidR="00E45108" w:rsidRPr="008D1DDF" w:rsidRDefault="00E45108" w:rsidP="00E43B43">
            <w:pPr>
              <w:widowControl w:val="0"/>
              <w:contextualSpacing/>
              <w:jc w:val="center"/>
              <w:rPr>
                <w:noProof/>
                <w:szCs w:val="22"/>
              </w:rPr>
            </w:pPr>
            <w:r w:rsidRPr="008D1DDF">
              <w:rPr>
                <w:noProof/>
                <w:szCs w:val="22"/>
              </w:rPr>
              <w:t>1</w:t>
            </w:r>
            <w:r w:rsidR="008F7026" w:rsidRPr="008D1DDF">
              <w:rPr>
                <w:noProof/>
                <w:szCs w:val="22"/>
              </w:rPr>
              <w:t>,</w:t>
            </w:r>
            <w:r w:rsidRPr="008D1DDF">
              <w:rPr>
                <w:noProof/>
                <w:szCs w:val="22"/>
              </w:rPr>
              <w:t>3</w:t>
            </w:r>
          </w:p>
        </w:tc>
      </w:tr>
      <w:tr w:rsidR="00E45108" w:rsidRPr="008D1DDF" w14:paraId="0C0FEF3B" w14:textId="77777777" w:rsidTr="004529E2">
        <w:trPr>
          <w:cantSplit/>
        </w:trPr>
        <w:tc>
          <w:tcPr>
            <w:tcW w:w="4111" w:type="dxa"/>
            <w:tcBorders>
              <w:top w:val="single" w:sz="4" w:space="0" w:color="auto"/>
              <w:left w:val="single" w:sz="4" w:space="0" w:color="auto"/>
              <w:bottom w:val="single" w:sz="4" w:space="0" w:color="auto"/>
              <w:right w:val="single" w:sz="4" w:space="0" w:color="auto"/>
            </w:tcBorders>
          </w:tcPr>
          <w:p w14:paraId="1FF18D3C" w14:textId="77777777" w:rsidR="00E45108" w:rsidRPr="008D1DDF" w:rsidRDefault="00E45108" w:rsidP="00E43B43">
            <w:pPr>
              <w:widowControl w:val="0"/>
              <w:ind w:left="284"/>
              <w:contextualSpacing/>
              <w:rPr>
                <w:noProof/>
                <w:szCs w:val="22"/>
              </w:rPr>
            </w:pPr>
            <w:r w:rsidRPr="008D1DDF">
              <w:rPr>
                <w:noProof/>
                <w:szCs w:val="22"/>
              </w:rPr>
              <w:t>VGPR</w:t>
            </w:r>
          </w:p>
        </w:tc>
        <w:tc>
          <w:tcPr>
            <w:tcW w:w="2552" w:type="dxa"/>
            <w:tcBorders>
              <w:top w:val="single" w:sz="4" w:space="0" w:color="auto"/>
              <w:left w:val="single" w:sz="4" w:space="0" w:color="auto"/>
              <w:bottom w:val="single" w:sz="4" w:space="0" w:color="auto"/>
              <w:right w:val="single" w:sz="4" w:space="0" w:color="auto"/>
            </w:tcBorders>
          </w:tcPr>
          <w:p w14:paraId="10C408D9" w14:textId="77777777" w:rsidR="00E45108" w:rsidRPr="008D1DDF" w:rsidRDefault="00E45108" w:rsidP="00E43B43">
            <w:pPr>
              <w:widowControl w:val="0"/>
              <w:contextualSpacing/>
              <w:jc w:val="center"/>
              <w:rPr>
                <w:noProof/>
                <w:szCs w:val="22"/>
              </w:rPr>
            </w:pPr>
            <w:r w:rsidRPr="008D1DDF">
              <w:rPr>
                <w:noProof/>
                <w:szCs w:val="22"/>
              </w:rPr>
              <w:t>29</w:t>
            </w:r>
            <w:r w:rsidR="008F7026" w:rsidRPr="008D1DDF">
              <w:rPr>
                <w:noProof/>
                <w:szCs w:val="22"/>
              </w:rPr>
              <w:t>,</w:t>
            </w:r>
            <w:r w:rsidRPr="008D1DDF">
              <w:rPr>
                <w:noProof/>
                <w:szCs w:val="22"/>
              </w:rPr>
              <w:t>3</w:t>
            </w:r>
          </w:p>
        </w:tc>
        <w:tc>
          <w:tcPr>
            <w:tcW w:w="2408" w:type="dxa"/>
            <w:tcBorders>
              <w:top w:val="single" w:sz="4" w:space="0" w:color="auto"/>
              <w:left w:val="single" w:sz="4" w:space="0" w:color="auto"/>
              <w:bottom w:val="single" w:sz="4" w:space="0" w:color="auto"/>
              <w:right w:val="single" w:sz="4" w:space="0" w:color="auto"/>
            </w:tcBorders>
          </w:tcPr>
          <w:p w14:paraId="4B941C56" w14:textId="77777777" w:rsidR="00E45108" w:rsidRPr="008D1DDF" w:rsidRDefault="00E45108" w:rsidP="00E43B43">
            <w:pPr>
              <w:widowControl w:val="0"/>
              <w:contextualSpacing/>
              <w:jc w:val="center"/>
              <w:rPr>
                <w:noProof/>
                <w:szCs w:val="22"/>
              </w:rPr>
            </w:pPr>
            <w:r w:rsidRPr="008D1DDF">
              <w:rPr>
                <w:noProof/>
                <w:szCs w:val="22"/>
              </w:rPr>
              <w:t>4</w:t>
            </w:r>
            <w:r w:rsidR="008F7026" w:rsidRPr="008D1DDF">
              <w:rPr>
                <w:noProof/>
                <w:szCs w:val="22"/>
              </w:rPr>
              <w:t>,</w:t>
            </w:r>
            <w:r w:rsidRPr="008D1DDF">
              <w:rPr>
                <w:noProof/>
                <w:szCs w:val="22"/>
              </w:rPr>
              <w:t>0</w:t>
            </w:r>
          </w:p>
        </w:tc>
      </w:tr>
      <w:tr w:rsidR="00E45108" w:rsidRPr="008D1DDF" w14:paraId="24BE081A" w14:textId="77777777" w:rsidTr="004529E2">
        <w:trPr>
          <w:cantSplit/>
        </w:trPr>
        <w:tc>
          <w:tcPr>
            <w:tcW w:w="4111" w:type="dxa"/>
            <w:tcBorders>
              <w:top w:val="single" w:sz="4" w:space="0" w:color="auto"/>
              <w:left w:val="single" w:sz="4" w:space="0" w:color="auto"/>
              <w:bottom w:val="single" w:sz="4" w:space="0" w:color="auto"/>
              <w:right w:val="single" w:sz="4" w:space="0" w:color="auto"/>
            </w:tcBorders>
          </w:tcPr>
          <w:p w14:paraId="5A5951B2" w14:textId="77777777" w:rsidR="00E45108" w:rsidRPr="008D1DDF" w:rsidRDefault="00E45108" w:rsidP="00E43B43">
            <w:pPr>
              <w:widowControl w:val="0"/>
              <w:ind w:left="284"/>
              <w:contextualSpacing/>
              <w:rPr>
                <w:noProof/>
                <w:szCs w:val="22"/>
              </w:rPr>
            </w:pPr>
            <w:r w:rsidRPr="008D1DDF">
              <w:rPr>
                <w:noProof/>
                <w:szCs w:val="22"/>
              </w:rPr>
              <w:t>PR</w:t>
            </w:r>
          </w:p>
        </w:tc>
        <w:tc>
          <w:tcPr>
            <w:tcW w:w="2552" w:type="dxa"/>
            <w:tcBorders>
              <w:top w:val="single" w:sz="4" w:space="0" w:color="auto"/>
              <w:left w:val="single" w:sz="4" w:space="0" w:color="auto"/>
              <w:bottom w:val="single" w:sz="4" w:space="0" w:color="auto"/>
              <w:right w:val="single" w:sz="4" w:space="0" w:color="auto"/>
            </w:tcBorders>
          </w:tcPr>
          <w:p w14:paraId="2F9FFA66" w14:textId="77777777" w:rsidR="00E45108" w:rsidRPr="008D1DDF" w:rsidRDefault="00E45108" w:rsidP="00E43B43">
            <w:pPr>
              <w:widowControl w:val="0"/>
              <w:contextualSpacing/>
              <w:jc w:val="center"/>
              <w:rPr>
                <w:noProof/>
                <w:szCs w:val="22"/>
              </w:rPr>
            </w:pPr>
            <w:r w:rsidRPr="008D1DDF">
              <w:rPr>
                <w:noProof/>
                <w:szCs w:val="22"/>
              </w:rPr>
              <w:t>45</w:t>
            </w:r>
            <w:r w:rsidR="008F7026" w:rsidRPr="008D1DDF">
              <w:rPr>
                <w:noProof/>
                <w:szCs w:val="22"/>
              </w:rPr>
              <w:t>,</w:t>
            </w:r>
            <w:r w:rsidRPr="008D1DDF">
              <w:rPr>
                <w:noProof/>
                <w:szCs w:val="22"/>
              </w:rPr>
              <w:t>3</w:t>
            </w:r>
          </w:p>
        </w:tc>
        <w:tc>
          <w:tcPr>
            <w:tcW w:w="2408" w:type="dxa"/>
            <w:tcBorders>
              <w:top w:val="single" w:sz="4" w:space="0" w:color="auto"/>
              <w:left w:val="single" w:sz="4" w:space="0" w:color="auto"/>
              <w:bottom w:val="single" w:sz="4" w:space="0" w:color="auto"/>
              <w:right w:val="single" w:sz="4" w:space="0" w:color="auto"/>
            </w:tcBorders>
          </w:tcPr>
          <w:p w14:paraId="2755E1A4" w14:textId="77777777" w:rsidR="00E45108" w:rsidRPr="008D1DDF" w:rsidRDefault="00E45108" w:rsidP="00E43B43">
            <w:pPr>
              <w:widowControl w:val="0"/>
              <w:contextualSpacing/>
              <w:jc w:val="center"/>
              <w:rPr>
                <w:noProof/>
                <w:szCs w:val="22"/>
              </w:rPr>
            </w:pPr>
            <w:r w:rsidRPr="008D1DDF">
              <w:rPr>
                <w:noProof/>
                <w:szCs w:val="22"/>
              </w:rPr>
              <w:t>25</w:t>
            </w:r>
            <w:r w:rsidR="008F7026" w:rsidRPr="008D1DDF">
              <w:rPr>
                <w:noProof/>
                <w:szCs w:val="22"/>
              </w:rPr>
              <w:t>,</w:t>
            </w:r>
            <w:r w:rsidRPr="008D1DDF">
              <w:rPr>
                <w:noProof/>
                <w:szCs w:val="22"/>
              </w:rPr>
              <w:t>3</w:t>
            </w:r>
          </w:p>
        </w:tc>
      </w:tr>
      <w:tr w:rsidR="00E45108" w:rsidRPr="008D1DDF" w14:paraId="51C4AE0D" w14:textId="77777777" w:rsidTr="004529E2">
        <w:trPr>
          <w:cantSplit/>
        </w:trPr>
        <w:tc>
          <w:tcPr>
            <w:tcW w:w="4111" w:type="dxa"/>
            <w:tcBorders>
              <w:top w:val="single" w:sz="4" w:space="0" w:color="auto"/>
              <w:left w:val="single" w:sz="4" w:space="0" w:color="auto"/>
              <w:bottom w:val="single" w:sz="4" w:space="0" w:color="auto"/>
              <w:right w:val="single" w:sz="4" w:space="0" w:color="auto"/>
            </w:tcBorders>
          </w:tcPr>
          <w:p w14:paraId="294997C7" w14:textId="77777777" w:rsidR="00E45108" w:rsidRPr="008D1DDF" w:rsidRDefault="00E45108" w:rsidP="00E43B43">
            <w:pPr>
              <w:widowControl w:val="0"/>
              <w:ind w:left="284"/>
              <w:contextualSpacing/>
              <w:rPr>
                <w:noProof/>
                <w:szCs w:val="22"/>
              </w:rPr>
            </w:pPr>
            <w:r w:rsidRPr="008D1DDF">
              <w:rPr>
                <w:noProof/>
                <w:szCs w:val="22"/>
              </w:rPr>
              <w:t>MR</w:t>
            </w:r>
          </w:p>
        </w:tc>
        <w:tc>
          <w:tcPr>
            <w:tcW w:w="2552" w:type="dxa"/>
            <w:tcBorders>
              <w:top w:val="single" w:sz="4" w:space="0" w:color="auto"/>
              <w:left w:val="single" w:sz="4" w:space="0" w:color="auto"/>
              <w:bottom w:val="single" w:sz="4" w:space="0" w:color="auto"/>
              <w:right w:val="single" w:sz="4" w:space="0" w:color="auto"/>
            </w:tcBorders>
          </w:tcPr>
          <w:p w14:paraId="075067F7" w14:textId="77777777" w:rsidR="00E45108" w:rsidRPr="008D1DDF" w:rsidRDefault="00E45108" w:rsidP="00E43B43">
            <w:pPr>
              <w:widowControl w:val="0"/>
              <w:contextualSpacing/>
              <w:jc w:val="center"/>
              <w:rPr>
                <w:noProof/>
                <w:szCs w:val="22"/>
              </w:rPr>
            </w:pPr>
            <w:r w:rsidRPr="008D1DDF">
              <w:rPr>
                <w:noProof/>
                <w:szCs w:val="22"/>
              </w:rPr>
              <w:t>16</w:t>
            </w:r>
            <w:r w:rsidR="008F7026" w:rsidRPr="008D1DDF">
              <w:rPr>
                <w:noProof/>
                <w:szCs w:val="22"/>
              </w:rPr>
              <w:t>,</w:t>
            </w:r>
            <w:r w:rsidRPr="008D1DDF">
              <w:rPr>
                <w:noProof/>
                <w:szCs w:val="22"/>
              </w:rPr>
              <w:t>0</w:t>
            </w:r>
          </w:p>
        </w:tc>
        <w:tc>
          <w:tcPr>
            <w:tcW w:w="2408" w:type="dxa"/>
            <w:tcBorders>
              <w:top w:val="single" w:sz="4" w:space="0" w:color="auto"/>
              <w:left w:val="single" w:sz="4" w:space="0" w:color="auto"/>
              <w:bottom w:val="single" w:sz="4" w:space="0" w:color="auto"/>
              <w:right w:val="single" w:sz="4" w:space="0" w:color="auto"/>
            </w:tcBorders>
          </w:tcPr>
          <w:p w14:paraId="32B12AD3" w14:textId="77777777" w:rsidR="00E45108" w:rsidRPr="008D1DDF" w:rsidRDefault="00E45108" w:rsidP="00E43B43">
            <w:pPr>
              <w:widowControl w:val="0"/>
              <w:contextualSpacing/>
              <w:jc w:val="center"/>
              <w:rPr>
                <w:noProof/>
                <w:szCs w:val="22"/>
              </w:rPr>
            </w:pPr>
            <w:r w:rsidRPr="008D1DDF">
              <w:rPr>
                <w:noProof/>
                <w:szCs w:val="22"/>
              </w:rPr>
              <w:t>13</w:t>
            </w:r>
            <w:r w:rsidR="008F7026" w:rsidRPr="008D1DDF">
              <w:rPr>
                <w:noProof/>
                <w:szCs w:val="22"/>
              </w:rPr>
              <w:t>,</w:t>
            </w:r>
            <w:r w:rsidRPr="008D1DDF">
              <w:rPr>
                <w:noProof/>
                <w:szCs w:val="22"/>
              </w:rPr>
              <w:t>3</w:t>
            </w:r>
          </w:p>
        </w:tc>
      </w:tr>
      <w:tr w:rsidR="00E45108" w:rsidRPr="008D1DDF" w14:paraId="1B6DA5C7" w14:textId="77777777" w:rsidTr="004529E2">
        <w:trPr>
          <w:cantSplit/>
        </w:trPr>
        <w:tc>
          <w:tcPr>
            <w:tcW w:w="4111" w:type="dxa"/>
            <w:tcBorders>
              <w:top w:val="single" w:sz="4" w:space="0" w:color="auto"/>
              <w:left w:val="single" w:sz="4" w:space="0" w:color="auto"/>
              <w:bottom w:val="single" w:sz="4" w:space="0" w:color="auto"/>
              <w:right w:val="single" w:sz="4" w:space="0" w:color="auto"/>
            </w:tcBorders>
          </w:tcPr>
          <w:p w14:paraId="01561AEB" w14:textId="77777777" w:rsidR="00E45108" w:rsidRPr="008D1DDF" w:rsidRDefault="00EA023A" w:rsidP="004656AD">
            <w:pPr>
              <w:keepNext/>
              <w:widowControl w:val="0"/>
              <w:contextualSpacing/>
              <w:rPr>
                <w:noProof/>
                <w:szCs w:val="22"/>
              </w:rPr>
            </w:pPr>
            <w:r w:rsidRPr="008D1DDF">
              <w:rPr>
                <w:b/>
                <w:noProof/>
                <w:szCs w:val="22"/>
              </w:rPr>
              <w:t>Heildars</w:t>
            </w:r>
            <w:r w:rsidR="008F7026" w:rsidRPr="008D1DDF">
              <w:rPr>
                <w:b/>
                <w:noProof/>
                <w:szCs w:val="22"/>
              </w:rPr>
              <w:t>vörunartíðni</w:t>
            </w:r>
            <w:r w:rsidR="00E45108" w:rsidRPr="008D1DDF">
              <w:rPr>
                <w:b/>
                <w:noProof/>
                <w:szCs w:val="22"/>
                <w:vertAlign w:val="superscript"/>
              </w:rPr>
              <w:t>c</w:t>
            </w:r>
            <w:r w:rsidR="00E45108" w:rsidRPr="008D1DDF">
              <w:rPr>
                <w:b/>
                <w:noProof/>
                <w:szCs w:val="22"/>
              </w:rPr>
              <w:t xml:space="preserve"> (CR, VGPR, PR, MR) (%)</w:t>
            </w:r>
          </w:p>
        </w:tc>
        <w:tc>
          <w:tcPr>
            <w:tcW w:w="2552" w:type="dxa"/>
            <w:tcBorders>
              <w:top w:val="single" w:sz="4" w:space="0" w:color="auto"/>
              <w:left w:val="single" w:sz="4" w:space="0" w:color="auto"/>
              <w:bottom w:val="single" w:sz="4" w:space="0" w:color="auto"/>
              <w:right w:val="single" w:sz="4" w:space="0" w:color="auto"/>
            </w:tcBorders>
            <w:vAlign w:val="bottom"/>
          </w:tcPr>
          <w:p w14:paraId="5F5355F4" w14:textId="77777777" w:rsidR="00E45108" w:rsidRPr="008D1DDF" w:rsidRDefault="00E45108" w:rsidP="004656AD">
            <w:pPr>
              <w:keepNext/>
              <w:widowControl w:val="0"/>
              <w:contextualSpacing/>
              <w:jc w:val="center"/>
              <w:rPr>
                <w:noProof/>
                <w:szCs w:val="22"/>
              </w:rPr>
            </w:pPr>
            <w:r w:rsidRPr="008D1DDF">
              <w:rPr>
                <w:noProof/>
                <w:szCs w:val="22"/>
              </w:rPr>
              <w:t>69 (92</w:t>
            </w:r>
            <w:r w:rsidR="008F7026" w:rsidRPr="008D1DDF">
              <w:rPr>
                <w:noProof/>
                <w:szCs w:val="22"/>
              </w:rPr>
              <w:t>,</w:t>
            </w:r>
            <w:r w:rsidRPr="008D1DDF">
              <w:rPr>
                <w:noProof/>
                <w:szCs w:val="22"/>
              </w:rPr>
              <w:t>0)</w:t>
            </w:r>
          </w:p>
        </w:tc>
        <w:tc>
          <w:tcPr>
            <w:tcW w:w="2408" w:type="dxa"/>
            <w:tcBorders>
              <w:top w:val="single" w:sz="4" w:space="0" w:color="auto"/>
              <w:left w:val="single" w:sz="4" w:space="0" w:color="auto"/>
              <w:bottom w:val="single" w:sz="4" w:space="0" w:color="auto"/>
              <w:right w:val="single" w:sz="4" w:space="0" w:color="auto"/>
            </w:tcBorders>
            <w:vAlign w:val="bottom"/>
          </w:tcPr>
          <w:p w14:paraId="1B154E68" w14:textId="77777777" w:rsidR="00E45108" w:rsidRPr="008D1DDF" w:rsidRDefault="00E45108" w:rsidP="004656AD">
            <w:pPr>
              <w:keepNext/>
              <w:widowControl w:val="0"/>
              <w:contextualSpacing/>
              <w:jc w:val="center"/>
              <w:rPr>
                <w:noProof/>
                <w:szCs w:val="22"/>
              </w:rPr>
            </w:pPr>
            <w:r w:rsidRPr="008D1DDF">
              <w:rPr>
                <w:noProof/>
                <w:szCs w:val="22"/>
              </w:rPr>
              <w:t>33 (44</w:t>
            </w:r>
            <w:r w:rsidR="008F7026" w:rsidRPr="008D1DDF">
              <w:rPr>
                <w:noProof/>
                <w:szCs w:val="22"/>
              </w:rPr>
              <w:t>,</w:t>
            </w:r>
            <w:r w:rsidRPr="008D1DDF">
              <w:rPr>
                <w:noProof/>
                <w:szCs w:val="22"/>
              </w:rPr>
              <w:t>0)</w:t>
            </w:r>
          </w:p>
        </w:tc>
      </w:tr>
      <w:tr w:rsidR="00E45108" w:rsidRPr="008D1DDF" w14:paraId="19D012B0" w14:textId="77777777" w:rsidTr="004529E2">
        <w:trPr>
          <w:cantSplit/>
        </w:trPr>
        <w:tc>
          <w:tcPr>
            <w:tcW w:w="4111" w:type="dxa"/>
            <w:tcBorders>
              <w:top w:val="single" w:sz="4" w:space="0" w:color="auto"/>
              <w:left w:val="single" w:sz="4" w:space="0" w:color="auto"/>
              <w:bottom w:val="single" w:sz="4" w:space="0" w:color="auto"/>
              <w:right w:val="single" w:sz="4" w:space="0" w:color="auto"/>
            </w:tcBorders>
          </w:tcPr>
          <w:p w14:paraId="587D8D65" w14:textId="77777777" w:rsidR="00E45108" w:rsidRPr="008D1DDF" w:rsidRDefault="00EA023A" w:rsidP="00E43B43">
            <w:pPr>
              <w:widowControl w:val="0"/>
              <w:ind w:left="284"/>
              <w:contextualSpacing/>
              <w:rPr>
                <w:noProof/>
                <w:szCs w:val="22"/>
              </w:rPr>
            </w:pPr>
            <w:r w:rsidRPr="008D1DDF">
              <w:rPr>
                <w:noProof/>
              </w:rPr>
              <w:t>Lengd heildarsvörunar (miðgildi), mánuðir (á bili)</w:t>
            </w:r>
          </w:p>
        </w:tc>
        <w:tc>
          <w:tcPr>
            <w:tcW w:w="2552" w:type="dxa"/>
            <w:tcBorders>
              <w:top w:val="single" w:sz="4" w:space="0" w:color="auto"/>
              <w:left w:val="single" w:sz="4" w:space="0" w:color="auto"/>
              <w:bottom w:val="single" w:sz="4" w:space="0" w:color="auto"/>
              <w:right w:val="single" w:sz="4" w:space="0" w:color="auto"/>
            </w:tcBorders>
          </w:tcPr>
          <w:p w14:paraId="63A64E2E" w14:textId="77777777" w:rsidR="00E45108" w:rsidRPr="008D1DDF" w:rsidRDefault="008F7026" w:rsidP="00E43B43">
            <w:pPr>
              <w:widowControl w:val="0"/>
              <w:contextualSpacing/>
              <w:jc w:val="center"/>
              <w:rPr>
                <w:noProof/>
                <w:szCs w:val="22"/>
              </w:rPr>
            </w:pPr>
            <w:r w:rsidRPr="008D1DDF">
              <w:rPr>
                <w:noProof/>
                <w:szCs w:val="22"/>
              </w:rPr>
              <w:t>Ekki náð</w:t>
            </w:r>
            <w:r w:rsidR="00E45108" w:rsidRPr="008D1DDF">
              <w:rPr>
                <w:noProof/>
                <w:szCs w:val="22"/>
              </w:rPr>
              <w:t xml:space="preserve"> (2</w:t>
            </w:r>
            <w:r w:rsidRPr="008D1DDF">
              <w:rPr>
                <w:noProof/>
                <w:szCs w:val="22"/>
              </w:rPr>
              <w:t>,</w:t>
            </w:r>
            <w:r w:rsidR="00E45108" w:rsidRPr="008D1DDF">
              <w:rPr>
                <w:noProof/>
                <w:szCs w:val="22"/>
              </w:rPr>
              <w:t>7</w:t>
            </w:r>
            <w:r w:rsidRPr="008D1DDF">
              <w:rPr>
                <w:noProof/>
                <w:szCs w:val="22"/>
              </w:rPr>
              <w:t>;</w:t>
            </w:r>
            <w:r w:rsidR="00E45108" w:rsidRPr="008D1DDF">
              <w:rPr>
                <w:noProof/>
                <w:szCs w:val="22"/>
              </w:rPr>
              <w:t xml:space="preserve"> 58</w:t>
            </w:r>
            <w:r w:rsidRPr="008D1DDF">
              <w:rPr>
                <w:noProof/>
                <w:szCs w:val="22"/>
              </w:rPr>
              <w:t>,</w:t>
            </w:r>
            <w:r w:rsidR="00E45108" w:rsidRPr="008D1DDF">
              <w:rPr>
                <w:noProof/>
                <w:szCs w:val="22"/>
              </w:rPr>
              <w:t>9+)</w:t>
            </w:r>
          </w:p>
        </w:tc>
        <w:tc>
          <w:tcPr>
            <w:tcW w:w="2408" w:type="dxa"/>
            <w:tcBorders>
              <w:top w:val="single" w:sz="4" w:space="0" w:color="auto"/>
              <w:left w:val="single" w:sz="4" w:space="0" w:color="auto"/>
              <w:bottom w:val="single" w:sz="4" w:space="0" w:color="auto"/>
              <w:right w:val="single" w:sz="4" w:space="0" w:color="auto"/>
            </w:tcBorders>
          </w:tcPr>
          <w:p w14:paraId="7E122987" w14:textId="77777777" w:rsidR="00E45108" w:rsidRPr="008D1DDF" w:rsidRDefault="00E45108" w:rsidP="00E43B43">
            <w:pPr>
              <w:widowControl w:val="0"/>
              <w:contextualSpacing/>
              <w:jc w:val="center"/>
              <w:rPr>
                <w:noProof/>
                <w:szCs w:val="22"/>
              </w:rPr>
            </w:pPr>
            <w:r w:rsidRPr="008D1DDF">
              <w:rPr>
                <w:noProof/>
                <w:szCs w:val="22"/>
              </w:rPr>
              <w:t>27</w:t>
            </w:r>
            <w:r w:rsidR="008F7026" w:rsidRPr="008D1DDF">
              <w:rPr>
                <w:noProof/>
                <w:szCs w:val="22"/>
              </w:rPr>
              <w:t>,</w:t>
            </w:r>
            <w:r w:rsidRPr="008D1DDF">
              <w:rPr>
                <w:noProof/>
                <w:szCs w:val="22"/>
              </w:rPr>
              <w:t>6 (1</w:t>
            </w:r>
            <w:r w:rsidR="008F7026" w:rsidRPr="008D1DDF">
              <w:rPr>
                <w:noProof/>
                <w:szCs w:val="22"/>
              </w:rPr>
              <w:t>,</w:t>
            </w:r>
            <w:r w:rsidRPr="008D1DDF">
              <w:rPr>
                <w:noProof/>
                <w:szCs w:val="22"/>
              </w:rPr>
              <w:t>9</w:t>
            </w:r>
            <w:r w:rsidR="008F7026" w:rsidRPr="008D1DDF">
              <w:rPr>
                <w:noProof/>
                <w:szCs w:val="22"/>
              </w:rPr>
              <w:t>;</w:t>
            </w:r>
            <w:r w:rsidRPr="008D1DDF">
              <w:rPr>
                <w:noProof/>
                <w:szCs w:val="22"/>
              </w:rPr>
              <w:t xml:space="preserve"> 55</w:t>
            </w:r>
            <w:r w:rsidR="008F7026" w:rsidRPr="008D1DDF">
              <w:rPr>
                <w:noProof/>
                <w:szCs w:val="22"/>
              </w:rPr>
              <w:t>,</w:t>
            </w:r>
            <w:r w:rsidRPr="008D1DDF">
              <w:rPr>
                <w:noProof/>
                <w:szCs w:val="22"/>
              </w:rPr>
              <w:t>9+)</w:t>
            </w:r>
          </w:p>
        </w:tc>
      </w:tr>
      <w:tr w:rsidR="00E45108" w:rsidRPr="008D1DDF" w14:paraId="567855BF" w14:textId="77777777" w:rsidTr="004529E2">
        <w:trPr>
          <w:cantSplit/>
        </w:trPr>
        <w:tc>
          <w:tcPr>
            <w:tcW w:w="4111" w:type="dxa"/>
            <w:tcBorders>
              <w:top w:val="single" w:sz="4" w:space="0" w:color="auto"/>
              <w:left w:val="single" w:sz="4" w:space="0" w:color="auto"/>
              <w:bottom w:val="single" w:sz="4" w:space="0" w:color="auto"/>
              <w:right w:val="single" w:sz="4" w:space="0" w:color="auto"/>
            </w:tcBorders>
          </w:tcPr>
          <w:p w14:paraId="5E699A1D" w14:textId="77777777" w:rsidR="00E45108" w:rsidRPr="008D1DDF" w:rsidRDefault="00EA023A" w:rsidP="004656AD">
            <w:pPr>
              <w:keepNext/>
              <w:widowControl w:val="0"/>
              <w:contextualSpacing/>
              <w:rPr>
                <w:b/>
                <w:noProof/>
                <w:szCs w:val="22"/>
              </w:rPr>
            </w:pPr>
            <w:r w:rsidRPr="008D1DDF">
              <w:rPr>
                <w:b/>
                <w:noProof/>
                <w:szCs w:val="22"/>
              </w:rPr>
              <w:t>Svörunartíðni</w:t>
            </w:r>
            <w:r w:rsidR="00E45108" w:rsidRPr="008D1DDF">
              <w:rPr>
                <w:b/>
                <w:noProof/>
                <w:szCs w:val="22"/>
              </w:rPr>
              <w:t xml:space="preserve"> (CR, VGPR, PR)</w:t>
            </w:r>
            <w:r w:rsidR="00E45108" w:rsidRPr="008D1DDF">
              <w:rPr>
                <w:b/>
                <w:noProof/>
                <w:szCs w:val="22"/>
                <w:vertAlign w:val="superscript"/>
              </w:rPr>
              <w:t>c, d</w:t>
            </w:r>
            <w:r w:rsidR="00E45108" w:rsidRPr="008D1DDF">
              <w:rPr>
                <w:b/>
                <w:noProof/>
                <w:szCs w:val="22"/>
              </w:rPr>
              <w:t xml:space="preserve"> (%)</w:t>
            </w:r>
          </w:p>
        </w:tc>
        <w:tc>
          <w:tcPr>
            <w:tcW w:w="2552" w:type="dxa"/>
            <w:tcBorders>
              <w:top w:val="single" w:sz="4" w:space="0" w:color="auto"/>
              <w:left w:val="single" w:sz="4" w:space="0" w:color="auto"/>
              <w:bottom w:val="single" w:sz="4" w:space="0" w:color="auto"/>
              <w:right w:val="single" w:sz="4" w:space="0" w:color="auto"/>
            </w:tcBorders>
            <w:vAlign w:val="bottom"/>
          </w:tcPr>
          <w:p w14:paraId="144A42DF" w14:textId="77777777" w:rsidR="00E45108" w:rsidRPr="008D1DDF" w:rsidRDefault="00E45108" w:rsidP="004656AD">
            <w:pPr>
              <w:keepNext/>
              <w:widowControl w:val="0"/>
              <w:contextualSpacing/>
              <w:jc w:val="center"/>
              <w:rPr>
                <w:noProof/>
                <w:szCs w:val="22"/>
              </w:rPr>
            </w:pPr>
            <w:r w:rsidRPr="008D1DDF">
              <w:rPr>
                <w:noProof/>
                <w:szCs w:val="22"/>
              </w:rPr>
              <w:t>57 (76</w:t>
            </w:r>
            <w:r w:rsidR="00EA023A" w:rsidRPr="008D1DDF">
              <w:rPr>
                <w:noProof/>
                <w:szCs w:val="22"/>
              </w:rPr>
              <w:t>,</w:t>
            </w:r>
            <w:r w:rsidRPr="008D1DDF">
              <w:rPr>
                <w:noProof/>
                <w:szCs w:val="22"/>
              </w:rPr>
              <w:t>0)</w:t>
            </w:r>
          </w:p>
        </w:tc>
        <w:tc>
          <w:tcPr>
            <w:tcW w:w="2408" w:type="dxa"/>
            <w:tcBorders>
              <w:top w:val="single" w:sz="4" w:space="0" w:color="auto"/>
              <w:left w:val="single" w:sz="4" w:space="0" w:color="auto"/>
              <w:bottom w:val="single" w:sz="4" w:space="0" w:color="auto"/>
              <w:right w:val="single" w:sz="4" w:space="0" w:color="auto"/>
            </w:tcBorders>
            <w:vAlign w:val="bottom"/>
          </w:tcPr>
          <w:p w14:paraId="7FF433E8" w14:textId="77777777" w:rsidR="00E45108" w:rsidRPr="008D1DDF" w:rsidRDefault="00E45108" w:rsidP="004656AD">
            <w:pPr>
              <w:keepNext/>
              <w:widowControl w:val="0"/>
              <w:contextualSpacing/>
              <w:jc w:val="center"/>
              <w:rPr>
                <w:noProof/>
                <w:szCs w:val="22"/>
              </w:rPr>
            </w:pPr>
            <w:r w:rsidRPr="008D1DDF">
              <w:rPr>
                <w:noProof/>
                <w:szCs w:val="22"/>
              </w:rPr>
              <w:t>23 (30</w:t>
            </w:r>
            <w:r w:rsidR="00EA023A" w:rsidRPr="008D1DDF">
              <w:rPr>
                <w:noProof/>
                <w:szCs w:val="22"/>
              </w:rPr>
              <w:t>,</w:t>
            </w:r>
            <w:r w:rsidRPr="008D1DDF">
              <w:rPr>
                <w:noProof/>
                <w:szCs w:val="22"/>
              </w:rPr>
              <w:t>7)</w:t>
            </w:r>
          </w:p>
        </w:tc>
      </w:tr>
      <w:tr w:rsidR="00E45108" w:rsidRPr="008D1DDF" w14:paraId="787C147B" w14:textId="77777777" w:rsidTr="004529E2">
        <w:trPr>
          <w:cantSplit/>
        </w:trPr>
        <w:tc>
          <w:tcPr>
            <w:tcW w:w="4111" w:type="dxa"/>
            <w:tcBorders>
              <w:top w:val="single" w:sz="4" w:space="0" w:color="auto"/>
              <w:left w:val="single" w:sz="4" w:space="0" w:color="auto"/>
              <w:bottom w:val="single" w:sz="4" w:space="0" w:color="auto"/>
              <w:right w:val="single" w:sz="4" w:space="0" w:color="auto"/>
            </w:tcBorders>
          </w:tcPr>
          <w:p w14:paraId="617E7400" w14:textId="77777777" w:rsidR="00E45108" w:rsidRPr="008D1DDF" w:rsidRDefault="008F7026" w:rsidP="00E43B43">
            <w:pPr>
              <w:widowControl w:val="0"/>
              <w:ind w:left="284"/>
              <w:contextualSpacing/>
              <w:rPr>
                <w:noProof/>
                <w:szCs w:val="22"/>
              </w:rPr>
            </w:pPr>
            <w:r w:rsidRPr="008D1DDF">
              <w:rPr>
                <w:noProof/>
              </w:rPr>
              <w:t>Lengd svörunar (miðgildi), mánuðir (á bili)</w:t>
            </w:r>
          </w:p>
        </w:tc>
        <w:tc>
          <w:tcPr>
            <w:tcW w:w="2552" w:type="dxa"/>
            <w:tcBorders>
              <w:top w:val="single" w:sz="4" w:space="0" w:color="auto"/>
              <w:left w:val="single" w:sz="4" w:space="0" w:color="auto"/>
              <w:bottom w:val="single" w:sz="4" w:space="0" w:color="auto"/>
              <w:right w:val="single" w:sz="4" w:space="0" w:color="auto"/>
            </w:tcBorders>
          </w:tcPr>
          <w:p w14:paraId="4B350841" w14:textId="77777777" w:rsidR="00E45108" w:rsidRPr="008D1DDF" w:rsidRDefault="008F7026" w:rsidP="00E43B43">
            <w:pPr>
              <w:widowControl w:val="0"/>
              <w:contextualSpacing/>
              <w:jc w:val="center"/>
              <w:rPr>
                <w:noProof/>
                <w:szCs w:val="22"/>
              </w:rPr>
            </w:pPr>
            <w:r w:rsidRPr="008D1DDF">
              <w:rPr>
                <w:noProof/>
                <w:szCs w:val="22"/>
              </w:rPr>
              <w:t>Ekki náð</w:t>
            </w:r>
            <w:r w:rsidR="00E45108" w:rsidRPr="008D1DDF">
              <w:rPr>
                <w:noProof/>
                <w:szCs w:val="22"/>
              </w:rPr>
              <w:t xml:space="preserve"> (1</w:t>
            </w:r>
            <w:r w:rsidR="00EA023A" w:rsidRPr="008D1DDF">
              <w:rPr>
                <w:noProof/>
                <w:szCs w:val="22"/>
              </w:rPr>
              <w:t>,</w:t>
            </w:r>
            <w:r w:rsidR="00E45108" w:rsidRPr="008D1DDF">
              <w:rPr>
                <w:noProof/>
                <w:szCs w:val="22"/>
              </w:rPr>
              <w:t>9+</w:t>
            </w:r>
            <w:r w:rsidR="00EA023A" w:rsidRPr="008D1DDF">
              <w:rPr>
                <w:noProof/>
                <w:szCs w:val="22"/>
              </w:rPr>
              <w:t>;</w:t>
            </w:r>
            <w:r w:rsidR="00E45108" w:rsidRPr="008D1DDF">
              <w:rPr>
                <w:noProof/>
                <w:szCs w:val="22"/>
              </w:rPr>
              <w:t xml:space="preserve"> 58</w:t>
            </w:r>
            <w:r w:rsidR="00EA023A" w:rsidRPr="008D1DDF">
              <w:rPr>
                <w:noProof/>
                <w:szCs w:val="22"/>
              </w:rPr>
              <w:t>,</w:t>
            </w:r>
            <w:r w:rsidR="00E45108" w:rsidRPr="008D1DDF">
              <w:rPr>
                <w:noProof/>
                <w:szCs w:val="22"/>
              </w:rPr>
              <w:t>9+)</w:t>
            </w:r>
          </w:p>
        </w:tc>
        <w:tc>
          <w:tcPr>
            <w:tcW w:w="2408" w:type="dxa"/>
            <w:tcBorders>
              <w:top w:val="single" w:sz="4" w:space="0" w:color="auto"/>
              <w:left w:val="single" w:sz="4" w:space="0" w:color="auto"/>
              <w:bottom w:val="single" w:sz="4" w:space="0" w:color="auto"/>
              <w:right w:val="single" w:sz="4" w:space="0" w:color="auto"/>
            </w:tcBorders>
          </w:tcPr>
          <w:p w14:paraId="4C8A80CD" w14:textId="77777777" w:rsidR="00E45108" w:rsidRPr="008D1DDF" w:rsidRDefault="008F7026" w:rsidP="00E43B43">
            <w:pPr>
              <w:widowControl w:val="0"/>
              <w:contextualSpacing/>
              <w:jc w:val="center"/>
              <w:rPr>
                <w:noProof/>
                <w:szCs w:val="22"/>
              </w:rPr>
            </w:pPr>
            <w:r w:rsidRPr="008D1DDF">
              <w:rPr>
                <w:noProof/>
                <w:szCs w:val="22"/>
              </w:rPr>
              <w:t>Ekki náð</w:t>
            </w:r>
            <w:r w:rsidR="00E45108" w:rsidRPr="008D1DDF">
              <w:rPr>
                <w:noProof/>
                <w:szCs w:val="22"/>
              </w:rPr>
              <w:t xml:space="preserve"> (4</w:t>
            </w:r>
            <w:r w:rsidR="00EA023A" w:rsidRPr="008D1DDF">
              <w:rPr>
                <w:noProof/>
                <w:szCs w:val="22"/>
              </w:rPr>
              <w:t>,</w:t>
            </w:r>
            <w:r w:rsidR="00E45108" w:rsidRPr="008D1DDF">
              <w:rPr>
                <w:noProof/>
                <w:szCs w:val="22"/>
              </w:rPr>
              <w:t>6</w:t>
            </w:r>
            <w:r w:rsidR="00EA023A" w:rsidRPr="008D1DDF">
              <w:rPr>
                <w:noProof/>
                <w:szCs w:val="22"/>
              </w:rPr>
              <w:t>;</w:t>
            </w:r>
            <w:r w:rsidR="00E45108" w:rsidRPr="008D1DDF">
              <w:rPr>
                <w:noProof/>
                <w:szCs w:val="22"/>
              </w:rPr>
              <w:t xml:space="preserve"> 49</w:t>
            </w:r>
            <w:r w:rsidR="00EA023A" w:rsidRPr="008D1DDF">
              <w:rPr>
                <w:noProof/>
                <w:szCs w:val="22"/>
              </w:rPr>
              <w:t>,</w:t>
            </w:r>
            <w:r w:rsidR="00E45108" w:rsidRPr="008D1DDF">
              <w:rPr>
                <w:noProof/>
                <w:szCs w:val="22"/>
              </w:rPr>
              <w:t>7+)</w:t>
            </w:r>
          </w:p>
        </w:tc>
      </w:tr>
      <w:tr w:rsidR="00E45108" w:rsidRPr="008D1DDF" w14:paraId="097C419B" w14:textId="77777777" w:rsidTr="004529E2">
        <w:trPr>
          <w:cantSplit/>
        </w:trPr>
        <w:tc>
          <w:tcPr>
            <w:tcW w:w="4111" w:type="dxa"/>
            <w:tcBorders>
              <w:top w:val="single" w:sz="4" w:space="0" w:color="auto"/>
              <w:left w:val="single" w:sz="4" w:space="0" w:color="auto"/>
              <w:bottom w:val="single" w:sz="4" w:space="0" w:color="auto"/>
              <w:right w:val="single" w:sz="4" w:space="0" w:color="auto"/>
            </w:tcBorders>
          </w:tcPr>
          <w:p w14:paraId="4B2AB4FC" w14:textId="77777777" w:rsidR="00E45108" w:rsidRPr="008D1DDF" w:rsidRDefault="00EA023A" w:rsidP="00E43B43">
            <w:pPr>
              <w:widowControl w:val="0"/>
              <w:contextualSpacing/>
              <w:rPr>
                <w:b/>
                <w:noProof/>
                <w:szCs w:val="22"/>
              </w:rPr>
            </w:pPr>
            <w:r w:rsidRPr="008D1DDF">
              <w:rPr>
                <w:b/>
                <w:noProof/>
              </w:rPr>
              <w:lastRenderedPageBreak/>
              <w:t xml:space="preserve">Tíðni viðvarandi </w:t>
            </w:r>
            <w:r w:rsidR="00291A3E" w:rsidRPr="008D1DDF">
              <w:rPr>
                <w:b/>
                <w:noProof/>
              </w:rPr>
              <w:t xml:space="preserve">bætingar á </w:t>
            </w:r>
            <w:r w:rsidRPr="008D1DDF">
              <w:rPr>
                <w:b/>
                <w:noProof/>
              </w:rPr>
              <w:t>hemóglóbín</w:t>
            </w:r>
            <w:r w:rsidR="00291A3E" w:rsidRPr="008D1DDF">
              <w:rPr>
                <w:b/>
                <w:noProof/>
              </w:rPr>
              <w:t>i</w:t>
            </w:r>
            <w:r w:rsidR="00E45108" w:rsidRPr="008D1DDF">
              <w:rPr>
                <w:b/>
                <w:noProof/>
                <w:szCs w:val="22"/>
                <w:vertAlign w:val="superscript"/>
              </w:rPr>
              <w:t>c,</w:t>
            </w:r>
            <w:r w:rsidR="00291A3E" w:rsidRPr="008D1DDF">
              <w:rPr>
                <w:b/>
                <w:noProof/>
                <w:szCs w:val="22"/>
                <w:vertAlign w:val="superscript"/>
              </w:rPr>
              <w:t> </w:t>
            </w:r>
            <w:r w:rsidR="00E45108" w:rsidRPr="008D1DDF">
              <w:rPr>
                <w:b/>
                <w:noProof/>
                <w:szCs w:val="22"/>
                <w:vertAlign w:val="superscript"/>
              </w:rPr>
              <w:t>e</w:t>
            </w:r>
            <w:r w:rsidR="00E45108" w:rsidRPr="008D1DDF">
              <w:rPr>
                <w:b/>
                <w:noProof/>
                <w:szCs w:val="22"/>
              </w:rPr>
              <w:t xml:space="preserve"> (%)</w:t>
            </w:r>
          </w:p>
        </w:tc>
        <w:tc>
          <w:tcPr>
            <w:tcW w:w="2552" w:type="dxa"/>
            <w:tcBorders>
              <w:top w:val="single" w:sz="4" w:space="0" w:color="auto"/>
              <w:left w:val="single" w:sz="4" w:space="0" w:color="auto"/>
              <w:bottom w:val="single" w:sz="4" w:space="0" w:color="auto"/>
              <w:right w:val="single" w:sz="4" w:space="0" w:color="auto"/>
            </w:tcBorders>
          </w:tcPr>
          <w:p w14:paraId="406DFC97" w14:textId="77777777" w:rsidR="00E45108" w:rsidRPr="008D1DDF" w:rsidRDefault="00E45108" w:rsidP="00E43B43">
            <w:pPr>
              <w:widowControl w:val="0"/>
              <w:contextualSpacing/>
              <w:jc w:val="center"/>
              <w:rPr>
                <w:noProof/>
                <w:szCs w:val="22"/>
              </w:rPr>
            </w:pPr>
            <w:r w:rsidRPr="008D1DDF">
              <w:rPr>
                <w:noProof/>
                <w:szCs w:val="22"/>
              </w:rPr>
              <w:t>77</w:t>
            </w:r>
            <w:r w:rsidR="00EA023A" w:rsidRPr="008D1DDF">
              <w:rPr>
                <w:noProof/>
                <w:szCs w:val="22"/>
              </w:rPr>
              <w:t>,</w:t>
            </w:r>
            <w:r w:rsidRPr="008D1DDF">
              <w:rPr>
                <w:noProof/>
                <w:szCs w:val="22"/>
              </w:rPr>
              <w:t>3</w:t>
            </w:r>
          </w:p>
        </w:tc>
        <w:tc>
          <w:tcPr>
            <w:tcW w:w="2408" w:type="dxa"/>
            <w:tcBorders>
              <w:top w:val="single" w:sz="4" w:space="0" w:color="auto"/>
              <w:left w:val="single" w:sz="4" w:space="0" w:color="auto"/>
              <w:bottom w:val="single" w:sz="4" w:space="0" w:color="auto"/>
              <w:right w:val="single" w:sz="4" w:space="0" w:color="auto"/>
            </w:tcBorders>
          </w:tcPr>
          <w:p w14:paraId="56800CEA" w14:textId="77777777" w:rsidR="00E45108" w:rsidRPr="008D1DDF" w:rsidRDefault="00E45108" w:rsidP="00E43B43">
            <w:pPr>
              <w:widowControl w:val="0"/>
              <w:contextualSpacing/>
              <w:jc w:val="center"/>
              <w:rPr>
                <w:noProof/>
                <w:szCs w:val="22"/>
              </w:rPr>
            </w:pPr>
            <w:r w:rsidRPr="008D1DDF">
              <w:rPr>
                <w:noProof/>
                <w:szCs w:val="22"/>
              </w:rPr>
              <w:t>42</w:t>
            </w:r>
            <w:r w:rsidR="00EA023A" w:rsidRPr="008D1DDF">
              <w:rPr>
                <w:noProof/>
                <w:szCs w:val="22"/>
              </w:rPr>
              <w:t>,</w:t>
            </w:r>
            <w:r w:rsidRPr="008D1DDF">
              <w:rPr>
                <w:noProof/>
                <w:szCs w:val="22"/>
              </w:rPr>
              <w:t>7</w:t>
            </w:r>
          </w:p>
        </w:tc>
      </w:tr>
      <w:tr w:rsidR="00E45108" w:rsidRPr="008D1DDF" w14:paraId="4F0BAF53" w14:textId="77777777" w:rsidTr="004529E2">
        <w:trPr>
          <w:cantSplit/>
        </w:trPr>
        <w:tc>
          <w:tcPr>
            <w:tcW w:w="9071" w:type="dxa"/>
            <w:gridSpan w:val="3"/>
            <w:tcBorders>
              <w:top w:val="single" w:sz="4" w:space="0" w:color="auto"/>
              <w:left w:val="nil"/>
              <w:bottom w:val="nil"/>
              <w:right w:val="nil"/>
            </w:tcBorders>
            <w:hideMark/>
          </w:tcPr>
          <w:p w14:paraId="7EED8D8E" w14:textId="77777777" w:rsidR="00E45108" w:rsidRPr="008D1DDF" w:rsidRDefault="00E45108" w:rsidP="00E43B43">
            <w:pPr>
              <w:widowControl w:val="0"/>
              <w:tabs>
                <w:tab w:val="left" w:pos="284"/>
              </w:tabs>
              <w:contextualSpacing/>
              <w:rPr>
                <w:noProof/>
                <w:sz w:val="18"/>
                <w:szCs w:val="18"/>
              </w:rPr>
            </w:pPr>
            <w:r w:rsidRPr="008D1DDF">
              <w:rPr>
                <w:noProof/>
                <w:sz w:val="18"/>
                <w:szCs w:val="18"/>
              </w:rPr>
              <w:t>CI = </w:t>
            </w:r>
            <w:r w:rsidR="00EA023A" w:rsidRPr="008D1DDF">
              <w:rPr>
                <w:noProof/>
                <w:sz w:val="18"/>
                <w:szCs w:val="18"/>
              </w:rPr>
              <w:t>öryggisbil</w:t>
            </w:r>
            <w:r w:rsidRPr="008D1DDF">
              <w:rPr>
                <w:noProof/>
                <w:sz w:val="18"/>
                <w:szCs w:val="18"/>
              </w:rPr>
              <w:t>; CR = </w:t>
            </w:r>
            <w:r w:rsidR="00EA023A" w:rsidRPr="008D1DDF">
              <w:rPr>
                <w:noProof/>
                <w:sz w:val="18"/>
                <w:szCs w:val="18"/>
              </w:rPr>
              <w:t>full svörun</w:t>
            </w:r>
            <w:r w:rsidRPr="008D1DDF">
              <w:rPr>
                <w:noProof/>
                <w:sz w:val="18"/>
                <w:szCs w:val="18"/>
              </w:rPr>
              <w:t>; HR = h</w:t>
            </w:r>
            <w:r w:rsidR="00EA023A" w:rsidRPr="008D1DDF">
              <w:rPr>
                <w:noProof/>
                <w:sz w:val="18"/>
                <w:szCs w:val="18"/>
              </w:rPr>
              <w:t>ættuhlutfall</w:t>
            </w:r>
            <w:r w:rsidRPr="008D1DDF">
              <w:rPr>
                <w:noProof/>
                <w:sz w:val="18"/>
                <w:szCs w:val="18"/>
              </w:rPr>
              <w:t>; MR = mi</w:t>
            </w:r>
            <w:r w:rsidR="00EA023A" w:rsidRPr="008D1DDF">
              <w:rPr>
                <w:noProof/>
                <w:sz w:val="18"/>
                <w:szCs w:val="18"/>
              </w:rPr>
              <w:t>nniháttar svörun</w:t>
            </w:r>
            <w:r w:rsidRPr="008D1DDF">
              <w:rPr>
                <w:noProof/>
                <w:sz w:val="18"/>
                <w:szCs w:val="18"/>
              </w:rPr>
              <w:t>; PR = </w:t>
            </w:r>
            <w:r w:rsidR="00EA023A" w:rsidRPr="008D1DDF">
              <w:rPr>
                <w:noProof/>
                <w:sz w:val="18"/>
                <w:szCs w:val="18"/>
              </w:rPr>
              <w:t>hlutasvörun</w:t>
            </w:r>
            <w:r w:rsidRPr="008D1DDF">
              <w:rPr>
                <w:noProof/>
                <w:sz w:val="18"/>
                <w:szCs w:val="18"/>
              </w:rPr>
              <w:t>; R = Rituximab; VGPR = </w:t>
            </w:r>
            <w:r w:rsidR="00EA023A" w:rsidRPr="008D1DDF">
              <w:rPr>
                <w:noProof/>
                <w:sz w:val="18"/>
                <w:szCs w:val="18"/>
              </w:rPr>
              <w:t>mjög góð hlutasvörun</w:t>
            </w:r>
          </w:p>
          <w:p w14:paraId="7A5C6DE7" w14:textId="77777777" w:rsidR="00E45108" w:rsidRPr="008D1DDF" w:rsidRDefault="00E45108" w:rsidP="00E43B43">
            <w:pPr>
              <w:widowControl w:val="0"/>
              <w:tabs>
                <w:tab w:val="left" w:pos="284"/>
              </w:tabs>
              <w:ind w:left="284" w:hanging="284"/>
              <w:contextualSpacing/>
              <w:rPr>
                <w:noProof/>
                <w:sz w:val="18"/>
                <w:szCs w:val="18"/>
              </w:rPr>
            </w:pPr>
            <w:r w:rsidRPr="008D1DDF">
              <w:rPr>
                <w:noProof/>
                <w:sz w:val="18"/>
                <w:szCs w:val="18"/>
              </w:rPr>
              <w:t>*</w:t>
            </w:r>
            <w:r w:rsidRPr="008D1DDF">
              <w:rPr>
                <w:noProof/>
                <w:sz w:val="18"/>
                <w:szCs w:val="18"/>
              </w:rPr>
              <w:tab/>
              <w:t>M</w:t>
            </w:r>
            <w:r w:rsidR="00EA023A" w:rsidRPr="008D1DDF">
              <w:rPr>
                <w:noProof/>
                <w:sz w:val="18"/>
                <w:szCs w:val="18"/>
              </w:rPr>
              <w:t>iðgildi eftirfylgni rannsóknar</w:t>
            </w:r>
            <w:r w:rsidRPr="008D1DDF">
              <w:rPr>
                <w:noProof/>
                <w:sz w:val="18"/>
                <w:szCs w:val="18"/>
              </w:rPr>
              <w:t> = 49</w:t>
            </w:r>
            <w:r w:rsidR="00EA023A" w:rsidRPr="008D1DDF">
              <w:rPr>
                <w:noProof/>
                <w:sz w:val="18"/>
                <w:szCs w:val="18"/>
              </w:rPr>
              <w:t>,</w:t>
            </w:r>
            <w:r w:rsidRPr="008D1DDF">
              <w:rPr>
                <w:noProof/>
                <w:sz w:val="18"/>
                <w:szCs w:val="18"/>
              </w:rPr>
              <w:t>7 m</w:t>
            </w:r>
            <w:r w:rsidR="00EA023A" w:rsidRPr="008D1DDF">
              <w:rPr>
                <w:noProof/>
                <w:sz w:val="18"/>
                <w:szCs w:val="18"/>
              </w:rPr>
              <w:t>ánuðir</w:t>
            </w:r>
            <w:r w:rsidRPr="008D1DDF">
              <w:rPr>
                <w:noProof/>
                <w:sz w:val="18"/>
                <w:szCs w:val="18"/>
              </w:rPr>
              <w:t>.</w:t>
            </w:r>
          </w:p>
          <w:p w14:paraId="46F137B8" w14:textId="77777777" w:rsidR="00E45108" w:rsidRPr="008D1DDF" w:rsidRDefault="00E45108" w:rsidP="00E43B43">
            <w:pPr>
              <w:ind w:left="284" w:hanging="284"/>
              <w:rPr>
                <w:noProof/>
                <w:sz w:val="18"/>
                <w:szCs w:val="18"/>
              </w:rPr>
            </w:pPr>
            <w:r w:rsidRPr="008D1DDF">
              <w:rPr>
                <w:noProof/>
                <w:szCs w:val="22"/>
                <w:vertAlign w:val="superscript"/>
              </w:rPr>
              <w:t>a</w:t>
            </w:r>
            <w:r w:rsidRPr="008D1DDF">
              <w:rPr>
                <w:noProof/>
                <w:sz w:val="18"/>
                <w:szCs w:val="18"/>
              </w:rPr>
              <w:tab/>
            </w:r>
            <w:r w:rsidR="00EA023A" w:rsidRPr="008D1DDF">
              <w:rPr>
                <w:noProof/>
                <w:sz w:val="18"/>
                <w:szCs w:val="18"/>
              </w:rPr>
              <w:t>Metið af IRC</w:t>
            </w:r>
            <w:r w:rsidRPr="008D1DDF">
              <w:rPr>
                <w:noProof/>
                <w:sz w:val="18"/>
                <w:szCs w:val="18"/>
              </w:rPr>
              <w:t>.</w:t>
            </w:r>
          </w:p>
          <w:p w14:paraId="2EF370FA" w14:textId="77777777" w:rsidR="00E45108" w:rsidRPr="008D1DDF" w:rsidRDefault="00E45108" w:rsidP="00E43B43">
            <w:pPr>
              <w:ind w:left="284" w:hanging="284"/>
              <w:rPr>
                <w:noProof/>
                <w:sz w:val="18"/>
                <w:szCs w:val="18"/>
              </w:rPr>
            </w:pPr>
            <w:bookmarkStart w:id="68" w:name="_Hlk62553640"/>
            <w:r w:rsidRPr="008D1DDF">
              <w:rPr>
                <w:noProof/>
                <w:szCs w:val="22"/>
                <w:vertAlign w:val="superscript"/>
              </w:rPr>
              <w:t>b</w:t>
            </w:r>
            <w:r w:rsidRPr="008D1DDF">
              <w:rPr>
                <w:noProof/>
                <w:sz w:val="18"/>
                <w:szCs w:val="18"/>
              </w:rPr>
              <w:tab/>
            </w:r>
            <w:r w:rsidR="00EA023A" w:rsidRPr="008D1DDF">
              <w:rPr>
                <w:noProof/>
                <w:sz w:val="18"/>
                <w:szCs w:val="18"/>
              </w:rPr>
              <w:t xml:space="preserve">Mat á lifun án versnunar sjúkdóms eftir 4 ár var </w:t>
            </w:r>
            <w:r w:rsidRPr="008D1DDF">
              <w:rPr>
                <w:noProof/>
                <w:sz w:val="18"/>
                <w:szCs w:val="18"/>
              </w:rPr>
              <w:t>70</w:t>
            </w:r>
            <w:r w:rsidR="00EA023A" w:rsidRPr="008D1DDF">
              <w:rPr>
                <w:noProof/>
                <w:sz w:val="18"/>
                <w:szCs w:val="18"/>
              </w:rPr>
              <w:t>,</w:t>
            </w:r>
            <w:r w:rsidRPr="008D1DDF">
              <w:rPr>
                <w:noProof/>
                <w:sz w:val="18"/>
                <w:szCs w:val="18"/>
              </w:rPr>
              <w:t>6% [95% CI (58</w:t>
            </w:r>
            <w:r w:rsidR="00EA023A" w:rsidRPr="008D1DDF">
              <w:rPr>
                <w:noProof/>
                <w:sz w:val="18"/>
                <w:szCs w:val="18"/>
              </w:rPr>
              <w:t>,</w:t>
            </w:r>
            <w:r w:rsidRPr="008D1DDF">
              <w:rPr>
                <w:noProof/>
                <w:sz w:val="18"/>
                <w:szCs w:val="18"/>
              </w:rPr>
              <w:t>1</w:t>
            </w:r>
            <w:r w:rsidR="00EA023A" w:rsidRPr="008D1DDF">
              <w:rPr>
                <w:noProof/>
                <w:sz w:val="18"/>
                <w:szCs w:val="18"/>
              </w:rPr>
              <w:t>;</w:t>
            </w:r>
            <w:r w:rsidRPr="008D1DDF">
              <w:rPr>
                <w:noProof/>
                <w:sz w:val="18"/>
                <w:szCs w:val="18"/>
              </w:rPr>
              <w:t> 80</w:t>
            </w:r>
            <w:r w:rsidR="00EA023A" w:rsidRPr="008D1DDF">
              <w:rPr>
                <w:noProof/>
                <w:sz w:val="18"/>
                <w:szCs w:val="18"/>
              </w:rPr>
              <w:t>,</w:t>
            </w:r>
            <w:r w:rsidRPr="008D1DDF">
              <w:rPr>
                <w:noProof/>
                <w:sz w:val="18"/>
                <w:szCs w:val="18"/>
              </w:rPr>
              <w:t xml:space="preserve">0)] </w:t>
            </w:r>
            <w:r w:rsidR="00EA023A" w:rsidRPr="008D1DDF">
              <w:rPr>
                <w:noProof/>
                <w:sz w:val="18"/>
                <w:szCs w:val="18"/>
              </w:rPr>
              <w:t>hjá</w:t>
            </w:r>
            <w:r w:rsidR="002B5BAC" w:rsidRPr="008D1DDF">
              <w:rPr>
                <w:noProof/>
                <w:sz w:val="18"/>
                <w:szCs w:val="18"/>
              </w:rPr>
              <w:t xml:space="preserve"> hópnum sem fékk</w:t>
            </w:r>
            <w:r w:rsidRPr="008D1DDF">
              <w:rPr>
                <w:noProof/>
                <w:sz w:val="18"/>
                <w:szCs w:val="18"/>
              </w:rPr>
              <w:t xml:space="preserve"> IMBRUVICA </w:t>
            </w:r>
            <w:r w:rsidR="000D58CA" w:rsidRPr="008D1DDF">
              <w:rPr>
                <w:noProof/>
                <w:sz w:val="18"/>
                <w:szCs w:val="18"/>
              </w:rPr>
              <w:t>+</w:t>
            </w:r>
            <w:r w:rsidR="002B5BAC" w:rsidRPr="008D1DDF">
              <w:rPr>
                <w:noProof/>
                <w:sz w:val="18"/>
                <w:szCs w:val="18"/>
              </w:rPr>
              <w:t xml:space="preserve"> </w:t>
            </w:r>
            <w:r w:rsidR="00AC206E" w:rsidRPr="008D1DDF">
              <w:rPr>
                <w:noProof/>
                <w:sz w:val="18"/>
                <w:szCs w:val="18"/>
              </w:rPr>
              <w:t>R</w:t>
            </w:r>
            <w:r w:rsidRPr="008D1DDF">
              <w:rPr>
                <w:noProof/>
                <w:sz w:val="18"/>
                <w:szCs w:val="18"/>
              </w:rPr>
              <w:t xml:space="preserve"> </w:t>
            </w:r>
            <w:r w:rsidR="002B5BAC" w:rsidRPr="008D1DDF">
              <w:rPr>
                <w:noProof/>
                <w:sz w:val="18"/>
                <w:szCs w:val="18"/>
              </w:rPr>
              <w:t>samanborið við</w:t>
            </w:r>
            <w:r w:rsidRPr="008D1DDF">
              <w:rPr>
                <w:noProof/>
                <w:sz w:val="18"/>
                <w:szCs w:val="18"/>
              </w:rPr>
              <w:t xml:space="preserve"> 25</w:t>
            </w:r>
            <w:r w:rsidR="002B5BAC" w:rsidRPr="008D1DDF">
              <w:rPr>
                <w:noProof/>
                <w:sz w:val="18"/>
                <w:szCs w:val="18"/>
              </w:rPr>
              <w:t>,</w:t>
            </w:r>
            <w:r w:rsidRPr="008D1DDF">
              <w:rPr>
                <w:noProof/>
                <w:sz w:val="18"/>
                <w:szCs w:val="18"/>
              </w:rPr>
              <w:t>3% [95% CI (15</w:t>
            </w:r>
            <w:r w:rsidR="002B5BAC" w:rsidRPr="008D1DDF">
              <w:rPr>
                <w:noProof/>
                <w:sz w:val="18"/>
                <w:szCs w:val="18"/>
              </w:rPr>
              <w:t>,</w:t>
            </w:r>
            <w:r w:rsidRPr="008D1DDF">
              <w:rPr>
                <w:noProof/>
                <w:sz w:val="18"/>
                <w:szCs w:val="18"/>
              </w:rPr>
              <w:t>3</w:t>
            </w:r>
            <w:r w:rsidR="002B5BAC" w:rsidRPr="008D1DDF">
              <w:rPr>
                <w:noProof/>
                <w:sz w:val="18"/>
                <w:szCs w:val="18"/>
              </w:rPr>
              <w:t>;</w:t>
            </w:r>
            <w:r w:rsidRPr="008D1DDF">
              <w:rPr>
                <w:noProof/>
                <w:sz w:val="18"/>
                <w:szCs w:val="18"/>
              </w:rPr>
              <w:t xml:space="preserve"> 36</w:t>
            </w:r>
            <w:r w:rsidR="002B5BAC" w:rsidRPr="008D1DDF">
              <w:rPr>
                <w:noProof/>
                <w:sz w:val="18"/>
                <w:szCs w:val="18"/>
              </w:rPr>
              <w:t>,</w:t>
            </w:r>
            <w:r w:rsidRPr="008D1DDF">
              <w:rPr>
                <w:noProof/>
                <w:sz w:val="18"/>
                <w:szCs w:val="18"/>
              </w:rPr>
              <w:t xml:space="preserve">6)] </w:t>
            </w:r>
            <w:r w:rsidR="002B5BAC" w:rsidRPr="008D1DDF">
              <w:rPr>
                <w:noProof/>
                <w:sz w:val="18"/>
                <w:szCs w:val="18"/>
              </w:rPr>
              <w:t>hjá hópnum sem fékk</w:t>
            </w:r>
            <w:r w:rsidRPr="008D1DDF">
              <w:rPr>
                <w:noProof/>
                <w:sz w:val="18"/>
                <w:szCs w:val="18"/>
              </w:rPr>
              <w:t xml:space="preserve"> </w:t>
            </w:r>
            <w:r w:rsidR="002B5BAC" w:rsidRPr="008D1DDF">
              <w:rPr>
                <w:noProof/>
                <w:sz w:val="18"/>
                <w:szCs w:val="18"/>
              </w:rPr>
              <w:t xml:space="preserve">lyfleysu </w:t>
            </w:r>
            <w:r w:rsidR="00AC206E" w:rsidRPr="008D1DDF">
              <w:rPr>
                <w:noProof/>
                <w:sz w:val="18"/>
                <w:szCs w:val="18"/>
              </w:rPr>
              <w:t>+ R</w:t>
            </w:r>
            <w:r w:rsidRPr="008D1DDF">
              <w:rPr>
                <w:noProof/>
                <w:sz w:val="18"/>
                <w:szCs w:val="18"/>
              </w:rPr>
              <w:t>.</w:t>
            </w:r>
          </w:p>
          <w:p w14:paraId="4C41E636" w14:textId="77777777" w:rsidR="00E45108" w:rsidRPr="008D1DDF" w:rsidRDefault="00E45108" w:rsidP="00E43B43">
            <w:pPr>
              <w:ind w:left="284" w:hanging="284"/>
              <w:rPr>
                <w:noProof/>
                <w:sz w:val="18"/>
                <w:szCs w:val="18"/>
              </w:rPr>
            </w:pPr>
            <w:r w:rsidRPr="008D1DDF">
              <w:rPr>
                <w:noProof/>
                <w:szCs w:val="22"/>
                <w:vertAlign w:val="superscript"/>
              </w:rPr>
              <w:t>c</w:t>
            </w:r>
            <w:r w:rsidRPr="008D1DDF">
              <w:rPr>
                <w:noProof/>
                <w:sz w:val="18"/>
                <w:szCs w:val="18"/>
              </w:rPr>
              <w:tab/>
            </w:r>
            <w:r w:rsidR="002B5BAC" w:rsidRPr="008D1DDF">
              <w:rPr>
                <w:noProof/>
                <w:sz w:val="18"/>
                <w:szCs w:val="18"/>
              </w:rPr>
              <w:t>p-gildi í tengslum við svörunartíðni var</w:t>
            </w:r>
            <w:r w:rsidRPr="008D1DDF">
              <w:rPr>
                <w:noProof/>
                <w:sz w:val="18"/>
                <w:szCs w:val="18"/>
              </w:rPr>
              <w:t xml:space="preserve"> &lt;</w:t>
            </w:r>
            <w:r w:rsidR="00AC206E" w:rsidRPr="008D1DDF">
              <w:rPr>
                <w:noProof/>
                <w:sz w:val="18"/>
                <w:szCs w:val="18"/>
              </w:rPr>
              <w:t> </w:t>
            </w:r>
            <w:r w:rsidRPr="008D1DDF">
              <w:rPr>
                <w:noProof/>
                <w:sz w:val="18"/>
                <w:szCs w:val="18"/>
              </w:rPr>
              <w:t>0</w:t>
            </w:r>
            <w:r w:rsidR="002B5BAC" w:rsidRPr="008D1DDF">
              <w:rPr>
                <w:noProof/>
                <w:sz w:val="18"/>
                <w:szCs w:val="18"/>
              </w:rPr>
              <w:t>,</w:t>
            </w:r>
            <w:r w:rsidRPr="008D1DDF">
              <w:rPr>
                <w:noProof/>
                <w:sz w:val="18"/>
                <w:szCs w:val="18"/>
              </w:rPr>
              <w:t>0001.</w:t>
            </w:r>
          </w:p>
          <w:p w14:paraId="172972B9" w14:textId="77777777" w:rsidR="00E45108" w:rsidRPr="008D1DDF" w:rsidRDefault="00E45108" w:rsidP="00E43B43">
            <w:pPr>
              <w:ind w:left="284" w:hanging="284"/>
              <w:rPr>
                <w:noProof/>
                <w:sz w:val="18"/>
                <w:szCs w:val="18"/>
              </w:rPr>
            </w:pPr>
            <w:r w:rsidRPr="008D1DDF">
              <w:rPr>
                <w:noProof/>
                <w:szCs w:val="22"/>
                <w:vertAlign w:val="superscript"/>
              </w:rPr>
              <w:t>d</w:t>
            </w:r>
            <w:r w:rsidRPr="008D1DDF">
              <w:rPr>
                <w:noProof/>
                <w:sz w:val="18"/>
                <w:szCs w:val="18"/>
              </w:rPr>
              <w:tab/>
            </w:r>
            <w:r w:rsidR="002B5BAC" w:rsidRPr="008D1DDF">
              <w:rPr>
                <w:noProof/>
                <w:sz w:val="18"/>
                <w:szCs w:val="18"/>
              </w:rPr>
              <w:t>Svörunartíðni var</w:t>
            </w:r>
            <w:r w:rsidRPr="008D1DDF">
              <w:rPr>
                <w:noProof/>
                <w:sz w:val="18"/>
                <w:szCs w:val="18"/>
              </w:rPr>
              <w:t xml:space="preserve"> 76% </w:t>
            </w:r>
            <w:r w:rsidR="002B5BAC" w:rsidRPr="008D1DDF">
              <w:rPr>
                <w:noProof/>
                <w:sz w:val="18"/>
                <w:szCs w:val="18"/>
              </w:rPr>
              <w:t>samanborið við</w:t>
            </w:r>
            <w:r w:rsidRPr="008D1DDF">
              <w:rPr>
                <w:noProof/>
                <w:sz w:val="18"/>
                <w:szCs w:val="18"/>
              </w:rPr>
              <w:t xml:space="preserve"> 41% </w:t>
            </w:r>
            <w:r w:rsidR="002B5BAC" w:rsidRPr="008D1DDF">
              <w:rPr>
                <w:noProof/>
                <w:sz w:val="18"/>
                <w:szCs w:val="18"/>
              </w:rPr>
              <w:t>hjá sjúklingum sem ekki hafa fengið meðferð áður</w:t>
            </w:r>
            <w:r w:rsidRPr="008D1DDF">
              <w:rPr>
                <w:noProof/>
                <w:sz w:val="18"/>
                <w:szCs w:val="18"/>
              </w:rPr>
              <w:t xml:space="preserve"> </w:t>
            </w:r>
            <w:r w:rsidR="002B5BAC" w:rsidRPr="008D1DDF">
              <w:rPr>
                <w:noProof/>
                <w:sz w:val="18"/>
                <w:szCs w:val="18"/>
              </w:rPr>
              <w:t>og</w:t>
            </w:r>
            <w:r w:rsidRPr="008D1DDF">
              <w:rPr>
                <w:noProof/>
                <w:sz w:val="18"/>
                <w:szCs w:val="18"/>
              </w:rPr>
              <w:t xml:space="preserve"> 76% </w:t>
            </w:r>
            <w:r w:rsidR="002B5BAC" w:rsidRPr="008D1DDF">
              <w:rPr>
                <w:noProof/>
                <w:sz w:val="18"/>
                <w:szCs w:val="18"/>
              </w:rPr>
              <w:t>samanborið við</w:t>
            </w:r>
            <w:r w:rsidRPr="008D1DDF">
              <w:rPr>
                <w:noProof/>
                <w:sz w:val="18"/>
                <w:szCs w:val="18"/>
              </w:rPr>
              <w:t xml:space="preserve"> 22%</w:t>
            </w:r>
            <w:r w:rsidR="002B5BAC" w:rsidRPr="008D1DDF">
              <w:rPr>
                <w:noProof/>
                <w:sz w:val="18"/>
                <w:szCs w:val="18"/>
              </w:rPr>
              <w:t xml:space="preserve"> hjá sjúklingum sem höfðu fengið meðferð áður</w:t>
            </w:r>
            <w:r w:rsidRPr="008D1DDF">
              <w:rPr>
                <w:noProof/>
                <w:sz w:val="18"/>
                <w:szCs w:val="18"/>
              </w:rPr>
              <w:t xml:space="preserve"> </w:t>
            </w:r>
            <w:r w:rsidR="002B5BAC" w:rsidRPr="008D1DDF">
              <w:rPr>
                <w:noProof/>
                <w:sz w:val="18"/>
                <w:szCs w:val="18"/>
              </w:rPr>
              <w:t>hjá hópnum sem fékk</w:t>
            </w:r>
            <w:r w:rsidRPr="008D1DDF">
              <w:rPr>
                <w:noProof/>
                <w:sz w:val="18"/>
                <w:szCs w:val="18"/>
              </w:rPr>
              <w:t xml:space="preserve"> IMBRUVICA </w:t>
            </w:r>
            <w:r w:rsidR="00AC206E" w:rsidRPr="008D1DDF">
              <w:rPr>
                <w:noProof/>
                <w:sz w:val="18"/>
                <w:szCs w:val="18"/>
              </w:rPr>
              <w:t>+ R</w:t>
            </w:r>
            <w:r w:rsidRPr="008D1DDF">
              <w:rPr>
                <w:noProof/>
                <w:sz w:val="18"/>
                <w:szCs w:val="18"/>
              </w:rPr>
              <w:t xml:space="preserve"> </w:t>
            </w:r>
            <w:r w:rsidR="002B5BAC" w:rsidRPr="008D1DDF">
              <w:rPr>
                <w:noProof/>
                <w:sz w:val="18"/>
                <w:szCs w:val="18"/>
              </w:rPr>
              <w:t>samanborið við</w:t>
            </w:r>
            <w:r w:rsidRPr="008D1DDF">
              <w:rPr>
                <w:noProof/>
                <w:sz w:val="18"/>
                <w:szCs w:val="18"/>
              </w:rPr>
              <w:t xml:space="preserve"> </w:t>
            </w:r>
            <w:r w:rsidR="002B5BAC" w:rsidRPr="008D1DDF">
              <w:rPr>
                <w:noProof/>
                <w:sz w:val="18"/>
                <w:szCs w:val="18"/>
              </w:rPr>
              <w:t xml:space="preserve">hópinn sem fékk lyfleysu </w:t>
            </w:r>
            <w:r w:rsidR="00AC206E" w:rsidRPr="008D1DDF">
              <w:rPr>
                <w:noProof/>
                <w:sz w:val="18"/>
                <w:szCs w:val="18"/>
              </w:rPr>
              <w:t>+ R</w:t>
            </w:r>
            <w:r w:rsidRPr="008D1DDF">
              <w:rPr>
                <w:noProof/>
                <w:sz w:val="18"/>
                <w:szCs w:val="18"/>
              </w:rPr>
              <w:t xml:space="preserve">, </w:t>
            </w:r>
            <w:r w:rsidR="002B5BAC" w:rsidRPr="008D1DDF">
              <w:rPr>
                <w:noProof/>
                <w:sz w:val="18"/>
                <w:szCs w:val="18"/>
              </w:rPr>
              <w:t>talið upp í sömu röð</w:t>
            </w:r>
            <w:r w:rsidRPr="008D1DDF">
              <w:rPr>
                <w:noProof/>
                <w:sz w:val="18"/>
                <w:szCs w:val="18"/>
              </w:rPr>
              <w:t>.</w:t>
            </w:r>
          </w:p>
          <w:bookmarkEnd w:id="68"/>
          <w:p w14:paraId="2C22D32A" w14:textId="77777777" w:rsidR="00E45108" w:rsidRPr="008D1DDF" w:rsidRDefault="00E45108" w:rsidP="00E43B43">
            <w:pPr>
              <w:ind w:left="284" w:hanging="284"/>
              <w:rPr>
                <w:noProof/>
                <w:sz w:val="18"/>
              </w:rPr>
            </w:pPr>
            <w:r w:rsidRPr="008D1DDF">
              <w:rPr>
                <w:noProof/>
                <w:szCs w:val="22"/>
                <w:vertAlign w:val="superscript"/>
              </w:rPr>
              <w:t>e</w:t>
            </w:r>
            <w:r w:rsidRPr="008D1DDF">
              <w:rPr>
                <w:noProof/>
                <w:sz w:val="18"/>
                <w:szCs w:val="18"/>
              </w:rPr>
              <w:tab/>
            </w:r>
            <w:r w:rsidR="00815970" w:rsidRPr="008D1DDF">
              <w:rPr>
                <w:noProof/>
                <w:sz w:val="18"/>
                <w:szCs w:val="18"/>
              </w:rPr>
              <w:t>Skilgreint sem ≥ 2</w:t>
            </w:r>
            <w:r w:rsidR="00AC206E" w:rsidRPr="008D1DDF">
              <w:rPr>
                <w:noProof/>
                <w:sz w:val="18"/>
                <w:szCs w:val="18"/>
              </w:rPr>
              <w:t> </w:t>
            </w:r>
            <w:r w:rsidR="00815970" w:rsidRPr="008D1DDF">
              <w:rPr>
                <w:noProof/>
                <w:sz w:val="18"/>
                <w:szCs w:val="18"/>
              </w:rPr>
              <w:t xml:space="preserve">g/dl aukning </w:t>
            </w:r>
            <w:r w:rsidR="00AC206E" w:rsidRPr="008D1DDF">
              <w:rPr>
                <w:noProof/>
                <w:sz w:val="18"/>
                <w:szCs w:val="18"/>
              </w:rPr>
              <w:t>frá</w:t>
            </w:r>
            <w:r w:rsidR="00815970" w:rsidRPr="008D1DDF">
              <w:rPr>
                <w:noProof/>
                <w:sz w:val="18"/>
                <w:szCs w:val="18"/>
              </w:rPr>
              <w:t xml:space="preserve"> upphaf</w:t>
            </w:r>
            <w:r w:rsidR="00AC206E" w:rsidRPr="008D1DDF">
              <w:rPr>
                <w:noProof/>
                <w:sz w:val="18"/>
                <w:szCs w:val="18"/>
              </w:rPr>
              <w:t>i</w:t>
            </w:r>
            <w:r w:rsidR="00815970" w:rsidRPr="008D1DDF">
              <w:rPr>
                <w:noProof/>
                <w:sz w:val="18"/>
                <w:szCs w:val="18"/>
              </w:rPr>
              <w:t xml:space="preserve"> óháð upphafsgildi eða aukning í &gt; 11 g/dl með ≥ 0,5 g/dl </w:t>
            </w:r>
            <w:r w:rsidR="00AC206E" w:rsidRPr="008D1DDF">
              <w:rPr>
                <w:noProof/>
                <w:sz w:val="18"/>
                <w:szCs w:val="18"/>
              </w:rPr>
              <w:t>bætingu</w:t>
            </w:r>
            <w:r w:rsidR="00815970" w:rsidRPr="008D1DDF">
              <w:rPr>
                <w:noProof/>
                <w:sz w:val="18"/>
                <w:szCs w:val="18"/>
              </w:rPr>
              <w:t xml:space="preserve"> ef upphafsgildi var ≤ 11 g/dl.</w:t>
            </w:r>
          </w:p>
        </w:tc>
      </w:tr>
    </w:tbl>
    <w:p w14:paraId="0E51DE6B" w14:textId="77777777" w:rsidR="00E45108" w:rsidRPr="008D1DDF" w:rsidRDefault="00E45108" w:rsidP="00E43B43">
      <w:pPr>
        <w:widowControl w:val="0"/>
        <w:contextualSpacing/>
        <w:rPr>
          <w:noProof/>
        </w:rPr>
      </w:pPr>
    </w:p>
    <w:p w14:paraId="75CE6B7C" w14:textId="7F34C5E7" w:rsidR="00E45108" w:rsidRPr="008D1DDF" w:rsidRDefault="00815970" w:rsidP="004656AD">
      <w:pPr>
        <w:keepNext/>
        <w:ind w:left="1134" w:hanging="1134"/>
        <w:contextualSpacing/>
        <w:rPr>
          <w:b/>
          <w:bCs/>
          <w:noProof/>
        </w:rPr>
      </w:pPr>
      <w:r w:rsidRPr="008D1DDF">
        <w:rPr>
          <w:b/>
          <w:bCs/>
          <w:noProof/>
        </w:rPr>
        <w:t>Mynd</w:t>
      </w:r>
      <w:r w:rsidR="00E45108" w:rsidRPr="008D1DDF">
        <w:rPr>
          <w:b/>
          <w:bCs/>
          <w:noProof/>
        </w:rPr>
        <w:t> </w:t>
      </w:r>
      <w:r w:rsidR="00870935" w:rsidRPr="008D1DDF">
        <w:rPr>
          <w:b/>
          <w:bCs/>
          <w:noProof/>
        </w:rPr>
        <w:t>14</w:t>
      </w:r>
      <w:r w:rsidR="00E45108" w:rsidRPr="008D1DDF">
        <w:rPr>
          <w:b/>
          <w:bCs/>
          <w:noProof/>
        </w:rPr>
        <w:t>:</w:t>
      </w:r>
      <w:r w:rsidR="00E45108" w:rsidRPr="008D1DDF">
        <w:rPr>
          <w:b/>
          <w:bCs/>
          <w:noProof/>
        </w:rPr>
        <w:tab/>
      </w:r>
      <w:r w:rsidRPr="008D1DDF">
        <w:rPr>
          <w:b/>
          <w:bCs/>
          <w:noProof/>
        </w:rPr>
        <w:t xml:space="preserve">Kaplan-Meier graf fyrir lifun án versnunar sjúkdóms (þýði samkvæmt meðferðaráætlun (ITT)) í rannsókn PCYC-1127-CA </w:t>
      </w:r>
      <w:r w:rsidR="00E45108" w:rsidRPr="008D1DDF">
        <w:rPr>
          <w:b/>
          <w:bCs/>
          <w:noProof/>
        </w:rPr>
        <w:t>(</w:t>
      </w:r>
      <w:r w:rsidRPr="008D1DDF">
        <w:rPr>
          <w:b/>
          <w:bCs/>
          <w:noProof/>
        </w:rPr>
        <w:t>Lokagreining</w:t>
      </w:r>
      <w:r w:rsidR="00E45108" w:rsidRPr="008D1DDF">
        <w:rPr>
          <w:b/>
          <w:bCs/>
          <w:noProof/>
        </w:rPr>
        <w:t>)</w:t>
      </w:r>
    </w:p>
    <w:p w14:paraId="0AFE723B" w14:textId="4CFEBD4C" w:rsidR="00E45108" w:rsidRPr="008D1DDF" w:rsidRDefault="00510964" w:rsidP="00E43B43">
      <w:pPr>
        <w:contextualSpacing/>
        <w:rPr>
          <w:bCs/>
          <w:noProof/>
        </w:rPr>
      </w:pPr>
      <w:r w:rsidRPr="008D1DDF">
        <w:rPr>
          <w:noProof/>
        </w:rPr>
        <mc:AlternateContent>
          <mc:Choice Requires="wps">
            <w:drawing>
              <wp:anchor distT="0" distB="0" distL="114300" distR="114300" simplePos="0" relativeHeight="251664384" behindDoc="0" locked="0" layoutInCell="1" allowOverlap="1" wp14:anchorId="382B0827" wp14:editId="3B33CAFA">
                <wp:simplePos x="0" y="0"/>
                <wp:positionH relativeFrom="column">
                  <wp:posOffset>5176520</wp:posOffset>
                </wp:positionH>
                <wp:positionV relativeFrom="paragraph">
                  <wp:posOffset>2984500</wp:posOffset>
                </wp:positionV>
                <wp:extent cx="570230" cy="208280"/>
                <wp:effectExtent l="0" t="0" r="0" b="0"/>
                <wp:wrapNone/>
                <wp:docPr id="63126286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CA3B2C" w14:textId="77777777" w:rsidR="00CF4F8A" w:rsidRPr="008D21BC" w:rsidRDefault="00CF4F8A" w:rsidP="008D21BC">
                            <w:pPr>
                              <w:rPr>
                                <w:sz w:val="16"/>
                                <w:szCs w:val="16"/>
                              </w:rPr>
                            </w:pPr>
                            <w:r w:rsidRPr="008D21BC">
                              <w:rPr>
                                <w:sz w:val="16"/>
                                <w:szCs w:val="16"/>
                              </w:rPr>
                              <w:t>(Mánuður)</w:t>
                            </w:r>
                          </w:p>
                        </w:txbxContent>
                      </wps:txbx>
                      <wps:bodyPr rot="0" vert="horz" wrap="square" lIns="1800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B0827" id="Text Box 34" o:spid="_x0000_s1037" type="#_x0000_t202" style="position:absolute;margin-left:407.6pt;margin-top:235pt;width:44.9pt;height:1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" stroked="f">
                <v:textbox inset=".5mm,,,0">
                  <w:txbxContent>
                    <w:p w14:paraId="6BCA3B2C" w14:textId="77777777" w:rsidR="00CF4F8A" w:rsidRPr="008D21BC" w:rsidRDefault="00CF4F8A" w:rsidP="008D21BC">
                      <w:pPr>
                        <w:rPr>
                          <w:sz w:val="16"/>
                          <w:szCs w:val="16"/>
                        </w:rPr>
                      </w:pPr>
                      <w:r w:rsidRPr="008D21BC">
                        <w:rPr>
                          <w:sz w:val="16"/>
                          <w:szCs w:val="16"/>
                        </w:rPr>
                        <w:t>(Mánuður)</w:t>
                      </w:r>
                    </w:p>
                  </w:txbxContent>
                </v:textbox>
              </v:shape>
            </w:pict>
          </mc:Fallback>
        </mc:AlternateContent>
      </w:r>
      <w:r w:rsidRPr="008D1DDF">
        <w:rPr>
          <w:noProof/>
          <w:szCs w:val="22"/>
        </w:rPr>
        <mc:AlternateContent>
          <mc:Choice Requires="wps">
            <w:drawing>
              <wp:anchor distT="0" distB="0" distL="114300" distR="114300" simplePos="0" relativeHeight="251665408" behindDoc="0" locked="0" layoutInCell="1" allowOverlap="1" wp14:anchorId="65E48C5E" wp14:editId="0BA75FD3">
                <wp:simplePos x="0" y="0"/>
                <wp:positionH relativeFrom="column">
                  <wp:posOffset>928370</wp:posOffset>
                </wp:positionH>
                <wp:positionV relativeFrom="paragraph">
                  <wp:posOffset>2679700</wp:posOffset>
                </wp:positionV>
                <wp:extent cx="1371600" cy="250190"/>
                <wp:effectExtent l="0" t="0" r="0" b="0"/>
                <wp:wrapNone/>
                <wp:docPr id="155147029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25BBB5" w14:textId="4D1D51CC" w:rsidR="00CF4F8A" w:rsidRPr="000D61A9" w:rsidRDefault="00CF4F8A" w:rsidP="00626D63">
                            <w:pPr>
                              <w:tabs>
                                <w:tab w:val="left" w:pos="284"/>
                              </w:tabs>
                              <w:rPr>
                                <w:sz w:val="14"/>
                                <w:szCs w:val="14"/>
                              </w:rPr>
                            </w:pPr>
                            <w:r w:rsidRPr="000D61A9">
                              <w:rPr>
                                <w:sz w:val="14"/>
                                <w:szCs w:val="14"/>
                              </w:rPr>
                              <w:t>Log-Rank p-gildi:</w:t>
                            </w:r>
                            <w:r w:rsidR="0059247B">
                              <w:rPr>
                                <w:sz w:val="14"/>
                                <w:szCs w:val="14"/>
                              </w:rPr>
                              <w:t xml:space="preserve">   </w:t>
                            </w:r>
                            <w:r w:rsidRPr="000D61A9">
                              <w:rPr>
                                <w:sz w:val="14"/>
                                <w:szCs w:val="14"/>
                              </w:rPr>
                              <w:t xml:space="preserve"> &lt;,0001</w:t>
                            </w:r>
                          </w:p>
                        </w:txbxContent>
                      </wps:txbx>
                      <wps:bodyPr rot="0" vert="horz" wrap="square" lIns="1800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48C5E" id="Text Box 35" o:spid="_x0000_s1038" type="#_x0000_t202" style="position:absolute;margin-left:73.1pt;margin-top:211pt;width:108pt;height:1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" stroked="f">
                <v:textbox inset=".5mm,,,0">
                  <w:txbxContent>
                    <w:p w14:paraId="4A25BBB5" w14:textId="4D1D51CC" w:rsidR="00CF4F8A" w:rsidRPr="000D61A9" w:rsidRDefault="00CF4F8A" w:rsidP="00626D63">
                      <w:pPr>
                        <w:tabs>
                          <w:tab w:val="left" w:pos="284"/>
                        </w:tabs>
                        <w:rPr>
                          <w:sz w:val="14"/>
                          <w:szCs w:val="14"/>
                        </w:rPr>
                      </w:pPr>
                      <w:r w:rsidRPr="000D61A9">
                        <w:rPr>
                          <w:sz w:val="14"/>
                          <w:szCs w:val="14"/>
                        </w:rPr>
                        <w:t>Log-Rank p-gildi:</w:t>
                      </w:r>
                      <w:r w:rsidR="0059247B">
                        <w:rPr>
                          <w:sz w:val="14"/>
                          <w:szCs w:val="14"/>
                        </w:rPr>
                        <w:t xml:space="preserve">   </w:t>
                      </w:r>
                      <w:r w:rsidRPr="000D61A9">
                        <w:rPr>
                          <w:sz w:val="14"/>
                          <w:szCs w:val="14"/>
                        </w:rPr>
                        <w:t xml:space="preserve"> &lt;,0001</w:t>
                      </w:r>
                    </w:p>
                  </w:txbxContent>
                </v:textbox>
              </v:shape>
            </w:pict>
          </mc:Fallback>
        </mc:AlternateContent>
      </w:r>
      <w:r w:rsidRPr="008D1DDF">
        <w:rPr>
          <w:noProof/>
        </w:rPr>
        <mc:AlternateContent>
          <mc:Choice Requires="wps">
            <w:drawing>
              <wp:anchor distT="0" distB="0" distL="114300" distR="114300" simplePos="0" relativeHeight="251663360" behindDoc="0" locked="0" layoutInCell="1" allowOverlap="1" wp14:anchorId="0BE9E7F0" wp14:editId="16404AC2">
                <wp:simplePos x="0" y="0"/>
                <wp:positionH relativeFrom="column">
                  <wp:posOffset>52070</wp:posOffset>
                </wp:positionH>
                <wp:positionV relativeFrom="paragraph">
                  <wp:posOffset>2984500</wp:posOffset>
                </wp:positionV>
                <wp:extent cx="569595" cy="294005"/>
                <wp:effectExtent l="0" t="0" r="0" b="0"/>
                <wp:wrapNone/>
                <wp:docPr id="72979274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34020D" w14:textId="77777777" w:rsidR="00CF4F8A" w:rsidRDefault="00CF4F8A" w:rsidP="008D21BC">
                            <w:pPr>
                              <w:jc w:val="right"/>
                              <w:rPr>
                                <w:sz w:val="14"/>
                                <w:szCs w:val="14"/>
                              </w:rPr>
                            </w:pPr>
                          </w:p>
                          <w:p w14:paraId="093FAB35" w14:textId="77777777" w:rsidR="00CF4F8A" w:rsidRPr="007C17F3" w:rsidRDefault="00CF4F8A" w:rsidP="008D21BC">
                            <w:pPr>
                              <w:jc w:val="right"/>
                              <w:rPr>
                                <w:sz w:val="14"/>
                                <w:szCs w:val="14"/>
                              </w:rPr>
                            </w:pPr>
                            <w:r w:rsidRPr="007C17F3">
                              <w:rPr>
                                <w:sz w:val="14"/>
                                <w:szCs w:val="14"/>
                              </w:rPr>
                              <w:t>N</w:t>
                            </w:r>
                            <w:r>
                              <w:rPr>
                                <w:sz w:val="14"/>
                                <w:szCs w:val="14"/>
                              </w:rPr>
                              <w:t xml:space="preserve"> í áhættu</w:t>
                            </w: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9E7F0" id="Text Box 33" o:spid="_x0000_s1039" type="#_x0000_t202" style="position:absolute;margin-left:4.1pt;margin-top:235pt;width:44.85pt;height:2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" stroked="f">
                <v:textbox inset=",,,0">
                  <w:txbxContent>
                    <w:p w14:paraId="7F34020D" w14:textId="77777777" w:rsidR="00CF4F8A" w:rsidRDefault="00CF4F8A" w:rsidP="008D21BC">
                      <w:pPr>
                        <w:jc w:val="right"/>
                        <w:rPr>
                          <w:sz w:val="14"/>
                          <w:szCs w:val="14"/>
                        </w:rPr>
                      </w:pPr>
                    </w:p>
                    <w:p w14:paraId="093FAB35" w14:textId="77777777" w:rsidR="00CF4F8A" w:rsidRPr="007C17F3" w:rsidRDefault="00CF4F8A" w:rsidP="008D21BC">
                      <w:pPr>
                        <w:jc w:val="right"/>
                        <w:rPr>
                          <w:sz w:val="14"/>
                          <w:szCs w:val="14"/>
                        </w:rPr>
                      </w:pPr>
                      <w:r w:rsidRPr="007C17F3">
                        <w:rPr>
                          <w:sz w:val="14"/>
                          <w:szCs w:val="14"/>
                        </w:rPr>
                        <w:t>N</w:t>
                      </w:r>
                      <w:r>
                        <w:rPr>
                          <w:sz w:val="14"/>
                          <w:szCs w:val="14"/>
                        </w:rPr>
                        <w:t xml:space="preserve"> í áhættu</w:t>
                      </w:r>
                    </w:p>
                  </w:txbxContent>
                </v:textbox>
              </v:shape>
            </w:pict>
          </mc:Fallback>
        </mc:AlternateContent>
      </w:r>
      <w:r w:rsidRPr="008D1DDF">
        <w:rPr>
          <w:noProof/>
        </w:rPr>
        <mc:AlternateContent>
          <mc:Choice Requires="wps">
            <w:drawing>
              <wp:anchor distT="0" distB="0" distL="114300" distR="114300" simplePos="0" relativeHeight="251662336" behindDoc="0" locked="0" layoutInCell="1" allowOverlap="1" wp14:anchorId="2773AA58" wp14:editId="27D2F700">
                <wp:simplePos x="0" y="0"/>
                <wp:positionH relativeFrom="column">
                  <wp:posOffset>389255</wp:posOffset>
                </wp:positionH>
                <wp:positionV relativeFrom="paragraph">
                  <wp:posOffset>403225</wp:posOffset>
                </wp:positionV>
                <wp:extent cx="353695" cy="1586230"/>
                <wp:effectExtent l="0" t="0" r="0" b="0"/>
                <wp:wrapNone/>
                <wp:docPr id="183608524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158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FDC878" w14:textId="77777777" w:rsidR="00CF4F8A" w:rsidRPr="007C17F3" w:rsidRDefault="00CF4F8A" w:rsidP="008D21BC">
                            <w:pPr>
                              <w:rPr>
                                <w:sz w:val="18"/>
                                <w:szCs w:val="18"/>
                              </w:rPr>
                            </w:pPr>
                            <w:r w:rsidRPr="007C17F3">
                              <w:rPr>
                                <w:sz w:val="18"/>
                                <w:szCs w:val="18"/>
                              </w:rPr>
                              <w:t>Lifun án versnunar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3AA58" id="Text Box 32" o:spid="_x0000_s1040" type="#_x0000_t202" style="position:absolute;margin-left:30.65pt;margin-top:31.75pt;width:27.85pt;height:12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" stroked="f">
                <v:textbox style="layout-flow:vertical;mso-layout-flow-alt:bottom-to-top">
                  <w:txbxContent>
                    <w:p w14:paraId="58FDC878" w14:textId="77777777" w:rsidR="00CF4F8A" w:rsidRPr="007C17F3" w:rsidRDefault="00CF4F8A" w:rsidP="008D21BC">
                      <w:pPr>
                        <w:rPr>
                          <w:sz w:val="18"/>
                          <w:szCs w:val="18"/>
                        </w:rPr>
                      </w:pPr>
                      <w:r w:rsidRPr="007C17F3">
                        <w:rPr>
                          <w:sz w:val="18"/>
                          <w:szCs w:val="18"/>
                        </w:rPr>
                        <w:t>Lifun án versnunar (%)</w:t>
                      </w:r>
                    </w:p>
                  </w:txbxContent>
                </v:textbox>
              </v:shape>
            </w:pict>
          </mc:Fallback>
        </mc:AlternateContent>
      </w:r>
      <w:r w:rsidRPr="008D1DDF">
        <w:rPr>
          <w:noProof/>
        </w:rPr>
        <w:drawing>
          <wp:inline distT="0" distB="0" distL="0" distR="0" wp14:anchorId="22B27190" wp14:editId="3A42A62E">
            <wp:extent cx="5753100" cy="3600450"/>
            <wp:effectExtent l="0" t="0" r="0" b="0"/>
            <wp:docPr id="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l="10680" t="19469" r="15149" b="21265"/>
                    <a:stretch>
                      <a:fillRect/>
                    </a:stretch>
                  </pic:blipFill>
                  <pic:spPr bwMode="auto">
                    <a:xfrm>
                      <a:off x="0" y="0"/>
                      <a:ext cx="5753100" cy="3600450"/>
                    </a:xfrm>
                    <a:prstGeom prst="rect">
                      <a:avLst/>
                    </a:prstGeom>
                    <a:noFill/>
                    <a:ln>
                      <a:noFill/>
                    </a:ln>
                  </pic:spPr>
                </pic:pic>
              </a:graphicData>
            </a:graphic>
          </wp:inline>
        </w:drawing>
      </w:r>
    </w:p>
    <w:p w14:paraId="5E70F069" w14:textId="77777777" w:rsidR="00E45108" w:rsidRPr="008D1DDF" w:rsidRDefault="00E45108" w:rsidP="00E43B43">
      <w:pPr>
        <w:rPr>
          <w:noProof/>
        </w:rPr>
      </w:pPr>
    </w:p>
    <w:p w14:paraId="2DC3E814" w14:textId="77777777" w:rsidR="00CC34A0" w:rsidRPr="008D1DDF" w:rsidRDefault="001C2521" w:rsidP="00E43B43">
      <w:pPr>
        <w:contextualSpacing/>
        <w:rPr>
          <w:noProof/>
          <w:szCs w:val="22"/>
        </w:rPr>
      </w:pPr>
      <w:r w:rsidRPr="008D1DDF">
        <w:rPr>
          <w:bCs/>
          <w:noProof/>
        </w:rPr>
        <w:t>Í rannsókn</w:t>
      </w:r>
      <w:r w:rsidR="00CC34A0" w:rsidRPr="008D1DDF">
        <w:rPr>
          <w:bCs/>
          <w:noProof/>
        </w:rPr>
        <w:t xml:space="preserve"> PCYC-1127-CA </w:t>
      </w:r>
      <w:r w:rsidRPr="008D1DDF">
        <w:rPr>
          <w:bCs/>
          <w:noProof/>
        </w:rPr>
        <w:t>var sérstakur einlyfjameðferðarhópur með</w:t>
      </w:r>
      <w:r w:rsidR="00CC34A0" w:rsidRPr="008D1DDF">
        <w:rPr>
          <w:bCs/>
          <w:noProof/>
        </w:rPr>
        <w:t xml:space="preserve"> 31 </w:t>
      </w:r>
      <w:r w:rsidRPr="008D1DDF">
        <w:rPr>
          <w:bCs/>
          <w:noProof/>
        </w:rPr>
        <w:t>sjúklingi sem hafði áður fengið meðferð við</w:t>
      </w:r>
      <w:r w:rsidR="00CC34A0" w:rsidRPr="008D1DDF">
        <w:rPr>
          <w:bCs/>
          <w:noProof/>
        </w:rPr>
        <w:t xml:space="preserve"> WM </w:t>
      </w:r>
      <w:r w:rsidR="00472F9F" w:rsidRPr="008D1DDF">
        <w:rPr>
          <w:bCs/>
          <w:noProof/>
        </w:rPr>
        <w:t xml:space="preserve">þar </w:t>
      </w:r>
      <w:r w:rsidR="00BC3036" w:rsidRPr="008D1DDF">
        <w:rPr>
          <w:bCs/>
          <w:noProof/>
        </w:rPr>
        <w:t>sem</w:t>
      </w:r>
      <w:r w:rsidRPr="008D1DDF">
        <w:rPr>
          <w:bCs/>
          <w:noProof/>
        </w:rPr>
        <w:t xml:space="preserve"> meðferð sem innihélt</w:t>
      </w:r>
      <w:r w:rsidR="00CC34A0" w:rsidRPr="008D1DDF">
        <w:rPr>
          <w:bCs/>
          <w:noProof/>
        </w:rPr>
        <w:t xml:space="preserve"> rituximab</w:t>
      </w:r>
      <w:r w:rsidRPr="008D1DDF">
        <w:rPr>
          <w:bCs/>
          <w:noProof/>
        </w:rPr>
        <w:t xml:space="preserve"> </w:t>
      </w:r>
      <w:r w:rsidR="00BC3036" w:rsidRPr="008D1DDF">
        <w:rPr>
          <w:bCs/>
          <w:noProof/>
        </w:rPr>
        <w:t xml:space="preserve">hafði </w:t>
      </w:r>
      <w:r w:rsidRPr="008D1DDF">
        <w:rPr>
          <w:bCs/>
          <w:noProof/>
        </w:rPr>
        <w:t>brugðist</w:t>
      </w:r>
      <w:r w:rsidR="00472F9F" w:rsidRPr="008D1DDF">
        <w:rPr>
          <w:bCs/>
          <w:noProof/>
        </w:rPr>
        <w:t>, þeir</w:t>
      </w:r>
      <w:r w:rsidRPr="008D1DDF">
        <w:rPr>
          <w:bCs/>
          <w:noProof/>
        </w:rPr>
        <w:t xml:space="preserve"> fengu einlyfjameðferð með</w:t>
      </w:r>
      <w:r w:rsidR="00CC34A0" w:rsidRPr="008D1DDF">
        <w:rPr>
          <w:bCs/>
          <w:noProof/>
        </w:rPr>
        <w:t xml:space="preserve"> IMBRUVICA. </w:t>
      </w:r>
      <w:r w:rsidRPr="008D1DDF">
        <w:rPr>
          <w:noProof/>
          <w:szCs w:val="22"/>
        </w:rPr>
        <w:t xml:space="preserve">Miðgildi aldurs var </w:t>
      </w:r>
      <w:r w:rsidR="00CC34A0" w:rsidRPr="008D1DDF">
        <w:rPr>
          <w:noProof/>
        </w:rPr>
        <w:t>67 </w:t>
      </w:r>
      <w:r w:rsidRPr="008D1DDF">
        <w:rPr>
          <w:noProof/>
        </w:rPr>
        <w:t>ár</w:t>
      </w:r>
      <w:r w:rsidR="00CC34A0" w:rsidRPr="008D1DDF">
        <w:rPr>
          <w:noProof/>
        </w:rPr>
        <w:t xml:space="preserve"> (</w:t>
      </w:r>
      <w:r w:rsidRPr="008D1DDF">
        <w:rPr>
          <w:noProof/>
        </w:rPr>
        <w:t>á bilinu</w:t>
      </w:r>
      <w:r w:rsidR="00CC34A0" w:rsidRPr="008D1DDF">
        <w:rPr>
          <w:noProof/>
        </w:rPr>
        <w:t xml:space="preserve"> 47 t</w:t>
      </w:r>
      <w:r w:rsidRPr="008D1DDF">
        <w:rPr>
          <w:noProof/>
        </w:rPr>
        <w:t>il</w:t>
      </w:r>
      <w:r w:rsidR="00CC34A0" w:rsidRPr="008D1DDF">
        <w:rPr>
          <w:noProof/>
        </w:rPr>
        <w:t xml:space="preserve"> 90 </w:t>
      </w:r>
      <w:r w:rsidRPr="008D1DDF">
        <w:rPr>
          <w:noProof/>
        </w:rPr>
        <w:t>ár</w:t>
      </w:r>
      <w:r w:rsidR="00CC34A0" w:rsidRPr="008D1DDF">
        <w:rPr>
          <w:noProof/>
        </w:rPr>
        <w:t xml:space="preserve">). </w:t>
      </w:r>
      <w:r w:rsidRPr="008D1DDF">
        <w:rPr>
          <w:noProof/>
        </w:rPr>
        <w:t xml:space="preserve">Áttatíu og </w:t>
      </w:r>
      <w:r w:rsidR="00472F9F" w:rsidRPr="008D1DDF">
        <w:rPr>
          <w:noProof/>
        </w:rPr>
        <w:t>eitt</w:t>
      </w:r>
      <w:r w:rsidR="00CC34A0" w:rsidRPr="008D1DDF">
        <w:rPr>
          <w:noProof/>
        </w:rPr>
        <w:t xml:space="preserve"> </w:t>
      </w:r>
      <w:r w:rsidRPr="008D1DDF">
        <w:rPr>
          <w:noProof/>
        </w:rPr>
        <w:t>prósent sjúklinga var við upphaf með</w:t>
      </w:r>
      <w:r w:rsidR="00472F9F" w:rsidRPr="008D1DDF">
        <w:rPr>
          <w:noProof/>
        </w:rPr>
        <w:t xml:space="preserve"> flokkun</w:t>
      </w:r>
      <w:r w:rsidRPr="008D1DDF">
        <w:rPr>
          <w:noProof/>
        </w:rPr>
        <w:t xml:space="preserve"> 0 eða 1 samkvæmt getumati ECOG og</w:t>
      </w:r>
      <w:r w:rsidR="00CC34A0" w:rsidRPr="008D1DDF">
        <w:rPr>
          <w:noProof/>
        </w:rPr>
        <w:t xml:space="preserve"> 19% </w:t>
      </w:r>
      <w:r w:rsidRPr="008D1DDF">
        <w:rPr>
          <w:noProof/>
        </w:rPr>
        <w:t>v</w:t>
      </w:r>
      <w:r w:rsidR="00472F9F" w:rsidRPr="008D1DDF">
        <w:rPr>
          <w:noProof/>
        </w:rPr>
        <w:t>oru</w:t>
      </w:r>
      <w:r w:rsidRPr="008D1DDF">
        <w:rPr>
          <w:noProof/>
        </w:rPr>
        <w:t xml:space="preserve"> með </w:t>
      </w:r>
      <w:r w:rsidR="00472F9F" w:rsidRPr="008D1DDF">
        <w:rPr>
          <w:noProof/>
        </w:rPr>
        <w:t xml:space="preserve">flokkun </w:t>
      </w:r>
      <w:r w:rsidRPr="008D1DDF">
        <w:rPr>
          <w:noProof/>
        </w:rPr>
        <w:t xml:space="preserve">2 samkvæmt getumati </w:t>
      </w:r>
      <w:r w:rsidR="00CC34A0" w:rsidRPr="008D1DDF">
        <w:rPr>
          <w:noProof/>
        </w:rPr>
        <w:t xml:space="preserve">ECOG. </w:t>
      </w:r>
      <w:r w:rsidR="00BC3036" w:rsidRPr="008D1DDF">
        <w:rPr>
          <w:noProof/>
        </w:rPr>
        <w:t>Miðgildi fjölda f</w:t>
      </w:r>
      <w:r w:rsidRPr="008D1DDF">
        <w:rPr>
          <w:noProof/>
        </w:rPr>
        <w:t>yrri meðferð</w:t>
      </w:r>
      <w:r w:rsidR="00BC3036" w:rsidRPr="008D1DDF">
        <w:rPr>
          <w:noProof/>
        </w:rPr>
        <w:t>a var</w:t>
      </w:r>
      <w:r w:rsidRPr="008D1DDF">
        <w:rPr>
          <w:noProof/>
        </w:rPr>
        <w:t xml:space="preserve"> </w:t>
      </w:r>
      <w:r w:rsidRPr="008D1DDF">
        <w:rPr>
          <w:noProof/>
          <w:szCs w:val="22"/>
        </w:rPr>
        <w:t>4</w:t>
      </w:r>
      <w:r w:rsidRPr="008D1DDF">
        <w:rPr>
          <w:noProof/>
        </w:rPr>
        <w:t xml:space="preserve"> </w:t>
      </w:r>
      <w:r w:rsidRPr="008D1DDF">
        <w:rPr>
          <w:noProof/>
          <w:szCs w:val="22"/>
        </w:rPr>
        <w:t>(á bilinu</w:t>
      </w:r>
      <w:r w:rsidR="00CC34A0" w:rsidRPr="008D1DDF">
        <w:rPr>
          <w:noProof/>
        </w:rPr>
        <w:t xml:space="preserve"> 1 t</w:t>
      </w:r>
      <w:r w:rsidRPr="008D1DDF">
        <w:rPr>
          <w:noProof/>
        </w:rPr>
        <w:t>il</w:t>
      </w:r>
      <w:r w:rsidR="00CC34A0" w:rsidRPr="008D1DDF">
        <w:rPr>
          <w:noProof/>
        </w:rPr>
        <w:t xml:space="preserve"> 7 </w:t>
      </w:r>
      <w:r w:rsidRPr="008D1DDF">
        <w:rPr>
          <w:noProof/>
        </w:rPr>
        <w:t>meðferðir</w:t>
      </w:r>
      <w:r w:rsidR="00CC34A0" w:rsidRPr="008D1DDF">
        <w:rPr>
          <w:noProof/>
        </w:rPr>
        <w:t xml:space="preserve">). </w:t>
      </w:r>
      <w:bookmarkStart w:id="69" w:name="_Hlk62553720"/>
      <w:r w:rsidR="00815970" w:rsidRPr="008D1DDF">
        <w:rPr>
          <w:noProof/>
        </w:rPr>
        <w:t xml:space="preserve">Þar </w:t>
      </w:r>
      <w:r w:rsidR="00DC76C8" w:rsidRPr="008D1DDF">
        <w:rPr>
          <w:noProof/>
        </w:rPr>
        <w:t xml:space="preserve">sem </w:t>
      </w:r>
      <w:r w:rsidR="00815970" w:rsidRPr="008D1DDF">
        <w:rPr>
          <w:noProof/>
        </w:rPr>
        <w:t>heildareftirfylgni var 61 mánuður var svörunartíðni sem kom fram í rannsókn PCYC</w:t>
      </w:r>
      <w:r w:rsidR="00815970" w:rsidRPr="008D1DDF">
        <w:rPr>
          <w:noProof/>
        </w:rPr>
        <w:noBreakHyphen/>
        <w:t>1127</w:t>
      </w:r>
      <w:r w:rsidR="00815970" w:rsidRPr="008D1DDF">
        <w:rPr>
          <w:noProof/>
        </w:rPr>
        <w:noBreakHyphen/>
        <w:t>CA hjá einlyfjameðferð</w:t>
      </w:r>
      <w:r w:rsidR="00C95BEA" w:rsidRPr="008D1DDF">
        <w:rPr>
          <w:noProof/>
        </w:rPr>
        <w:t>arhópnum</w:t>
      </w:r>
      <w:r w:rsidR="00815970" w:rsidRPr="008D1DDF">
        <w:rPr>
          <w:noProof/>
        </w:rPr>
        <w:t xml:space="preserve"> samkvæmt </w:t>
      </w:r>
      <w:r w:rsidR="00C95BEA" w:rsidRPr="008D1DDF">
        <w:rPr>
          <w:noProof/>
        </w:rPr>
        <w:t xml:space="preserve">mati </w:t>
      </w:r>
      <w:r w:rsidR="00815970" w:rsidRPr="008D1DDF">
        <w:rPr>
          <w:noProof/>
        </w:rPr>
        <w:t xml:space="preserve">IRC 77% (0% CR, 29% VGPR, 48% PR). </w:t>
      </w:r>
      <w:r w:rsidR="004C3964" w:rsidRPr="008D1DDF">
        <w:rPr>
          <w:noProof/>
        </w:rPr>
        <w:t>Miðgildi lengdar svörunar var</w:t>
      </w:r>
      <w:r w:rsidR="00815970" w:rsidRPr="008D1DDF">
        <w:rPr>
          <w:noProof/>
        </w:rPr>
        <w:t xml:space="preserve"> 33 m</w:t>
      </w:r>
      <w:r w:rsidR="004C3964" w:rsidRPr="008D1DDF">
        <w:rPr>
          <w:noProof/>
        </w:rPr>
        <w:t>ánuðir</w:t>
      </w:r>
      <w:r w:rsidR="00815970" w:rsidRPr="008D1DDF">
        <w:rPr>
          <w:noProof/>
        </w:rPr>
        <w:t xml:space="preserve"> (</w:t>
      </w:r>
      <w:r w:rsidR="004C3964" w:rsidRPr="008D1DDF">
        <w:rPr>
          <w:noProof/>
        </w:rPr>
        <w:t>á bilinu</w:t>
      </w:r>
      <w:r w:rsidR="00815970" w:rsidRPr="008D1DDF">
        <w:rPr>
          <w:noProof/>
        </w:rPr>
        <w:t xml:space="preserve"> 2</w:t>
      </w:r>
      <w:r w:rsidR="004C3964" w:rsidRPr="008D1DDF">
        <w:rPr>
          <w:noProof/>
        </w:rPr>
        <w:t>,</w:t>
      </w:r>
      <w:r w:rsidR="00815970" w:rsidRPr="008D1DDF">
        <w:rPr>
          <w:noProof/>
        </w:rPr>
        <w:t>4 t</w:t>
      </w:r>
      <w:r w:rsidR="004C3964" w:rsidRPr="008D1DDF">
        <w:rPr>
          <w:noProof/>
        </w:rPr>
        <w:t>il</w:t>
      </w:r>
      <w:r w:rsidR="00815970" w:rsidRPr="008D1DDF">
        <w:rPr>
          <w:noProof/>
        </w:rPr>
        <w:t xml:space="preserve"> 60</w:t>
      </w:r>
      <w:r w:rsidR="004C3964" w:rsidRPr="008D1DDF">
        <w:rPr>
          <w:noProof/>
        </w:rPr>
        <w:t>,</w:t>
      </w:r>
      <w:r w:rsidR="00815970" w:rsidRPr="008D1DDF">
        <w:rPr>
          <w:noProof/>
        </w:rPr>
        <w:t>2+ m</w:t>
      </w:r>
      <w:r w:rsidR="00DC76C8" w:rsidRPr="008D1DDF">
        <w:rPr>
          <w:noProof/>
        </w:rPr>
        <w:t>ánuðir</w:t>
      </w:r>
      <w:r w:rsidR="00815970" w:rsidRPr="008D1DDF">
        <w:rPr>
          <w:noProof/>
        </w:rPr>
        <w:t xml:space="preserve">). </w:t>
      </w:r>
      <w:r w:rsidR="004C3964" w:rsidRPr="008D1DDF">
        <w:rPr>
          <w:noProof/>
        </w:rPr>
        <w:t xml:space="preserve">Heildarsvörunartíðni samkvæmt IRC í </w:t>
      </w:r>
      <w:r w:rsidR="00C95BEA" w:rsidRPr="008D1DDF">
        <w:rPr>
          <w:noProof/>
        </w:rPr>
        <w:t xml:space="preserve">einlyfjameðferðarhópnum </w:t>
      </w:r>
      <w:r w:rsidR="004C3964" w:rsidRPr="008D1DDF">
        <w:rPr>
          <w:noProof/>
        </w:rPr>
        <w:t xml:space="preserve">var </w:t>
      </w:r>
      <w:r w:rsidR="00815970" w:rsidRPr="008D1DDF">
        <w:rPr>
          <w:noProof/>
        </w:rPr>
        <w:t xml:space="preserve">87% (0% CR, 29% VGPR, 48% PR, 10% MR). </w:t>
      </w:r>
      <w:r w:rsidR="004C3964" w:rsidRPr="008D1DDF">
        <w:rPr>
          <w:noProof/>
        </w:rPr>
        <w:t xml:space="preserve">Miðgildi lengdar </w:t>
      </w:r>
      <w:r w:rsidR="0025521C" w:rsidRPr="008D1DDF">
        <w:rPr>
          <w:noProof/>
        </w:rPr>
        <w:t>heildar</w:t>
      </w:r>
      <w:r w:rsidR="004C3964" w:rsidRPr="008D1DDF">
        <w:rPr>
          <w:noProof/>
        </w:rPr>
        <w:t>svörunar var</w:t>
      </w:r>
      <w:r w:rsidR="00815970" w:rsidRPr="008D1DDF">
        <w:rPr>
          <w:noProof/>
        </w:rPr>
        <w:t xml:space="preserve"> 39 m</w:t>
      </w:r>
      <w:r w:rsidR="004C3964" w:rsidRPr="008D1DDF">
        <w:rPr>
          <w:noProof/>
        </w:rPr>
        <w:t>ánuðir</w:t>
      </w:r>
      <w:r w:rsidR="00815970" w:rsidRPr="008D1DDF">
        <w:rPr>
          <w:noProof/>
        </w:rPr>
        <w:t xml:space="preserve"> (</w:t>
      </w:r>
      <w:r w:rsidR="004C3964" w:rsidRPr="008D1DDF">
        <w:rPr>
          <w:noProof/>
        </w:rPr>
        <w:t>á bilinu</w:t>
      </w:r>
      <w:r w:rsidR="00815970" w:rsidRPr="008D1DDF">
        <w:rPr>
          <w:noProof/>
        </w:rPr>
        <w:t xml:space="preserve"> 2</w:t>
      </w:r>
      <w:r w:rsidR="004C3964" w:rsidRPr="008D1DDF">
        <w:rPr>
          <w:noProof/>
        </w:rPr>
        <w:t>,</w:t>
      </w:r>
      <w:r w:rsidR="00815970" w:rsidRPr="008D1DDF">
        <w:rPr>
          <w:noProof/>
        </w:rPr>
        <w:t>07 t</w:t>
      </w:r>
      <w:r w:rsidR="004C3964" w:rsidRPr="008D1DDF">
        <w:rPr>
          <w:noProof/>
        </w:rPr>
        <w:t>il</w:t>
      </w:r>
      <w:r w:rsidR="00815970" w:rsidRPr="008D1DDF">
        <w:rPr>
          <w:noProof/>
        </w:rPr>
        <w:t xml:space="preserve"> 60</w:t>
      </w:r>
      <w:r w:rsidR="004C3964" w:rsidRPr="008D1DDF">
        <w:rPr>
          <w:noProof/>
        </w:rPr>
        <w:t>,</w:t>
      </w:r>
      <w:r w:rsidR="00815970" w:rsidRPr="008D1DDF">
        <w:rPr>
          <w:noProof/>
        </w:rPr>
        <w:t>2+ m</w:t>
      </w:r>
      <w:r w:rsidR="004C3964" w:rsidRPr="008D1DDF">
        <w:rPr>
          <w:noProof/>
        </w:rPr>
        <w:t>ánuðir</w:t>
      </w:r>
      <w:r w:rsidR="00815970" w:rsidRPr="008D1DDF">
        <w:rPr>
          <w:noProof/>
        </w:rPr>
        <w:t>).</w:t>
      </w:r>
      <w:bookmarkEnd w:id="69"/>
    </w:p>
    <w:p w14:paraId="4FAB0B60" w14:textId="77777777" w:rsidR="00CC34A0" w:rsidRPr="008D1DDF" w:rsidRDefault="00CC34A0" w:rsidP="00E43B43">
      <w:pPr>
        <w:contextualSpacing/>
        <w:rPr>
          <w:noProof/>
          <w:szCs w:val="22"/>
        </w:rPr>
      </w:pPr>
    </w:p>
    <w:p w14:paraId="6FE03FFB" w14:textId="77777777" w:rsidR="005E2B41" w:rsidRPr="008D1DDF" w:rsidRDefault="005E2B41" w:rsidP="004656AD">
      <w:pPr>
        <w:keepNext/>
        <w:rPr>
          <w:noProof/>
          <w:u w:val="single"/>
        </w:rPr>
      </w:pPr>
      <w:r w:rsidRPr="008D1DDF">
        <w:rPr>
          <w:noProof/>
          <w:u w:val="single"/>
        </w:rPr>
        <w:t>Börn</w:t>
      </w:r>
    </w:p>
    <w:p w14:paraId="090385C9" w14:textId="77777777" w:rsidR="00A8764E" w:rsidRPr="008D1DDF" w:rsidRDefault="00A8764E" w:rsidP="00E43B43">
      <w:pPr>
        <w:rPr>
          <w:noProof/>
        </w:rPr>
      </w:pPr>
      <w:bookmarkStart w:id="70" w:name="_Hlk111026820"/>
      <w:r w:rsidRPr="008D1DDF">
        <w:rPr>
          <w:noProof/>
          <w:szCs w:val="22"/>
        </w:rPr>
        <w:t>Öryggi, verkun og lyfjahvörf IMBRUVICA hjá börnum og ungmennum með endurkomið eða þrálátt</w:t>
      </w:r>
      <w:r w:rsidR="001B0CCD" w:rsidRPr="008D1DDF">
        <w:rPr>
          <w:noProof/>
          <w:szCs w:val="22"/>
        </w:rPr>
        <w:t xml:space="preserve"> </w:t>
      </w:r>
      <w:r w:rsidRPr="008D1DDF">
        <w:rPr>
          <w:noProof/>
          <w:szCs w:val="22"/>
        </w:rPr>
        <w:t xml:space="preserve">B-frumu eitlaæxli </w:t>
      </w:r>
      <w:r w:rsidR="00AC6F8F" w:rsidRPr="008D1DDF">
        <w:rPr>
          <w:noProof/>
          <w:szCs w:val="22"/>
        </w:rPr>
        <w:t>annað</w:t>
      </w:r>
      <w:r w:rsidR="001B0CCD" w:rsidRPr="008D1DDF">
        <w:rPr>
          <w:noProof/>
          <w:szCs w:val="22"/>
        </w:rPr>
        <w:t xml:space="preserve"> en</w:t>
      </w:r>
      <w:r w:rsidRPr="008D1DDF">
        <w:rPr>
          <w:noProof/>
          <w:szCs w:val="22"/>
        </w:rPr>
        <w:t xml:space="preserve"> Hodgkin</w:t>
      </w:r>
      <w:r w:rsidR="001B0CCD" w:rsidRPr="008D1DDF">
        <w:rPr>
          <w:noProof/>
          <w:szCs w:val="22"/>
        </w:rPr>
        <w:t>s sjúkdómur</w:t>
      </w:r>
      <w:r w:rsidRPr="008D1DDF">
        <w:rPr>
          <w:noProof/>
          <w:szCs w:val="22"/>
        </w:rPr>
        <w:t xml:space="preserve"> var metið í tvíþátta, fjölsetra, opinni fasa 3 rannsókn (LYM3003) með IMBRUVICA</w:t>
      </w:r>
      <w:r w:rsidR="000A6BBD" w:rsidRPr="008D1DDF">
        <w:rPr>
          <w:noProof/>
          <w:szCs w:val="22"/>
        </w:rPr>
        <w:t xml:space="preserve"> annaðhvort</w:t>
      </w:r>
      <w:r w:rsidRPr="008D1DDF">
        <w:rPr>
          <w:noProof/>
          <w:szCs w:val="22"/>
        </w:rPr>
        <w:t xml:space="preserve"> í samsettri meðferð með </w:t>
      </w:r>
      <w:r w:rsidRPr="008D1DDF">
        <w:rPr>
          <w:noProof/>
        </w:rPr>
        <w:t xml:space="preserve">rituximabi, ifosfamidi, carboplatini, etoposidi </w:t>
      </w:r>
      <w:r w:rsidR="000A6BBD" w:rsidRPr="008D1DDF">
        <w:rPr>
          <w:noProof/>
        </w:rPr>
        <w:t>og</w:t>
      </w:r>
      <w:r w:rsidRPr="008D1DDF">
        <w:rPr>
          <w:noProof/>
        </w:rPr>
        <w:t xml:space="preserve"> dexamethasoni</w:t>
      </w:r>
      <w:r w:rsidR="002F36D2" w:rsidRPr="008D1DDF">
        <w:rPr>
          <w:noProof/>
        </w:rPr>
        <w:t xml:space="preserve"> </w:t>
      </w:r>
      <w:r w:rsidR="002F36D2" w:rsidRPr="008D1DDF">
        <w:rPr>
          <w:noProof/>
          <w:szCs w:val="22"/>
        </w:rPr>
        <w:t>(RICE)</w:t>
      </w:r>
      <w:r w:rsidRPr="008D1DDF">
        <w:rPr>
          <w:noProof/>
        </w:rPr>
        <w:t xml:space="preserve">, eða rituximabi, vincristini, ifosfamidi, carboplatini, idarubicini </w:t>
      </w:r>
      <w:r w:rsidR="000A6BBD" w:rsidRPr="008D1DDF">
        <w:rPr>
          <w:noProof/>
        </w:rPr>
        <w:t>og</w:t>
      </w:r>
      <w:r w:rsidRPr="008D1DDF">
        <w:rPr>
          <w:noProof/>
        </w:rPr>
        <w:t xml:space="preserve"> dexamethasoni</w:t>
      </w:r>
      <w:r w:rsidR="002F36D2" w:rsidRPr="008D1DDF">
        <w:rPr>
          <w:noProof/>
        </w:rPr>
        <w:t xml:space="preserve"> (RVICI)</w:t>
      </w:r>
      <w:r w:rsidRPr="008D1DDF">
        <w:rPr>
          <w:noProof/>
        </w:rPr>
        <w:t>, sem grunnmeðferð.</w:t>
      </w:r>
    </w:p>
    <w:p w14:paraId="67301E66" w14:textId="77777777" w:rsidR="00A8764E" w:rsidRPr="008D1DDF" w:rsidRDefault="00A8764E" w:rsidP="00E43B43">
      <w:pPr>
        <w:rPr>
          <w:noProof/>
          <w:highlight w:val="yellow"/>
        </w:rPr>
      </w:pPr>
      <w:bookmarkStart w:id="71" w:name="_Hlk107918275"/>
    </w:p>
    <w:p w14:paraId="3C0B199A" w14:textId="77777777" w:rsidR="00A8764E" w:rsidRPr="008D1DDF" w:rsidRDefault="00A8764E" w:rsidP="00E43B43">
      <w:pPr>
        <w:rPr>
          <w:noProof/>
          <w:szCs w:val="22"/>
        </w:rPr>
      </w:pPr>
      <w:r w:rsidRPr="008D1DDF">
        <w:rPr>
          <w:noProof/>
        </w:rPr>
        <w:lastRenderedPageBreak/>
        <w:t>1. hluti rannsóknarinnar (</w:t>
      </w:r>
      <w:r w:rsidRPr="008D1DDF">
        <w:rPr>
          <w:noProof/>
          <w:szCs w:val="22"/>
        </w:rPr>
        <w:t>21 sjúklingur á aldrinum 3 til 17 ára) lagði mat á skammt sem skyldi nota í 2.</w:t>
      </w:r>
      <w:r w:rsidR="00F949A4" w:rsidRPr="008D1DDF">
        <w:rPr>
          <w:noProof/>
          <w:szCs w:val="22"/>
        </w:rPr>
        <w:t> </w:t>
      </w:r>
      <w:r w:rsidRPr="008D1DDF">
        <w:rPr>
          <w:noProof/>
          <w:szCs w:val="22"/>
        </w:rPr>
        <w:t>hluta (51 sjúklingur á aldrinum 3 til 19 ára)</w:t>
      </w:r>
      <w:r w:rsidRPr="008D1DDF">
        <w:rPr>
          <w:noProof/>
        </w:rPr>
        <w:t xml:space="preserve"> (sjá kafla 5.2).</w:t>
      </w:r>
    </w:p>
    <w:p w14:paraId="10E20E07" w14:textId="77777777" w:rsidR="00A8764E" w:rsidRPr="008D1DDF" w:rsidRDefault="00A8764E" w:rsidP="00E43B43">
      <w:pPr>
        <w:rPr>
          <w:noProof/>
          <w:szCs w:val="22"/>
        </w:rPr>
      </w:pPr>
    </w:p>
    <w:bookmarkEnd w:id="71"/>
    <w:p w14:paraId="4B40D74B" w14:textId="77777777" w:rsidR="00BA7A2F" w:rsidRPr="008D1DDF" w:rsidRDefault="00A8764E" w:rsidP="00E43B43">
      <w:pPr>
        <w:contextualSpacing/>
        <w:rPr>
          <w:noProof/>
          <w:szCs w:val="22"/>
        </w:rPr>
      </w:pPr>
      <w:r w:rsidRPr="008D1DDF">
        <w:rPr>
          <w:noProof/>
        </w:rPr>
        <w:t xml:space="preserve">Í hluta 2 var sjúklingum slembiraðað 2:1 og fengu annaðhvort </w:t>
      </w:r>
      <w:r w:rsidRPr="008D1DDF">
        <w:rPr>
          <w:noProof/>
          <w:szCs w:val="22"/>
        </w:rPr>
        <w:t>IMBRUVICA sem 440 mg/m</w:t>
      </w:r>
      <w:r w:rsidRPr="008D1DDF">
        <w:rPr>
          <w:noProof/>
          <w:szCs w:val="22"/>
          <w:vertAlign w:val="superscript"/>
        </w:rPr>
        <w:t>2</w:t>
      </w:r>
      <w:r w:rsidRPr="008D1DDF">
        <w:rPr>
          <w:noProof/>
          <w:szCs w:val="22"/>
        </w:rPr>
        <w:t xml:space="preserve"> daglega (yngri en 12 ára) eða 329 mg/m</w:t>
      </w:r>
      <w:r w:rsidRPr="008D1DDF">
        <w:rPr>
          <w:noProof/>
          <w:szCs w:val="22"/>
          <w:vertAlign w:val="superscript"/>
        </w:rPr>
        <w:t>2</w:t>
      </w:r>
      <w:r w:rsidRPr="008D1DDF">
        <w:rPr>
          <w:noProof/>
          <w:szCs w:val="22"/>
        </w:rPr>
        <w:t xml:space="preserve"> (12 ára og eldri) með grunnmeðferð, eða eingöngu grunnmeðferð þar til 3 umferðarlotum var lokið, ígræðsla kom til, sjúkdómurinn versnaði eða að eituráhrif urðu óásættanleg. </w:t>
      </w:r>
      <w:r w:rsidR="00F949A4" w:rsidRPr="008D1DDF">
        <w:rPr>
          <w:noProof/>
          <w:szCs w:val="22"/>
        </w:rPr>
        <w:t>A</w:t>
      </w:r>
      <w:r w:rsidRPr="008D1DDF">
        <w:rPr>
          <w:noProof/>
          <w:szCs w:val="22"/>
        </w:rPr>
        <w:t>ðalendapunkti</w:t>
      </w:r>
      <w:r w:rsidR="002F36D2" w:rsidRPr="008D1DDF">
        <w:rPr>
          <w:noProof/>
          <w:szCs w:val="22"/>
        </w:rPr>
        <w:t xml:space="preserve"> fyrir</w:t>
      </w:r>
      <w:r w:rsidR="00FA7FFE" w:rsidRPr="008D1DDF">
        <w:rPr>
          <w:noProof/>
          <w:szCs w:val="22"/>
        </w:rPr>
        <w:t xml:space="preserve"> yfirburði </w:t>
      </w:r>
      <w:r w:rsidRPr="008D1DDF">
        <w:rPr>
          <w:noProof/>
          <w:szCs w:val="22"/>
        </w:rPr>
        <w:t xml:space="preserve">lifunar án fylgikvilla </w:t>
      </w:r>
      <w:r w:rsidRPr="008D1DDF">
        <w:rPr>
          <w:noProof/>
        </w:rPr>
        <w:t xml:space="preserve">(EFS) var ekki náð sem bendir til þess að ávinningur af því að bæta ibrutinibi við </w:t>
      </w:r>
      <w:r w:rsidRPr="008D1DDF">
        <w:rPr>
          <w:noProof/>
          <w:szCs w:val="22"/>
        </w:rPr>
        <w:t>RICE eða RVICI sé enginn (sjá kafla 4.2).</w:t>
      </w:r>
    </w:p>
    <w:bookmarkEnd w:id="38"/>
    <w:bookmarkEnd w:id="70"/>
    <w:p w14:paraId="11902D4B" w14:textId="77777777" w:rsidR="005E2B41" w:rsidRPr="008D1DDF" w:rsidRDefault="005E2B41" w:rsidP="00E43B43">
      <w:pPr>
        <w:contextualSpacing/>
        <w:rPr>
          <w:noProof/>
          <w:szCs w:val="22"/>
        </w:rPr>
      </w:pPr>
    </w:p>
    <w:p w14:paraId="63264FF0" w14:textId="77777777" w:rsidR="00C379EA" w:rsidRPr="008D1DDF" w:rsidRDefault="00C379EA" w:rsidP="004656AD">
      <w:pPr>
        <w:keepNext/>
        <w:ind w:left="567" w:hanging="567"/>
        <w:outlineLvl w:val="2"/>
        <w:rPr>
          <w:b/>
          <w:bCs/>
          <w:noProof/>
        </w:rPr>
      </w:pPr>
      <w:r w:rsidRPr="008D1DDF">
        <w:rPr>
          <w:b/>
          <w:bCs/>
          <w:noProof/>
        </w:rPr>
        <w:t>5.2</w:t>
      </w:r>
      <w:r w:rsidRPr="008D1DDF">
        <w:rPr>
          <w:b/>
          <w:bCs/>
          <w:noProof/>
        </w:rPr>
        <w:tab/>
        <w:t>Lyfjahvörf</w:t>
      </w:r>
    </w:p>
    <w:p w14:paraId="4FD5A525" w14:textId="77777777" w:rsidR="00C379EA" w:rsidRPr="008D1DDF" w:rsidRDefault="00C379EA" w:rsidP="004656AD">
      <w:pPr>
        <w:keepNext/>
        <w:contextualSpacing/>
        <w:rPr>
          <w:noProof/>
          <w:szCs w:val="22"/>
        </w:rPr>
      </w:pPr>
    </w:p>
    <w:p w14:paraId="522D590D" w14:textId="77777777" w:rsidR="00E9230B" w:rsidRPr="008D1DDF" w:rsidRDefault="00E9230B" w:rsidP="004656AD">
      <w:pPr>
        <w:keepNext/>
        <w:rPr>
          <w:noProof/>
          <w:u w:val="single"/>
        </w:rPr>
      </w:pPr>
      <w:r w:rsidRPr="008D1DDF">
        <w:rPr>
          <w:noProof/>
          <w:u w:val="single"/>
        </w:rPr>
        <w:t>Frásog</w:t>
      </w:r>
    </w:p>
    <w:p w14:paraId="30BE350B" w14:textId="77777777" w:rsidR="00E9230B" w:rsidRPr="008D1DDF" w:rsidRDefault="00E9230B" w:rsidP="00E43B43">
      <w:pPr>
        <w:contextualSpacing/>
        <w:rPr>
          <w:noProof/>
          <w:szCs w:val="22"/>
        </w:rPr>
      </w:pPr>
      <w:r w:rsidRPr="008D1DDF">
        <w:rPr>
          <w:noProof/>
          <w:szCs w:val="22"/>
        </w:rPr>
        <w:t xml:space="preserve">Ibrutinib frásogast hratt eftir inntöku þar sem miðgildi </w:t>
      </w:r>
      <w:r w:rsidRPr="008D1DDF">
        <w:rPr>
          <w:noProof/>
        </w:rPr>
        <w:t>T</w:t>
      </w:r>
      <w:r w:rsidRPr="008D1DDF">
        <w:rPr>
          <w:noProof/>
          <w:vertAlign w:val="subscript"/>
        </w:rPr>
        <w:t xml:space="preserve">max </w:t>
      </w:r>
      <w:r w:rsidRPr="008D1DDF">
        <w:rPr>
          <w:noProof/>
        </w:rPr>
        <w:t xml:space="preserve">er 1 til 2 klst. </w:t>
      </w:r>
      <w:r w:rsidR="00C90CC6" w:rsidRPr="008D1DDF">
        <w:rPr>
          <w:noProof/>
        </w:rPr>
        <w:t>Heildaraðgengi við fast</w:t>
      </w:r>
      <w:r w:rsidR="00375FAA" w:rsidRPr="008D1DDF">
        <w:rPr>
          <w:noProof/>
        </w:rPr>
        <w:t>a</w:t>
      </w:r>
      <w:r w:rsidR="00C90CC6" w:rsidRPr="008D1DDF">
        <w:rPr>
          <w:noProof/>
        </w:rPr>
        <w:t xml:space="preserve">ndi aðstæður (n=8) var 2,9% (90% CI = 2,1 – 3,9) og tvöfaldaðist með máltíð. </w:t>
      </w:r>
      <w:r w:rsidRPr="008D1DDF">
        <w:rPr>
          <w:noProof/>
        </w:rPr>
        <w:t>Enginn marktækur munur er á lyfjahvörfum ibrutinibs hjá sjúklingum með mismunandi B</w:t>
      </w:r>
      <w:r w:rsidRPr="008D1DDF">
        <w:rPr>
          <w:noProof/>
        </w:rPr>
        <w:noBreakHyphen/>
        <w:t>frumu illkynj</w:t>
      </w:r>
      <w:r w:rsidR="00665A01" w:rsidRPr="008D1DDF">
        <w:rPr>
          <w:noProof/>
        </w:rPr>
        <w:t>a sjúkdóm</w:t>
      </w:r>
      <w:r w:rsidRPr="008D1DDF">
        <w:rPr>
          <w:noProof/>
        </w:rPr>
        <w:t xml:space="preserve">. Útsetning fyrir ibrutinibi eykst með skömmtum </w:t>
      </w:r>
      <w:r w:rsidR="005E2B41" w:rsidRPr="008D1DDF">
        <w:rPr>
          <w:noProof/>
        </w:rPr>
        <w:t xml:space="preserve">sem eru </w:t>
      </w:r>
      <w:r w:rsidRPr="008D1DDF">
        <w:rPr>
          <w:noProof/>
        </w:rPr>
        <w:t>allt að 840 mg. AUC við jafnvægi hjá sjúklingum sem fengu 560 mg (meðaltal ± staðalfrávik) var 953 ± 705 </w:t>
      </w:r>
      <w:r w:rsidRPr="008D1DDF">
        <w:rPr>
          <w:noProof/>
          <w:szCs w:val="24"/>
        </w:rPr>
        <w:t>ng</w:t>
      </w:r>
      <w:r w:rsidR="004A0FEE" w:rsidRPr="008D1DDF">
        <w:rPr>
          <w:noProof/>
          <w:szCs w:val="24"/>
        </w:rPr>
        <w:t> </w:t>
      </w:r>
      <w:r w:rsidRPr="008D1DDF">
        <w:rPr>
          <w:noProof/>
          <w:szCs w:val="24"/>
        </w:rPr>
        <w:t xml:space="preserve">klst./ml. Gjöf ibrutinibs við fastandi aðstæður leiddi til u.þ.b. 60% útsetningar </w:t>
      </w:r>
      <w:r w:rsidRPr="008D1DDF">
        <w:rPr>
          <w:noProof/>
        </w:rPr>
        <w:t>(AUC</w:t>
      </w:r>
      <w:r w:rsidRPr="008D1DDF">
        <w:rPr>
          <w:noProof/>
          <w:vertAlign w:val="subscript"/>
        </w:rPr>
        <w:t>last</w:t>
      </w:r>
      <w:r w:rsidRPr="008D1DDF">
        <w:rPr>
          <w:noProof/>
        </w:rPr>
        <w:t>) samanborið við 30 mínútum fyrir eða 30 mínútum eftir (máltíð) eða 2 klst. eftir fituríkan morgunverð.</w:t>
      </w:r>
    </w:p>
    <w:p w14:paraId="0C05C15D" w14:textId="77777777" w:rsidR="00E9230B" w:rsidRPr="008D1DDF" w:rsidRDefault="00E9230B" w:rsidP="00E43B43">
      <w:pPr>
        <w:contextualSpacing/>
        <w:rPr>
          <w:noProof/>
          <w:szCs w:val="22"/>
        </w:rPr>
      </w:pPr>
    </w:p>
    <w:p w14:paraId="53D7C282" w14:textId="77777777" w:rsidR="004C2FE2" w:rsidRPr="008D1DDF" w:rsidRDefault="00361290" w:rsidP="00E43B43">
      <w:pPr>
        <w:contextualSpacing/>
        <w:rPr>
          <w:noProof/>
          <w:szCs w:val="22"/>
        </w:rPr>
      </w:pPr>
      <w:r w:rsidRPr="008D1DDF">
        <w:rPr>
          <w:noProof/>
          <w:szCs w:val="22"/>
        </w:rPr>
        <w:t>Leysanleiki</w:t>
      </w:r>
      <w:r w:rsidR="004C2FE2" w:rsidRPr="008D1DDF">
        <w:rPr>
          <w:noProof/>
          <w:szCs w:val="22"/>
        </w:rPr>
        <w:t xml:space="preserve"> ibrutinibs er háð</w:t>
      </w:r>
      <w:r w:rsidR="003E1D52" w:rsidRPr="008D1DDF">
        <w:rPr>
          <w:noProof/>
          <w:szCs w:val="22"/>
        </w:rPr>
        <w:t>ur</w:t>
      </w:r>
      <w:r w:rsidR="004C2FE2" w:rsidRPr="008D1DDF">
        <w:rPr>
          <w:noProof/>
          <w:szCs w:val="22"/>
        </w:rPr>
        <w:t xml:space="preserve"> sýrustigi, með minni </w:t>
      </w:r>
      <w:r w:rsidRPr="008D1DDF">
        <w:rPr>
          <w:noProof/>
          <w:szCs w:val="22"/>
        </w:rPr>
        <w:t>leysanleika</w:t>
      </w:r>
      <w:r w:rsidR="004C2FE2" w:rsidRPr="008D1DDF">
        <w:rPr>
          <w:noProof/>
          <w:szCs w:val="22"/>
        </w:rPr>
        <w:t xml:space="preserve"> við hærra pH. Hjá fastandi heilbrigðum einstaklingum sem fengu stakan 560 mg skammt af ibrutinibi eftir að </w:t>
      </w:r>
      <w:r w:rsidRPr="008D1DDF">
        <w:rPr>
          <w:noProof/>
          <w:szCs w:val="22"/>
        </w:rPr>
        <w:t>hafa tekið</w:t>
      </w:r>
      <w:r w:rsidR="004C2FE2" w:rsidRPr="008D1DDF">
        <w:rPr>
          <w:noProof/>
          <w:szCs w:val="22"/>
        </w:rPr>
        <w:t xml:space="preserve"> omeprazol 40 mg einu sinni á dag í 5 daga</w:t>
      </w:r>
      <w:r w:rsidRPr="008D1DDF">
        <w:rPr>
          <w:noProof/>
          <w:szCs w:val="22"/>
        </w:rPr>
        <w:t xml:space="preserve">, </w:t>
      </w:r>
      <w:r w:rsidR="004C2FE2" w:rsidRPr="008D1DDF">
        <w:rPr>
          <w:noProof/>
          <w:szCs w:val="22"/>
        </w:rPr>
        <w:t>saman</w:t>
      </w:r>
      <w:r w:rsidRPr="008D1DDF">
        <w:rPr>
          <w:noProof/>
          <w:szCs w:val="22"/>
        </w:rPr>
        <w:t>borið</w:t>
      </w:r>
      <w:r w:rsidR="004C2FE2" w:rsidRPr="008D1DDF">
        <w:rPr>
          <w:noProof/>
          <w:szCs w:val="22"/>
        </w:rPr>
        <w:t xml:space="preserve"> við ibrutinib eitt og sér, voru hlutföll margfeldismeðaltala (90% CI) </w:t>
      </w:r>
      <w:r w:rsidR="00B324A1" w:rsidRPr="008D1DDF">
        <w:rPr>
          <w:noProof/>
          <w:szCs w:val="22"/>
        </w:rPr>
        <w:t>83% (68</w:t>
      </w:r>
      <w:r w:rsidR="00B324A1" w:rsidRPr="008D1DDF">
        <w:rPr>
          <w:noProof/>
          <w:szCs w:val="22"/>
        </w:rPr>
        <w:noBreakHyphen/>
        <w:t>102%), 92% (78</w:t>
      </w:r>
      <w:r w:rsidR="00B324A1" w:rsidRPr="008D1DDF">
        <w:rPr>
          <w:noProof/>
          <w:szCs w:val="22"/>
        </w:rPr>
        <w:noBreakHyphen/>
        <w:t>110%)</w:t>
      </w:r>
      <w:r w:rsidR="004C2FE2" w:rsidRPr="008D1DDF">
        <w:rPr>
          <w:noProof/>
          <w:szCs w:val="22"/>
        </w:rPr>
        <w:t xml:space="preserve"> og 38% (26</w:t>
      </w:r>
      <w:r w:rsidR="004C2FE2" w:rsidRPr="008D1DDF">
        <w:rPr>
          <w:noProof/>
          <w:szCs w:val="22"/>
        </w:rPr>
        <w:noBreakHyphen/>
        <w:t>53%) fyrir AUC</w:t>
      </w:r>
      <w:r w:rsidR="004C2FE2" w:rsidRPr="008D1DDF">
        <w:rPr>
          <w:noProof/>
          <w:szCs w:val="22"/>
          <w:vertAlign w:val="subscript"/>
        </w:rPr>
        <w:t>0-24</w:t>
      </w:r>
      <w:r w:rsidR="004C2FE2" w:rsidRPr="008D1DDF">
        <w:rPr>
          <w:noProof/>
          <w:szCs w:val="22"/>
        </w:rPr>
        <w:t>, AUC</w:t>
      </w:r>
      <w:r w:rsidR="004C2FE2" w:rsidRPr="008D1DDF">
        <w:rPr>
          <w:noProof/>
          <w:szCs w:val="22"/>
          <w:vertAlign w:val="subscript"/>
        </w:rPr>
        <w:t>last</w:t>
      </w:r>
      <w:r w:rsidR="004C2FE2" w:rsidRPr="008D1DDF">
        <w:rPr>
          <w:noProof/>
          <w:szCs w:val="22"/>
        </w:rPr>
        <w:t>, og C</w:t>
      </w:r>
      <w:r w:rsidR="004C2FE2" w:rsidRPr="008D1DDF">
        <w:rPr>
          <w:noProof/>
          <w:szCs w:val="22"/>
          <w:vertAlign w:val="subscript"/>
        </w:rPr>
        <w:t>max</w:t>
      </w:r>
      <w:r w:rsidR="004C2FE2" w:rsidRPr="008D1DDF">
        <w:rPr>
          <w:noProof/>
          <w:szCs w:val="22"/>
        </w:rPr>
        <w:t>, í sömu röð.</w:t>
      </w:r>
    </w:p>
    <w:p w14:paraId="174DD822" w14:textId="77777777" w:rsidR="004C2FE2" w:rsidRPr="008D1DDF" w:rsidRDefault="004C2FE2" w:rsidP="00E43B43">
      <w:pPr>
        <w:contextualSpacing/>
        <w:rPr>
          <w:noProof/>
          <w:szCs w:val="22"/>
        </w:rPr>
      </w:pPr>
    </w:p>
    <w:p w14:paraId="20696134" w14:textId="77777777" w:rsidR="00E9230B" w:rsidRPr="008D1DDF" w:rsidRDefault="00E9230B" w:rsidP="004656AD">
      <w:pPr>
        <w:keepNext/>
        <w:rPr>
          <w:noProof/>
          <w:u w:val="single"/>
        </w:rPr>
      </w:pPr>
      <w:r w:rsidRPr="008D1DDF">
        <w:rPr>
          <w:noProof/>
          <w:u w:val="single"/>
        </w:rPr>
        <w:t>Dreifing</w:t>
      </w:r>
    </w:p>
    <w:p w14:paraId="05C2BAFF" w14:textId="77777777" w:rsidR="00E9230B" w:rsidRPr="008D1DDF" w:rsidRDefault="00E9230B" w:rsidP="00E43B43">
      <w:pPr>
        <w:contextualSpacing/>
        <w:rPr>
          <w:noProof/>
          <w:szCs w:val="22"/>
        </w:rPr>
      </w:pPr>
      <w:r w:rsidRPr="008D1DDF">
        <w:rPr>
          <w:noProof/>
          <w:szCs w:val="22"/>
        </w:rPr>
        <w:t xml:space="preserve">Afturkræf binding ibrutinibs við plasmaprótein manna </w:t>
      </w:r>
      <w:r w:rsidRPr="008D1DDF">
        <w:rPr>
          <w:i/>
          <w:noProof/>
          <w:szCs w:val="22"/>
        </w:rPr>
        <w:t>in vitro</w:t>
      </w:r>
      <w:r w:rsidRPr="008D1DDF">
        <w:rPr>
          <w:noProof/>
          <w:szCs w:val="22"/>
        </w:rPr>
        <w:t xml:space="preserve"> var 97</w:t>
      </w:r>
      <w:r w:rsidR="00AD5615" w:rsidRPr="008D1DDF">
        <w:rPr>
          <w:noProof/>
          <w:szCs w:val="22"/>
        </w:rPr>
        <w:t>,</w:t>
      </w:r>
      <w:r w:rsidRPr="008D1DDF">
        <w:rPr>
          <w:noProof/>
          <w:szCs w:val="22"/>
        </w:rPr>
        <w:t>3% óháð þéttni á bilinu 50 til 1.000 ng/ml. Dreifingarrúmmál við jafnvægi (V</w:t>
      </w:r>
      <w:r w:rsidRPr="008D1DDF">
        <w:rPr>
          <w:noProof/>
          <w:szCs w:val="22"/>
          <w:vertAlign w:val="subscript"/>
        </w:rPr>
        <w:t>d</w:t>
      </w:r>
      <w:r w:rsidR="004A0FEE" w:rsidRPr="008D1DDF">
        <w:rPr>
          <w:noProof/>
          <w:szCs w:val="22"/>
          <w:vertAlign w:val="subscript"/>
        </w:rPr>
        <w:t>, </w:t>
      </w:r>
      <w:r w:rsidRPr="008D1DDF">
        <w:rPr>
          <w:noProof/>
          <w:szCs w:val="22"/>
          <w:vertAlign w:val="subscript"/>
        </w:rPr>
        <w:t>ss</w:t>
      </w:r>
      <w:r w:rsidRPr="008D1DDF">
        <w:rPr>
          <w:noProof/>
          <w:szCs w:val="22"/>
        </w:rPr>
        <w:t>/F) var u.þ.b. 10.000 l.</w:t>
      </w:r>
    </w:p>
    <w:p w14:paraId="1A8C7778" w14:textId="77777777" w:rsidR="00E9230B" w:rsidRPr="008D1DDF" w:rsidRDefault="00E9230B" w:rsidP="00E43B43">
      <w:pPr>
        <w:contextualSpacing/>
        <w:rPr>
          <w:noProof/>
          <w:szCs w:val="22"/>
        </w:rPr>
      </w:pPr>
    </w:p>
    <w:p w14:paraId="19CFFE3A" w14:textId="77777777" w:rsidR="00E9230B" w:rsidRPr="008D1DDF" w:rsidRDefault="00E9230B" w:rsidP="004656AD">
      <w:pPr>
        <w:keepNext/>
        <w:rPr>
          <w:noProof/>
          <w:u w:val="single"/>
        </w:rPr>
      </w:pPr>
      <w:r w:rsidRPr="008D1DDF">
        <w:rPr>
          <w:noProof/>
          <w:u w:val="single"/>
        </w:rPr>
        <w:t>Umbrot</w:t>
      </w:r>
    </w:p>
    <w:p w14:paraId="5B58C36C" w14:textId="77777777" w:rsidR="00E9230B" w:rsidRPr="008D1DDF" w:rsidRDefault="00E9230B" w:rsidP="00E43B43">
      <w:pPr>
        <w:contextualSpacing/>
        <w:rPr>
          <w:noProof/>
          <w:szCs w:val="22"/>
        </w:rPr>
      </w:pPr>
      <w:r w:rsidRPr="008D1DDF">
        <w:rPr>
          <w:noProof/>
          <w:szCs w:val="22"/>
        </w:rPr>
        <w:t xml:space="preserve">Ibrutinib umbrotnar aðallega fyrir tilstilli CYP3A4 og myndar </w:t>
      </w:r>
      <w:r w:rsidR="005E2B41" w:rsidRPr="008D1DDF">
        <w:rPr>
          <w:noProof/>
          <w:szCs w:val="22"/>
        </w:rPr>
        <w:t>dihydrodiól</w:t>
      </w:r>
      <w:r w:rsidR="005E2B41" w:rsidRPr="008D1DDF" w:rsidDel="005E2B41">
        <w:rPr>
          <w:noProof/>
          <w:szCs w:val="22"/>
        </w:rPr>
        <w:t xml:space="preserve"> </w:t>
      </w:r>
      <w:r w:rsidRPr="008D1DDF">
        <w:rPr>
          <w:noProof/>
          <w:szCs w:val="22"/>
        </w:rPr>
        <w:t>umbrotsefni sem hefur u.þ.b. 15</w:t>
      </w:r>
      <w:r w:rsidRPr="008D1DDF">
        <w:rPr>
          <w:noProof/>
          <w:szCs w:val="22"/>
        </w:rPr>
        <w:noBreakHyphen/>
        <w:t xml:space="preserve">sinnum minni hamlandi áhrif á </w:t>
      </w:r>
      <w:r w:rsidR="005F6D41" w:rsidRPr="008D1DDF">
        <w:rPr>
          <w:noProof/>
          <w:szCs w:val="22"/>
        </w:rPr>
        <w:t>Brutons tyrósín kínasa (</w:t>
      </w:r>
      <w:r w:rsidRPr="008D1DDF">
        <w:rPr>
          <w:noProof/>
          <w:szCs w:val="22"/>
        </w:rPr>
        <w:t>BTK</w:t>
      </w:r>
      <w:r w:rsidR="005F6D41" w:rsidRPr="008D1DDF">
        <w:rPr>
          <w:noProof/>
          <w:szCs w:val="22"/>
        </w:rPr>
        <w:t>)</w:t>
      </w:r>
      <w:r w:rsidRPr="008D1DDF">
        <w:rPr>
          <w:noProof/>
          <w:szCs w:val="22"/>
        </w:rPr>
        <w:t xml:space="preserve"> en ibrutinib. Áhrif CYP2D6 á umbrot ibrutinibs virðast vera </w:t>
      </w:r>
      <w:r w:rsidR="005E2B41" w:rsidRPr="008D1DDF">
        <w:rPr>
          <w:noProof/>
          <w:szCs w:val="22"/>
        </w:rPr>
        <w:t>minniháttar</w:t>
      </w:r>
      <w:r w:rsidRPr="008D1DDF">
        <w:rPr>
          <w:noProof/>
          <w:szCs w:val="22"/>
        </w:rPr>
        <w:t>.</w:t>
      </w:r>
    </w:p>
    <w:p w14:paraId="774DE398" w14:textId="77777777" w:rsidR="00BE1900" w:rsidRPr="008D1DDF" w:rsidRDefault="00BE1900" w:rsidP="00E43B43">
      <w:pPr>
        <w:contextualSpacing/>
        <w:rPr>
          <w:noProof/>
          <w:szCs w:val="22"/>
        </w:rPr>
      </w:pPr>
    </w:p>
    <w:p w14:paraId="02212480" w14:textId="77777777" w:rsidR="00E9230B" w:rsidRPr="008D1DDF" w:rsidRDefault="00E9230B" w:rsidP="00E43B43">
      <w:pPr>
        <w:contextualSpacing/>
        <w:rPr>
          <w:noProof/>
          <w:szCs w:val="22"/>
        </w:rPr>
      </w:pPr>
      <w:r w:rsidRPr="008D1DDF">
        <w:rPr>
          <w:noProof/>
          <w:szCs w:val="22"/>
        </w:rPr>
        <w:t xml:space="preserve">Þess vegna er ekki þörf á varúðarráðstöfunum hjá sjúklingum með </w:t>
      </w:r>
      <w:r w:rsidR="004A0FEE" w:rsidRPr="008D1DDF">
        <w:rPr>
          <w:noProof/>
          <w:szCs w:val="22"/>
        </w:rPr>
        <w:t xml:space="preserve">mismunandi </w:t>
      </w:r>
      <w:r w:rsidRPr="008D1DDF">
        <w:rPr>
          <w:noProof/>
          <w:szCs w:val="22"/>
        </w:rPr>
        <w:t>CYP2D6</w:t>
      </w:r>
      <w:r w:rsidRPr="008D1DDF">
        <w:rPr>
          <w:noProof/>
          <w:szCs w:val="22"/>
        </w:rPr>
        <w:noBreakHyphen/>
        <w:t>arfgerðir.</w:t>
      </w:r>
    </w:p>
    <w:p w14:paraId="4C81F3BA" w14:textId="77777777" w:rsidR="00E9230B" w:rsidRPr="008D1DDF" w:rsidRDefault="00E9230B" w:rsidP="00E43B43">
      <w:pPr>
        <w:contextualSpacing/>
        <w:rPr>
          <w:noProof/>
          <w:szCs w:val="22"/>
        </w:rPr>
      </w:pPr>
    </w:p>
    <w:p w14:paraId="30700D60" w14:textId="77777777" w:rsidR="00E9230B" w:rsidRPr="008D1DDF" w:rsidRDefault="00E9230B" w:rsidP="004656AD">
      <w:pPr>
        <w:keepNext/>
        <w:rPr>
          <w:noProof/>
          <w:u w:val="single"/>
        </w:rPr>
      </w:pPr>
      <w:r w:rsidRPr="008D1DDF">
        <w:rPr>
          <w:noProof/>
          <w:u w:val="single"/>
        </w:rPr>
        <w:t>Brotthvarf</w:t>
      </w:r>
    </w:p>
    <w:p w14:paraId="55BDEE72" w14:textId="77777777" w:rsidR="00E9230B" w:rsidRPr="008D1DDF" w:rsidRDefault="00E9230B" w:rsidP="00E43B43">
      <w:pPr>
        <w:contextualSpacing/>
        <w:rPr>
          <w:noProof/>
          <w:szCs w:val="22"/>
        </w:rPr>
      </w:pPr>
      <w:r w:rsidRPr="008D1DDF">
        <w:rPr>
          <w:noProof/>
          <w:szCs w:val="22"/>
        </w:rPr>
        <w:t>Úthreinsun er u.þ.b. 1.000 l/klst. Helmingunartími ibrutinibs er 4</w:t>
      </w:r>
      <w:r w:rsidR="00BE349F" w:rsidRPr="008D1DDF">
        <w:rPr>
          <w:noProof/>
          <w:szCs w:val="22"/>
        </w:rPr>
        <w:t xml:space="preserve"> til </w:t>
      </w:r>
      <w:r w:rsidR="00DC52E5" w:rsidRPr="008D1DDF">
        <w:rPr>
          <w:noProof/>
          <w:szCs w:val="22"/>
        </w:rPr>
        <w:t>13</w:t>
      </w:r>
      <w:r w:rsidRPr="008D1DDF">
        <w:rPr>
          <w:noProof/>
          <w:szCs w:val="22"/>
        </w:rPr>
        <w:t> klst.</w:t>
      </w:r>
    </w:p>
    <w:p w14:paraId="72716BB2" w14:textId="77777777" w:rsidR="00E9230B" w:rsidRPr="008D1DDF" w:rsidRDefault="00E9230B" w:rsidP="00E43B43">
      <w:pPr>
        <w:contextualSpacing/>
        <w:rPr>
          <w:noProof/>
        </w:rPr>
      </w:pPr>
      <w:r w:rsidRPr="008D1DDF">
        <w:rPr>
          <w:noProof/>
          <w:szCs w:val="22"/>
        </w:rPr>
        <w:t xml:space="preserve">Eftir </w:t>
      </w:r>
      <w:r w:rsidR="00BE349F" w:rsidRPr="008D1DDF">
        <w:rPr>
          <w:noProof/>
          <w:szCs w:val="22"/>
        </w:rPr>
        <w:t xml:space="preserve">staka </w:t>
      </w:r>
      <w:r w:rsidRPr="008D1DDF">
        <w:rPr>
          <w:noProof/>
          <w:szCs w:val="22"/>
        </w:rPr>
        <w:t xml:space="preserve">gjöf til inntöku af geislamerktu </w:t>
      </w:r>
      <w:r w:rsidRPr="008D1DDF">
        <w:rPr>
          <w:noProof/>
        </w:rPr>
        <w:t>[</w:t>
      </w:r>
      <w:r w:rsidRPr="008D1DDF">
        <w:rPr>
          <w:noProof/>
          <w:szCs w:val="22"/>
          <w:vertAlign w:val="superscript"/>
        </w:rPr>
        <w:t>14</w:t>
      </w:r>
      <w:r w:rsidRPr="008D1DDF">
        <w:rPr>
          <w:noProof/>
        </w:rPr>
        <w:t>C]</w:t>
      </w:r>
      <w:r w:rsidRPr="008D1DDF">
        <w:rPr>
          <w:noProof/>
        </w:rPr>
        <w:noBreakHyphen/>
        <w:t xml:space="preserve">ibrutinibi hjá heilbrigðum þátttakendum hafði u.þ.b. 90% geislavirkninnar skilist </w:t>
      </w:r>
      <w:r w:rsidR="00BE349F" w:rsidRPr="008D1DDF">
        <w:rPr>
          <w:noProof/>
        </w:rPr>
        <w:t xml:space="preserve">út </w:t>
      </w:r>
      <w:r w:rsidRPr="008D1DDF">
        <w:rPr>
          <w:noProof/>
        </w:rPr>
        <w:t xml:space="preserve">innan 168 klst. og meirihlutinn (80%) skilist út með hægðum og </w:t>
      </w:r>
      <w:r w:rsidR="009717C1" w:rsidRPr="008D1DDF">
        <w:rPr>
          <w:noProof/>
        </w:rPr>
        <w:t>&lt; </w:t>
      </w:r>
      <w:r w:rsidRPr="008D1DDF">
        <w:rPr>
          <w:noProof/>
        </w:rPr>
        <w:t>10% með þvagi. Óbreytt ibrutinib taldist vera u.þ.b. 1% af geislamerkta efninu sem skildist út með hægðum og ekkert í þvagi.</w:t>
      </w:r>
    </w:p>
    <w:p w14:paraId="043D752B" w14:textId="77777777" w:rsidR="00E9230B" w:rsidRPr="008D1DDF" w:rsidRDefault="00E9230B" w:rsidP="00E43B43">
      <w:pPr>
        <w:contextualSpacing/>
        <w:rPr>
          <w:noProof/>
        </w:rPr>
      </w:pPr>
    </w:p>
    <w:p w14:paraId="44C49C82" w14:textId="77777777" w:rsidR="00E9230B" w:rsidRPr="008D1DDF" w:rsidRDefault="00E9230B" w:rsidP="004656AD">
      <w:pPr>
        <w:keepNext/>
        <w:rPr>
          <w:noProof/>
          <w:u w:val="single"/>
        </w:rPr>
      </w:pPr>
      <w:r w:rsidRPr="008D1DDF">
        <w:rPr>
          <w:noProof/>
          <w:u w:val="single"/>
        </w:rPr>
        <w:t>Sérstakir sjúklingahópar</w:t>
      </w:r>
    </w:p>
    <w:p w14:paraId="45B4EF4F" w14:textId="77777777" w:rsidR="00E9230B" w:rsidRPr="008D1DDF" w:rsidRDefault="00E9230B" w:rsidP="004656AD">
      <w:pPr>
        <w:keepNext/>
        <w:contextualSpacing/>
        <w:rPr>
          <w:noProof/>
        </w:rPr>
      </w:pPr>
      <w:r w:rsidRPr="008D1DDF">
        <w:rPr>
          <w:i/>
          <w:noProof/>
        </w:rPr>
        <w:t>Aldraðir</w:t>
      </w:r>
    </w:p>
    <w:p w14:paraId="494D797F" w14:textId="77777777" w:rsidR="00E9230B" w:rsidRPr="008D1DDF" w:rsidRDefault="00E9230B" w:rsidP="00E43B43">
      <w:pPr>
        <w:contextualSpacing/>
        <w:rPr>
          <w:noProof/>
        </w:rPr>
      </w:pPr>
      <w:r w:rsidRPr="008D1DDF">
        <w:rPr>
          <w:noProof/>
        </w:rPr>
        <w:t>Lyfjahvörf sjúklingahópa bentu til að aldur hafi ekki marktæk áhrif á úthreinsun ibrutinibs úr blóðrásinni.</w:t>
      </w:r>
    </w:p>
    <w:p w14:paraId="3C3AE823" w14:textId="77777777" w:rsidR="00E9230B" w:rsidRPr="008D1DDF" w:rsidRDefault="00E9230B" w:rsidP="00E43B43">
      <w:pPr>
        <w:contextualSpacing/>
        <w:rPr>
          <w:noProof/>
        </w:rPr>
      </w:pPr>
    </w:p>
    <w:p w14:paraId="3AE848E1" w14:textId="77777777" w:rsidR="00E9230B" w:rsidRPr="008D1DDF" w:rsidRDefault="00E9230B" w:rsidP="004656AD">
      <w:pPr>
        <w:keepNext/>
        <w:contextualSpacing/>
        <w:rPr>
          <w:noProof/>
        </w:rPr>
      </w:pPr>
      <w:bookmarkStart w:id="72" w:name="_Hlk111027006"/>
      <w:r w:rsidRPr="008D1DDF">
        <w:rPr>
          <w:i/>
          <w:noProof/>
        </w:rPr>
        <w:t>Börn</w:t>
      </w:r>
    </w:p>
    <w:p w14:paraId="7C40A21F" w14:textId="77777777" w:rsidR="00A8764E" w:rsidRPr="008D1DDF" w:rsidRDefault="00A8764E" w:rsidP="00E43B43">
      <w:pPr>
        <w:rPr>
          <w:noProof/>
        </w:rPr>
      </w:pPr>
      <w:r w:rsidRPr="008D1DDF">
        <w:rPr>
          <w:noProof/>
        </w:rPr>
        <w:t xml:space="preserve">Gögn um lyfjahvörf sýna að útsetning </w:t>
      </w:r>
      <w:r w:rsidR="00EE40B7" w:rsidRPr="008D1DDF">
        <w:rPr>
          <w:noProof/>
        </w:rPr>
        <w:t xml:space="preserve">fyrir </w:t>
      </w:r>
      <w:r w:rsidRPr="008D1DDF">
        <w:rPr>
          <w:noProof/>
        </w:rPr>
        <w:t>ibrutinib</w:t>
      </w:r>
      <w:r w:rsidR="00EE40B7" w:rsidRPr="008D1DDF">
        <w:rPr>
          <w:noProof/>
        </w:rPr>
        <w:t>i</w:t>
      </w:r>
      <w:r w:rsidRPr="008D1DDF">
        <w:rPr>
          <w:noProof/>
        </w:rPr>
        <w:t xml:space="preserve"> hjá börnum með </w:t>
      </w:r>
      <w:r w:rsidRPr="008D1DDF">
        <w:rPr>
          <w:noProof/>
          <w:szCs w:val="22"/>
        </w:rPr>
        <w:t xml:space="preserve">endurkomið eða þrálátt B-frumu eitlaæxli </w:t>
      </w:r>
      <w:r w:rsidR="00262FAA" w:rsidRPr="008D1DDF">
        <w:rPr>
          <w:noProof/>
          <w:szCs w:val="22"/>
        </w:rPr>
        <w:t>annað en</w:t>
      </w:r>
      <w:r w:rsidRPr="008D1DDF">
        <w:rPr>
          <w:noProof/>
          <w:szCs w:val="22"/>
        </w:rPr>
        <w:t xml:space="preserve"> Hodgkin</w:t>
      </w:r>
      <w:r w:rsidR="00262FAA" w:rsidRPr="008D1DDF">
        <w:rPr>
          <w:noProof/>
          <w:szCs w:val="22"/>
        </w:rPr>
        <w:t>s sjúkdómur</w:t>
      </w:r>
      <w:r w:rsidRPr="008D1DDF">
        <w:rPr>
          <w:noProof/>
          <w:szCs w:val="22"/>
        </w:rPr>
        <w:t>,</w:t>
      </w:r>
      <w:r w:rsidRPr="008D1DDF">
        <w:rPr>
          <w:noProof/>
        </w:rPr>
        <w:t xml:space="preserve"> </w:t>
      </w:r>
      <w:r w:rsidR="003855E6" w:rsidRPr="008D1DDF">
        <w:rPr>
          <w:noProof/>
        </w:rPr>
        <w:t xml:space="preserve">þar </w:t>
      </w:r>
      <w:r w:rsidRPr="008D1DDF">
        <w:rPr>
          <w:noProof/>
        </w:rPr>
        <w:t xml:space="preserve">sem </w:t>
      </w:r>
      <w:r w:rsidR="003855E6" w:rsidRPr="008D1DDF">
        <w:rPr>
          <w:noProof/>
        </w:rPr>
        <w:t xml:space="preserve">12 ára og eldri </w:t>
      </w:r>
      <w:r w:rsidRPr="008D1DDF">
        <w:rPr>
          <w:noProof/>
        </w:rPr>
        <w:t>fengu 329 mg/m</w:t>
      </w:r>
      <w:r w:rsidRPr="008D1DDF">
        <w:rPr>
          <w:noProof/>
          <w:vertAlign w:val="superscript"/>
        </w:rPr>
        <w:t>2</w:t>
      </w:r>
      <w:r w:rsidRPr="008D1DDF">
        <w:rPr>
          <w:noProof/>
        </w:rPr>
        <w:t xml:space="preserve"> daglegan skammt og 3 ára </w:t>
      </w:r>
      <w:r w:rsidR="00832D70" w:rsidRPr="008D1DDF">
        <w:rPr>
          <w:noProof/>
        </w:rPr>
        <w:t>til</w:t>
      </w:r>
      <w:r w:rsidRPr="008D1DDF">
        <w:rPr>
          <w:noProof/>
        </w:rPr>
        <w:t xml:space="preserve"> yngri en 12 ára fengu 440 mg/m</w:t>
      </w:r>
      <w:r w:rsidRPr="008D1DDF">
        <w:rPr>
          <w:noProof/>
          <w:vertAlign w:val="superscript"/>
        </w:rPr>
        <w:t>2</w:t>
      </w:r>
      <w:r w:rsidRPr="008D1DDF">
        <w:rPr>
          <w:noProof/>
        </w:rPr>
        <w:t xml:space="preserve"> daglegan skammt</w:t>
      </w:r>
      <w:r w:rsidR="00832D70" w:rsidRPr="008D1DDF">
        <w:rPr>
          <w:noProof/>
        </w:rPr>
        <w:t>,</w:t>
      </w:r>
      <w:r w:rsidRPr="008D1DDF">
        <w:rPr>
          <w:noProof/>
        </w:rPr>
        <w:t xml:space="preserve"> v</w:t>
      </w:r>
      <w:r w:rsidR="00EE40B7" w:rsidRPr="008D1DDF">
        <w:rPr>
          <w:noProof/>
        </w:rPr>
        <w:t>ar</w:t>
      </w:r>
      <w:r w:rsidRPr="008D1DDF">
        <w:rPr>
          <w:noProof/>
        </w:rPr>
        <w:t xml:space="preserve"> almennt innan marka útsetningar sem kom fram hjá fullorðnum sjúklingum sem fengu 560 mg daglegan skammt.</w:t>
      </w:r>
    </w:p>
    <w:bookmarkEnd w:id="72"/>
    <w:p w14:paraId="56987CEA" w14:textId="77777777" w:rsidR="00E9230B" w:rsidRPr="008D1DDF" w:rsidRDefault="00E9230B" w:rsidP="00E43B43">
      <w:pPr>
        <w:contextualSpacing/>
        <w:rPr>
          <w:noProof/>
        </w:rPr>
      </w:pPr>
    </w:p>
    <w:p w14:paraId="32FD0E60" w14:textId="77777777" w:rsidR="00E9230B" w:rsidRPr="008D1DDF" w:rsidRDefault="00E9230B" w:rsidP="004656AD">
      <w:pPr>
        <w:keepNext/>
        <w:contextualSpacing/>
        <w:rPr>
          <w:noProof/>
        </w:rPr>
      </w:pPr>
      <w:r w:rsidRPr="008D1DDF">
        <w:rPr>
          <w:i/>
          <w:noProof/>
        </w:rPr>
        <w:lastRenderedPageBreak/>
        <w:t>Kyn</w:t>
      </w:r>
    </w:p>
    <w:p w14:paraId="311D4BE6" w14:textId="77777777" w:rsidR="00E9230B" w:rsidRPr="008D1DDF" w:rsidRDefault="00E9230B" w:rsidP="00E43B43">
      <w:pPr>
        <w:contextualSpacing/>
        <w:rPr>
          <w:noProof/>
          <w:szCs w:val="22"/>
        </w:rPr>
      </w:pPr>
      <w:r w:rsidRPr="008D1DDF">
        <w:rPr>
          <w:noProof/>
          <w:szCs w:val="22"/>
        </w:rPr>
        <w:t>Rannsókn</w:t>
      </w:r>
      <w:r w:rsidR="00BE349F" w:rsidRPr="008D1DDF">
        <w:rPr>
          <w:noProof/>
          <w:szCs w:val="22"/>
        </w:rPr>
        <w:t>ir</w:t>
      </w:r>
      <w:r w:rsidRPr="008D1DDF">
        <w:rPr>
          <w:noProof/>
          <w:szCs w:val="22"/>
        </w:rPr>
        <w:t xml:space="preserve"> á lyfjahvörfum benda til að kyn hafi ekki marktæk áhrif á úthreinsun ibrutinibs úr blóðrásinni.</w:t>
      </w:r>
    </w:p>
    <w:p w14:paraId="4BF573EC" w14:textId="77777777" w:rsidR="00E9230B" w:rsidRPr="008D1DDF" w:rsidRDefault="00E9230B" w:rsidP="00E43B43">
      <w:pPr>
        <w:contextualSpacing/>
        <w:rPr>
          <w:noProof/>
          <w:szCs w:val="22"/>
        </w:rPr>
      </w:pPr>
    </w:p>
    <w:p w14:paraId="226CF582" w14:textId="77777777" w:rsidR="00E9230B" w:rsidRPr="008D1DDF" w:rsidRDefault="00E9230B" w:rsidP="004656AD">
      <w:pPr>
        <w:keepNext/>
        <w:contextualSpacing/>
        <w:rPr>
          <w:noProof/>
          <w:szCs w:val="22"/>
        </w:rPr>
      </w:pPr>
      <w:r w:rsidRPr="008D1DDF">
        <w:rPr>
          <w:i/>
          <w:noProof/>
          <w:szCs w:val="22"/>
        </w:rPr>
        <w:t>Kynþáttur</w:t>
      </w:r>
    </w:p>
    <w:p w14:paraId="49134EB9" w14:textId="77777777" w:rsidR="00E9230B" w:rsidRPr="008D1DDF" w:rsidRDefault="00C90CC6" w:rsidP="00E43B43">
      <w:pPr>
        <w:contextualSpacing/>
        <w:rPr>
          <w:noProof/>
          <w:szCs w:val="22"/>
        </w:rPr>
      </w:pPr>
      <w:r w:rsidRPr="008D1DDF">
        <w:rPr>
          <w:noProof/>
          <w:szCs w:val="22"/>
        </w:rPr>
        <w:t>Uppl</w:t>
      </w:r>
      <w:r w:rsidR="007E530C" w:rsidRPr="008D1DDF">
        <w:rPr>
          <w:noProof/>
          <w:szCs w:val="22"/>
        </w:rPr>
        <w:t>ýsingar eru ófullnægjandi</w:t>
      </w:r>
      <w:r w:rsidRPr="008D1DDF">
        <w:rPr>
          <w:noProof/>
          <w:szCs w:val="22"/>
        </w:rPr>
        <w:t xml:space="preserve"> til að meta hugsanleg áhrif kynþáttar á </w:t>
      </w:r>
      <w:r w:rsidR="007E530C" w:rsidRPr="008D1DDF">
        <w:rPr>
          <w:noProof/>
          <w:szCs w:val="22"/>
        </w:rPr>
        <w:t>lyfjahvörf ibrutinibs.</w:t>
      </w:r>
    </w:p>
    <w:p w14:paraId="04BFE887" w14:textId="77777777" w:rsidR="00E9230B" w:rsidRPr="008D1DDF" w:rsidRDefault="00E9230B" w:rsidP="00E43B43">
      <w:pPr>
        <w:contextualSpacing/>
        <w:rPr>
          <w:noProof/>
          <w:szCs w:val="22"/>
        </w:rPr>
      </w:pPr>
    </w:p>
    <w:p w14:paraId="514823F0" w14:textId="77777777" w:rsidR="00E9230B" w:rsidRPr="008D1DDF" w:rsidRDefault="00E9230B" w:rsidP="004656AD">
      <w:pPr>
        <w:keepNext/>
        <w:contextualSpacing/>
        <w:rPr>
          <w:noProof/>
          <w:szCs w:val="22"/>
        </w:rPr>
      </w:pPr>
      <w:r w:rsidRPr="008D1DDF">
        <w:rPr>
          <w:i/>
          <w:noProof/>
          <w:szCs w:val="22"/>
        </w:rPr>
        <w:t>Líkamsþyngd</w:t>
      </w:r>
    </w:p>
    <w:p w14:paraId="57977E0F" w14:textId="77777777" w:rsidR="00E9230B" w:rsidRPr="008D1DDF" w:rsidRDefault="00E9230B" w:rsidP="00E43B43">
      <w:pPr>
        <w:contextualSpacing/>
        <w:rPr>
          <w:noProof/>
          <w:szCs w:val="22"/>
        </w:rPr>
      </w:pPr>
      <w:r w:rsidRPr="008D1DDF">
        <w:rPr>
          <w:noProof/>
          <w:szCs w:val="22"/>
        </w:rPr>
        <w:t>Rannsókn</w:t>
      </w:r>
      <w:r w:rsidR="00AE262D" w:rsidRPr="008D1DDF">
        <w:rPr>
          <w:noProof/>
          <w:szCs w:val="22"/>
        </w:rPr>
        <w:t>ir</w:t>
      </w:r>
      <w:r w:rsidRPr="008D1DDF">
        <w:rPr>
          <w:noProof/>
          <w:szCs w:val="22"/>
        </w:rPr>
        <w:t xml:space="preserve"> á lyfjahvörfum sjúklingahópa benda til að líkamsþyngd (á bilinu:41</w:t>
      </w:r>
      <w:r w:rsidRPr="008D1DDF">
        <w:rPr>
          <w:noProof/>
          <w:szCs w:val="22"/>
        </w:rPr>
        <w:noBreakHyphen/>
        <w:t>146 kg; meðaltal (staðalfrávik): 83 </w:t>
      </w:r>
      <w:r w:rsidR="009717C1" w:rsidRPr="008D1DDF">
        <w:rPr>
          <w:noProof/>
          <w:szCs w:val="22"/>
        </w:rPr>
        <w:t>[</w:t>
      </w:r>
      <w:r w:rsidRPr="008D1DDF">
        <w:rPr>
          <w:noProof/>
          <w:szCs w:val="22"/>
        </w:rPr>
        <w:t>19 kg</w:t>
      </w:r>
      <w:r w:rsidR="00FE326B" w:rsidRPr="008D1DDF">
        <w:rPr>
          <w:noProof/>
          <w:szCs w:val="22"/>
        </w:rPr>
        <w:t>]</w:t>
      </w:r>
      <w:r w:rsidRPr="008D1DDF">
        <w:rPr>
          <w:noProof/>
          <w:szCs w:val="22"/>
        </w:rPr>
        <w:t>) hafi hverfandi áhrif á úthreinsun ibrutinibs.</w:t>
      </w:r>
    </w:p>
    <w:p w14:paraId="69CBF76A" w14:textId="77777777" w:rsidR="00E9230B" w:rsidRPr="008D1DDF" w:rsidRDefault="00E9230B" w:rsidP="00E43B43">
      <w:pPr>
        <w:contextualSpacing/>
        <w:rPr>
          <w:noProof/>
          <w:szCs w:val="22"/>
        </w:rPr>
      </w:pPr>
    </w:p>
    <w:p w14:paraId="50DF81E9" w14:textId="77777777" w:rsidR="00E9230B" w:rsidRPr="008D1DDF" w:rsidRDefault="00E9230B" w:rsidP="004656AD">
      <w:pPr>
        <w:keepNext/>
        <w:contextualSpacing/>
        <w:rPr>
          <w:noProof/>
          <w:szCs w:val="22"/>
        </w:rPr>
      </w:pPr>
      <w:r w:rsidRPr="008D1DDF">
        <w:rPr>
          <w:i/>
          <w:noProof/>
          <w:szCs w:val="22"/>
        </w:rPr>
        <w:t>Skert nýrnastarfsemi</w:t>
      </w:r>
    </w:p>
    <w:p w14:paraId="2987B0C5" w14:textId="77777777" w:rsidR="00E9230B" w:rsidRPr="008D1DDF" w:rsidRDefault="00BE349F" w:rsidP="00E43B43">
      <w:pPr>
        <w:contextualSpacing/>
        <w:rPr>
          <w:noProof/>
          <w:szCs w:val="22"/>
        </w:rPr>
      </w:pPr>
      <w:r w:rsidRPr="008D1DDF">
        <w:rPr>
          <w:noProof/>
          <w:szCs w:val="22"/>
        </w:rPr>
        <w:t>Ú</w:t>
      </w:r>
      <w:r w:rsidR="00E9230B" w:rsidRPr="008D1DDF">
        <w:rPr>
          <w:noProof/>
          <w:szCs w:val="22"/>
        </w:rPr>
        <w:t xml:space="preserve">threinsun </w:t>
      </w:r>
      <w:r w:rsidRPr="008D1DDF">
        <w:rPr>
          <w:noProof/>
          <w:szCs w:val="22"/>
        </w:rPr>
        <w:t xml:space="preserve">ibrutinibs </w:t>
      </w:r>
      <w:r w:rsidR="00E9230B" w:rsidRPr="008D1DDF">
        <w:rPr>
          <w:noProof/>
          <w:szCs w:val="22"/>
        </w:rPr>
        <w:t>um nýru</w:t>
      </w:r>
      <w:r w:rsidRPr="008D1DDF">
        <w:rPr>
          <w:noProof/>
          <w:szCs w:val="22"/>
        </w:rPr>
        <w:t xml:space="preserve"> er örlítil,</w:t>
      </w:r>
      <w:r w:rsidR="00E9230B" w:rsidRPr="008D1DDF">
        <w:rPr>
          <w:noProof/>
          <w:szCs w:val="22"/>
        </w:rPr>
        <w:t xml:space="preserve"> útskilnaður umbrotsefna með þvagi er &lt; 10% af skammtinum. Fram að þessu hafa engar sértækar rannsóknir verið gerðar hjá sjúklingum með skerta nýrnastarfsemi. Engar upplýsingar eru til</w:t>
      </w:r>
      <w:r w:rsidRPr="008D1DDF">
        <w:rPr>
          <w:noProof/>
          <w:szCs w:val="22"/>
        </w:rPr>
        <w:t>tækar hjá</w:t>
      </w:r>
      <w:r w:rsidR="00E9230B" w:rsidRPr="008D1DDF">
        <w:rPr>
          <w:noProof/>
          <w:szCs w:val="22"/>
        </w:rPr>
        <w:t xml:space="preserve"> sjúkling</w:t>
      </w:r>
      <w:r w:rsidRPr="008D1DDF">
        <w:rPr>
          <w:noProof/>
          <w:szCs w:val="22"/>
        </w:rPr>
        <w:t>um</w:t>
      </w:r>
      <w:r w:rsidR="00E9230B" w:rsidRPr="008D1DDF">
        <w:rPr>
          <w:noProof/>
          <w:szCs w:val="22"/>
        </w:rPr>
        <w:t xml:space="preserve"> með verulega skerta nýrnastarfsemi eða</w:t>
      </w:r>
      <w:r w:rsidRPr="008D1DDF">
        <w:rPr>
          <w:noProof/>
          <w:szCs w:val="22"/>
        </w:rPr>
        <w:t xml:space="preserve"> sjúklingum</w:t>
      </w:r>
      <w:r w:rsidR="00E9230B" w:rsidRPr="008D1DDF">
        <w:rPr>
          <w:noProof/>
          <w:szCs w:val="22"/>
        </w:rPr>
        <w:t xml:space="preserve"> í</w:t>
      </w:r>
      <w:r w:rsidR="0096320B" w:rsidRPr="008D1DDF">
        <w:rPr>
          <w:noProof/>
          <w:szCs w:val="22"/>
        </w:rPr>
        <w:t xml:space="preserve"> skilun</w:t>
      </w:r>
      <w:r w:rsidR="00DC52E5" w:rsidRPr="008D1DDF">
        <w:rPr>
          <w:noProof/>
          <w:szCs w:val="22"/>
        </w:rPr>
        <w:t xml:space="preserve"> (sjá kafla</w:t>
      </w:r>
      <w:r w:rsidR="00CE0F37" w:rsidRPr="008D1DDF">
        <w:rPr>
          <w:noProof/>
          <w:szCs w:val="22"/>
        </w:rPr>
        <w:t> </w:t>
      </w:r>
      <w:r w:rsidR="00DC52E5" w:rsidRPr="008D1DDF">
        <w:rPr>
          <w:noProof/>
          <w:szCs w:val="22"/>
        </w:rPr>
        <w:t>4.2)</w:t>
      </w:r>
      <w:r w:rsidR="00E9230B" w:rsidRPr="008D1DDF">
        <w:rPr>
          <w:noProof/>
          <w:szCs w:val="22"/>
        </w:rPr>
        <w:t>.</w:t>
      </w:r>
    </w:p>
    <w:p w14:paraId="55954956" w14:textId="77777777" w:rsidR="00E9230B" w:rsidRPr="008D1DDF" w:rsidRDefault="00E9230B" w:rsidP="00E43B43">
      <w:pPr>
        <w:contextualSpacing/>
        <w:rPr>
          <w:noProof/>
          <w:szCs w:val="22"/>
        </w:rPr>
      </w:pPr>
    </w:p>
    <w:p w14:paraId="5B2B44ED" w14:textId="77777777" w:rsidR="00E9230B" w:rsidRPr="008D1DDF" w:rsidRDefault="00E9230B" w:rsidP="004656AD">
      <w:pPr>
        <w:keepNext/>
        <w:contextualSpacing/>
        <w:rPr>
          <w:noProof/>
          <w:szCs w:val="22"/>
        </w:rPr>
      </w:pPr>
      <w:r w:rsidRPr="008D1DDF">
        <w:rPr>
          <w:i/>
          <w:noProof/>
          <w:szCs w:val="22"/>
        </w:rPr>
        <w:t>Skert lifrarstarfsemi</w:t>
      </w:r>
    </w:p>
    <w:p w14:paraId="26002C63" w14:textId="77777777" w:rsidR="00E9230B" w:rsidRPr="008D1DDF" w:rsidRDefault="00E9230B" w:rsidP="00E43B43">
      <w:pPr>
        <w:contextualSpacing/>
        <w:rPr>
          <w:noProof/>
          <w:szCs w:val="22"/>
        </w:rPr>
      </w:pPr>
      <w:r w:rsidRPr="008D1DDF">
        <w:rPr>
          <w:noProof/>
          <w:szCs w:val="22"/>
        </w:rPr>
        <w:t xml:space="preserve">Ibrutinib umbrotnar í lifur. </w:t>
      </w:r>
      <w:r w:rsidR="00593ED9" w:rsidRPr="008D1DDF">
        <w:rPr>
          <w:noProof/>
          <w:szCs w:val="22"/>
        </w:rPr>
        <w:t>R</w:t>
      </w:r>
      <w:r w:rsidRPr="008D1DDF">
        <w:rPr>
          <w:noProof/>
          <w:szCs w:val="22"/>
        </w:rPr>
        <w:t>annsókn</w:t>
      </w:r>
      <w:r w:rsidR="00593ED9" w:rsidRPr="008D1DDF">
        <w:rPr>
          <w:noProof/>
          <w:szCs w:val="22"/>
        </w:rPr>
        <w:t xml:space="preserve"> var gerð</w:t>
      </w:r>
      <w:r w:rsidRPr="008D1DDF">
        <w:rPr>
          <w:noProof/>
          <w:szCs w:val="22"/>
        </w:rPr>
        <w:t xml:space="preserve"> vegna skertrar lifrarstarfsemi hjá sjúklingum sem ekki voru með krabbamein og fengu </w:t>
      </w:r>
      <w:r w:rsidR="00593ED9" w:rsidRPr="008D1DDF">
        <w:rPr>
          <w:noProof/>
          <w:szCs w:val="22"/>
        </w:rPr>
        <w:t xml:space="preserve">fastandi </w:t>
      </w:r>
      <w:r w:rsidRPr="008D1DDF">
        <w:rPr>
          <w:noProof/>
          <w:szCs w:val="22"/>
        </w:rPr>
        <w:t xml:space="preserve">stakan 140 mg skammt af </w:t>
      </w:r>
      <w:r w:rsidR="001B0CB4" w:rsidRPr="008D1DDF">
        <w:rPr>
          <w:noProof/>
          <w:szCs w:val="22"/>
        </w:rPr>
        <w:t>lyfinu</w:t>
      </w:r>
      <w:r w:rsidR="00593ED9" w:rsidRPr="008D1DDF">
        <w:rPr>
          <w:noProof/>
          <w:szCs w:val="22"/>
        </w:rPr>
        <w:t xml:space="preserve">. Áhrifin </w:t>
      </w:r>
      <w:r w:rsidR="004F5F99" w:rsidRPr="008D1DDF">
        <w:rPr>
          <w:noProof/>
          <w:szCs w:val="22"/>
        </w:rPr>
        <w:t xml:space="preserve">sem komu fram </w:t>
      </w:r>
      <w:r w:rsidR="00593ED9" w:rsidRPr="008D1DDF">
        <w:rPr>
          <w:noProof/>
          <w:szCs w:val="22"/>
        </w:rPr>
        <w:t>vegna skertrar lifrarstarfsemi voru mjög mismunandi milli einstakling</w:t>
      </w:r>
      <w:r w:rsidR="00244DBC" w:rsidRPr="008D1DDF">
        <w:rPr>
          <w:noProof/>
          <w:szCs w:val="22"/>
        </w:rPr>
        <w:t>a</w:t>
      </w:r>
      <w:r w:rsidR="00593ED9" w:rsidRPr="008D1DDF">
        <w:rPr>
          <w:noProof/>
          <w:szCs w:val="22"/>
        </w:rPr>
        <w:t xml:space="preserve"> en að meðaltali</w:t>
      </w:r>
      <w:r w:rsidR="005F3005" w:rsidRPr="008D1DDF">
        <w:rPr>
          <w:noProof/>
          <w:szCs w:val="22"/>
        </w:rPr>
        <w:t xml:space="preserve"> </w:t>
      </w:r>
      <w:r w:rsidR="00244DBC" w:rsidRPr="008D1DDF">
        <w:rPr>
          <w:noProof/>
          <w:szCs w:val="22"/>
        </w:rPr>
        <w:t xml:space="preserve">kom fram </w:t>
      </w:r>
      <w:r w:rsidR="005F3005" w:rsidRPr="008D1DDF">
        <w:rPr>
          <w:noProof/>
          <w:szCs w:val="22"/>
        </w:rPr>
        <w:t>2,7</w:t>
      </w:r>
      <w:r w:rsidR="005F3005" w:rsidRPr="008D1DDF">
        <w:rPr>
          <w:noProof/>
          <w:szCs w:val="22"/>
        </w:rPr>
        <w:noBreakHyphen/>
        <w:t>föld aukning</w:t>
      </w:r>
      <w:r w:rsidR="00593ED9" w:rsidRPr="008D1DDF">
        <w:rPr>
          <w:noProof/>
          <w:szCs w:val="22"/>
        </w:rPr>
        <w:t xml:space="preserve"> </w:t>
      </w:r>
      <w:r w:rsidR="005F3005" w:rsidRPr="008D1DDF">
        <w:rPr>
          <w:noProof/>
          <w:szCs w:val="22"/>
        </w:rPr>
        <w:t>útsetningar</w:t>
      </w:r>
      <w:r w:rsidR="00593ED9" w:rsidRPr="008D1DDF">
        <w:rPr>
          <w:noProof/>
          <w:szCs w:val="22"/>
        </w:rPr>
        <w:t xml:space="preserve"> fyrir ibrutinibi</w:t>
      </w:r>
      <w:r w:rsidRPr="008D1DDF">
        <w:rPr>
          <w:noProof/>
          <w:szCs w:val="22"/>
        </w:rPr>
        <w:t xml:space="preserve"> hjá sjúklingum með vægt skerta (n=6</w:t>
      </w:r>
      <w:r w:rsidR="00593ED9" w:rsidRPr="008D1DDF">
        <w:rPr>
          <w:noProof/>
          <w:szCs w:val="22"/>
        </w:rPr>
        <w:t>; Child-Pugh flokkun</w:t>
      </w:r>
      <w:r w:rsidR="005E66BB" w:rsidRPr="008D1DDF">
        <w:rPr>
          <w:noProof/>
          <w:szCs w:val="22"/>
        </w:rPr>
        <w:t> </w:t>
      </w:r>
      <w:r w:rsidR="00593ED9" w:rsidRPr="008D1DDF">
        <w:rPr>
          <w:noProof/>
          <w:szCs w:val="22"/>
        </w:rPr>
        <w:t>A</w:t>
      </w:r>
      <w:r w:rsidRPr="008D1DDF">
        <w:rPr>
          <w:noProof/>
          <w:szCs w:val="22"/>
        </w:rPr>
        <w:t>)</w:t>
      </w:r>
      <w:r w:rsidR="007023D2" w:rsidRPr="008D1DDF">
        <w:rPr>
          <w:noProof/>
          <w:szCs w:val="22"/>
        </w:rPr>
        <w:t>,</w:t>
      </w:r>
      <w:r w:rsidR="00832AF2" w:rsidRPr="008D1DDF">
        <w:rPr>
          <w:noProof/>
          <w:szCs w:val="22"/>
        </w:rPr>
        <w:t xml:space="preserve"> 8,2</w:t>
      </w:r>
      <w:r w:rsidR="00832AF2" w:rsidRPr="008D1DDF">
        <w:rPr>
          <w:noProof/>
          <w:szCs w:val="22"/>
        </w:rPr>
        <w:noBreakHyphen/>
        <w:t xml:space="preserve">föld aukning útsetningar fyrir ibrutinibi hjá sjúklingum með </w:t>
      </w:r>
      <w:r w:rsidRPr="008D1DDF">
        <w:rPr>
          <w:noProof/>
          <w:szCs w:val="22"/>
        </w:rPr>
        <w:t>m</w:t>
      </w:r>
      <w:r w:rsidR="00AE262D" w:rsidRPr="008D1DDF">
        <w:rPr>
          <w:noProof/>
          <w:szCs w:val="22"/>
        </w:rPr>
        <w:t>eðal</w:t>
      </w:r>
      <w:r w:rsidRPr="008D1DDF">
        <w:rPr>
          <w:noProof/>
          <w:szCs w:val="22"/>
        </w:rPr>
        <w:t>skerta (n=10</w:t>
      </w:r>
      <w:r w:rsidR="00593ED9" w:rsidRPr="008D1DDF">
        <w:rPr>
          <w:noProof/>
          <w:szCs w:val="22"/>
        </w:rPr>
        <w:t>; Child-Pugh flokkun</w:t>
      </w:r>
      <w:r w:rsidR="005E66BB" w:rsidRPr="008D1DDF">
        <w:rPr>
          <w:noProof/>
          <w:szCs w:val="22"/>
        </w:rPr>
        <w:t> </w:t>
      </w:r>
      <w:r w:rsidR="00593ED9" w:rsidRPr="008D1DDF">
        <w:rPr>
          <w:noProof/>
          <w:szCs w:val="22"/>
        </w:rPr>
        <w:t>B</w:t>
      </w:r>
      <w:r w:rsidRPr="008D1DDF">
        <w:rPr>
          <w:noProof/>
          <w:szCs w:val="22"/>
        </w:rPr>
        <w:t xml:space="preserve">) og </w:t>
      </w:r>
      <w:r w:rsidR="00832AF2" w:rsidRPr="008D1DDF">
        <w:rPr>
          <w:noProof/>
          <w:szCs w:val="22"/>
        </w:rPr>
        <w:t>9,8</w:t>
      </w:r>
      <w:r w:rsidR="00832AF2" w:rsidRPr="008D1DDF">
        <w:rPr>
          <w:noProof/>
          <w:szCs w:val="22"/>
        </w:rPr>
        <w:noBreakHyphen/>
        <w:t>föld aukning útsetningar fyrir ibrutinibi (AUC</w:t>
      </w:r>
      <w:r w:rsidR="0091667D" w:rsidRPr="008D1DDF">
        <w:rPr>
          <w:noProof/>
          <w:szCs w:val="22"/>
          <w:vertAlign w:val="subscript"/>
        </w:rPr>
        <w:t>last</w:t>
      </w:r>
      <w:r w:rsidR="00832AF2" w:rsidRPr="008D1DDF">
        <w:rPr>
          <w:noProof/>
          <w:szCs w:val="22"/>
        </w:rPr>
        <w:t xml:space="preserve">) hjá sjúklingum með </w:t>
      </w:r>
      <w:r w:rsidRPr="008D1DDF">
        <w:rPr>
          <w:noProof/>
          <w:szCs w:val="22"/>
        </w:rPr>
        <w:t>verulega skerta (n=8</w:t>
      </w:r>
      <w:r w:rsidR="00593ED9" w:rsidRPr="008D1DDF">
        <w:rPr>
          <w:noProof/>
          <w:szCs w:val="22"/>
        </w:rPr>
        <w:t>; Child-Pugh flokkun</w:t>
      </w:r>
      <w:r w:rsidR="005E66BB" w:rsidRPr="008D1DDF">
        <w:rPr>
          <w:noProof/>
          <w:szCs w:val="22"/>
        </w:rPr>
        <w:t> </w:t>
      </w:r>
      <w:r w:rsidR="00593ED9" w:rsidRPr="008D1DDF">
        <w:rPr>
          <w:noProof/>
          <w:szCs w:val="22"/>
        </w:rPr>
        <w:t>C</w:t>
      </w:r>
      <w:r w:rsidRPr="008D1DDF">
        <w:rPr>
          <w:noProof/>
          <w:szCs w:val="22"/>
        </w:rPr>
        <w:t>) lifrarstarfsemi. Einnig jókst óbundinn hluti ibrutinibs í plasma með vaxandi skerðingu um 3</w:t>
      </w:r>
      <w:r w:rsidR="007023D2" w:rsidRPr="008D1DDF">
        <w:rPr>
          <w:noProof/>
          <w:szCs w:val="22"/>
        </w:rPr>
        <w:t>,</w:t>
      </w:r>
      <w:r w:rsidRPr="008D1DDF">
        <w:rPr>
          <w:noProof/>
          <w:szCs w:val="22"/>
        </w:rPr>
        <w:t>0% hjá sjúklingum með vægt skerta</w:t>
      </w:r>
      <w:r w:rsidR="007023D2" w:rsidRPr="008D1DDF">
        <w:rPr>
          <w:noProof/>
          <w:szCs w:val="22"/>
        </w:rPr>
        <w:t>,</w:t>
      </w:r>
      <w:r w:rsidR="00832AF2" w:rsidRPr="008D1DDF">
        <w:rPr>
          <w:noProof/>
          <w:szCs w:val="22"/>
        </w:rPr>
        <w:t xml:space="preserve"> 3,8% hjá sjúklingum með </w:t>
      </w:r>
      <w:r w:rsidRPr="008D1DDF">
        <w:rPr>
          <w:noProof/>
          <w:szCs w:val="22"/>
        </w:rPr>
        <w:t>m</w:t>
      </w:r>
      <w:r w:rsidR="00AE262D" w:rsidRPr="008D1DDF">
        <w:rPr>
          <w:noProof/>
          <w:szCs w:val="22"/>
        </w:rPr>
        <w:t>eðal</w:t>
      </w:r>
      <w:r w:rsidRPr="008D1DDF">
        <w:rPr>
          <w:noProof/>
          <w:szCs w:val="22"/>
        </w:rPr>
        <w:t xml:space="preserve">skerta og </w:t>
      </w:r>
      <w:r w:rsidR="00832AF2" w:rsidRPr="008D1DDF">
        <w:rPr>
          <w:noProof/>
          <w:szCs w:val="22"/>
        </w:rPr>
        <w:t xml:space="preserve">4,8% hjá sjúklingum með </w:t>
      </w:r>
      <w:r w:rsidRPr="008D1DDF">
        <w:rPr>
          <w:noProof/>
          <w:szCs w:val="22"/>
        </w:rPr>
        <w:t>verulega skerta lifrarstarfsemi samanborið við 3</w:t>
      </w:r>
      <w:r w:rsidR="007023D2" w:rsidRPr="008D1DDF">
        <w:rPr>
          <w:noProof/>
          <w:szCs w:val="22"/>
        </w:rPr>
        <w:t>,</w:t>
      </w:r>
      <w:r w:rsidRPr="008D1DDF">
        <w:rPr>
          <w:noProof/>
          <w:szCs w:val="22"/>
        </w:rPr>
        <w:t xml:space="preserve">3% hjá samsvarandi heilbrigðum viðmiðunarhópi í rannsókninni. </w:t>
      </w:r>
      <w:r w:rsidR="00593ED9" w:rsidRPr="008D1DDF">
        <w:rPr>
          <w:noProof/>
          <w:szCs w:val="22"/>
        </w:rPr>
        <w:t>Samsvarandi a</w:t>
      </w:r>
      <w:r w:rsidRPr="008D1DDF">
        <w:rPr>
          <w:noProof/>
          <w:szCs w:val="22"/>
        </w:rPr>
        <w:t>ukning útsetningar fyrir óbundnu ibrutinib</w:t>
      </w:r>
      <w:r w:rsidR="007023D2" w:rsidRPr="008D1DDF">
        <w:rPr>
          <w:noProof/>
          <w:szCs w:val="22"/>
        </w:rPr>
        <w:t>i</w:t>
      </w:r>
      <w:r w:rsidR="00593ED9" w:rsidRPr="008D1DDF">
        <w:rPr>
          <w:noProof/>
          <w:szCs w:val="22"/>
        </w:rPr>
        <w:t xml:space="preserve"> (AUC</w:t>
      </w:r>
      <w:r w:rsidR="008F34C8" w:rsidRPr="008D1DDF">
        <w:rPr>
          <w:noProof/>
          <w:vertAlign w:val="subscript"/>
        </w:rPr>
        <w:t>unbound, last</w:t>
      </w:r>
      <w:r w:rsidR="00593ED9" w:rsidRPr="008D1DDF">
        <w:rPr>
          <w:noProof/>
          <w:szCs w:val="22"/>
        </w:rPr>
        <w:t>)</w:t>
      </w:r>
      <w:r w:rsidRPr="008D1DDF">
        <w:rPr>
          <w:noProof/>
          <w:szCs w:val="22"/>
        </w:rPr>
        <w:t xml:space="preserve"> er talin vera 4</w:t>
      </w:r>
      <w:r w:rsidR="00593ED9" w:rsidRPr="008D1DDF">
        <w:rPr>
          <w:noProof/>
          <w:szCs w:val="22"/>
        </w:rPr>
        <w:t>,1</w:t>
      </w:r>
      <w:r w:rsidRPr="008D1DDF">
        <w:rPr>
          <w:noProof/>
          <w:szCs w:val="22"/>
        </w:rPr>
        <w:noBreakHyphen/>
        <w:t>föld hjá sjúklingum með væ</w:t>
      </w:r>
      <w:r w:rsidR="001B0CB4" w:rsidRPr="008D1DDF">
        <w:rPr>
          <w:noProof/>
          <w:szCs w:val="22"/>
        </w:rPr>
        <w:t>gt</w:t>
      </w:r>
      <w:r w:rsidR="00832AF2" w:rsidRPr="008D1DDF">
        <w:rPr>
          <w:noProof/>
          <w:szCs w:val="22"/>
        </w:rPr>
        <w:t xml:space="preserve"> skerta</w:t>
      </w:r>
      <w:r w:rsidR="001B0CB4" w:rsidRPr="008D1DDF">
        <w:rPr>
          <w:noProof/>
          <w:szCs w:val="22"/>
        </w:rPr>
        <w:t xml:space="preserve">, </w:t>
      </w:r>
      <w:r w:rsidR="00832AF2" w:rsidRPr="008D1DDF">
        <w:rPr>
          <w:noProof/>
          <w:szCs w:val="22"/>
        </w:rPr>
        <w:t>9,8</w:t>
      </w:r>
      <w:r w:rsidR="00832AF2" w:rsidRPr="008D1DDF">
        <w:rPr>
          <w:noProof/>
          <w:szCs w:val="22"/>
        </w:rPr>
        <w:noBreakHyphen/>
        <w:t xml:space="preserve">föld hjá sjúklingum með </w:t>
      </w:r>
      <w:r w:rsidR="001B0CB4" w:rsidRPr="008D1DDF">
        <w:rPr>
          <w:noProof/>
          <w:szCs w:val="22"/>
        </w:rPr>
        <w:t>meðalskerta</w:t>
      </w:r>
      <w:r w:rsidRPr="008D1DDF">
        <w:rPr>
          <w:noProof/>
          <w:szCs w:val="22"/>
        </w:rPr>
        <w:t xml:space="preserve"> og </w:t>
      </w:r>
      <w:r w:rsidR="00832AF2" w:rsidRPr="008D1DDF">
        <w:rPr>
          <w:noProof/>
          <w:szCs w:val="22"/>
        </w:rPr>
        <w:t xml:space="preserve">13-föld hjá sjúklingum með </w:t>
      </w:r>
      <w:r w:rsidRPr="008D1DDF">
        <w:rPr>
          <w:noProof/>
          <w:szCs w:val="22"/>
        </w:rPr>
        <w:t>verulega skerta lifrarstarfsemi</w:t>
      </w:r>
      <w:r w:rsidR="001B0CB4" w:rsidRPr="008D1DDF">
        <w:rPr>
          <w:noProof/>
          <w:szCs w:val="22"/>
        </w:rPr>
        <w:t xml:space="preserve"> (sjá kafla 4.2)</w:t>
      </w:r>
      <w:r w:rsidRPr="008D1DDF">
        <w:rPr>
          <w:noProof/>
          <w:szCs w:val="22"/>
        </w:rPr>
        <w:t>.</w:t>
      </w:r>
    </w:p>
    <w:p w14:paraId="6FB3A834" w14:textId="77777777" w:rsidR="00CE781F" w:rsidRPr="008D1DDF" w:rsidRDefault="00CE781F" w:rsidP="00E43B43">
      <w:pPr>
        <w:contextualSpacing/>
        <w:rPr>
          <w:noProof/>
          <w:szCs w:val="22"/>
        </w:rPr>
      </w:pPr>
    </w:p>
    <w:p w14:paraId="5A48D5B7" w14:textId="77777777" w:rsidR="002B7266" w:rsidRPr="008D1DDF" w:rsidRDefault="00CE781F" w:rsidP="004656AD">
      <w:pPr>
        <w:keepNext/>
        <w:contextualSpacing/>
        <w:rPr>
          <w:i/>
          <w:noProof/>
          <w:szCs w:val="22"/>
        </w:rPr>
      </w:pPr>
      <w:r w:rsidRPr="008D1DDF">
        <w:rPr>
          <w:i/>
          <w:noProof/>
          <w:szCs w:val="22"/>
        </w:rPr>
        <w:t xml:space="preserve">Notkun samhliða </w:t>
      </w:r>
      <w:r w:rsidR="00DC52E5" w:rsidRPr="008D1DDF">
        <w:rPr>
          <w:i/>
          <w:noProof/>
          <w:szCs w:val="22"/>
        </w:rPr>
        <w:t>hvar</w:t>
      </w:r>
      <w:r w:rsidR="00BB4742" w:rsidRPr="008D1DDF">
        <w:rPr>
          <w:i/>
          <w:noProof/>
          <w:szCs w:val="22"/>
        </w:rPr>
        <w:t>f</w:t>
      </w:r>
      <w:r w:rsidR="00DC52E5" w:rsidRPr="008D1DDF">
        <w:rPr>
          <w:i/>
          <w:noProof/>
          <w:szCs w:val="22"/>
        </w:rPr>
        <w:t>efnum/hemlu</w:t>
      </w:r>
      <w:r w:rsidR="006246D9" w:rsidRPr="008D1DDF">
        <w:rPr>
          <w:i/>
          <w:noProof/>
          <w:szCs w:val="22"/>
        </w:rPr>
        <w:t>m flutningspróteina</w:t>
      </w:r>
    </w:p>
    <w:p w14:paraId="373BAD04" w14:textId="77777777" w:rsidR="00CE781F" w:rsidRPr="008D1DDF" w:rsidRDefault="00CE781F" w:rsidP="00E43B43">
      <w:pPr>
        <w:contextualSpacing/>
        <w:rPr>
          <w:noProof/>
          <w:szCs w:val="22"/>
        </w:rPr>
      </w:pPr>
      <w:r w:rsidRPr="008D1DDF">
        <w:rPr>
          <w:i/>
          <w:noProof/>
          <w:szCs w:val="22"/>
        </w:rPr>
        <w:t>In vitro</w:t>
      </w:r>
      <w:r w:rsidRPr="008D1DDF">
        <w:rPr>
          <w:noProof/>
          <w:szCs w:val="22"/>
        </w:rPr>
        <w:t xml:space="preserve"> rannsóknir benda til að ibrutinib sé ekki hvarfefni P-gp</w:t>
      </w:r>
      <w:r w:rsidR="00DA278A" w:rsidRPr="008D1DDF">
        <w:rPr>
          <w:noProof/>
          <w:szCs w:val="22"/>
        </w:rPr>
        <w:t xml:space="preserve"> eða annarra </w:t>
      </w:r>
      <w:r w:rsidR="002379A6" w:rsidRPr="008D1DDF">
        <w:rPr>
          <w:noProof/>
          <w:szCs w:val="22"/>
        </w:rPr>
        <w:t>megin</w:t>
      </w:r>
      <w:r w:rsidR="00DA278A" w:rsidRPr="008D1DDF">
        <w:rPr>
          <w:noProof/>
          <w:szCs w:val="22"/>
        </w:rPr>
        <w:t>flutningspr</w:t>
      </w:r>
      <w:r w:rsidR="00525575" w:rsidRPr="008D1DDF">
        <w:rPr>
          <w:noProof/>
          <w:szCs w:val="22"/>
        </w:rPr>
        <w:t>ó</w:t>
      </w:r>
      <w:r w:rsidR="00DA278A" w:rsidRPr="008D1DDF">
        <w:rPr>
          <w:noProof/>
          <w:szCs w:val="22"/>
        </w:rPr>
        <w:t>teina fyrir utan</w:t>
      </w:r>
      <w:r w:rsidR="00525575" w:rsidRPr="008D1DDF">
        <w:rPr>
          <w:noProof/>
          <w:szCs w:val="22"/>
        </w:rPr>
        <w:t xml:space="preserve"> </w:t>
      </w:r>
      <w:r w:rsidR="00DA278A" w:rsidRPr="008D1DDF">
        <w:rPr>
          <w:noProof/>
          <w:szCs w:val="22"/>
        </w:rPr>
        <w:t xml:space="preserve">OCT2. </w:t>
      </w:r>
      <w:r w:rsidR="00F97C70" w:rsidRPr="008D1DDF">
        <w:rPr>
          <w:noProof/>
          <w:szCs w:val="22"/>
        </w:rPr>
        <w:t>D</w:t>
      </w:r>
      <w:r w:rsidR="00DA278A" w:rsidRPr="008D1DDF">
        <w:rPr>
          <w:noProof/>
        </w:rPr>
        <w:t xml:space="preserve">ihydrodiól </w:t>
      </w:r>
      <w:r w:rsidR="00F97C70" w:rsidRPr="008D1DDF">
        <w:rPr>
          <w:noProof/>
          <w:szCs w:val="22"/>
        </w:rPr>
        <w:t xml:space="preserve">umbrotsefnið </w:t>
      </w:r>
      <w:r w:rsidR="00DA278A" w:rsidRPr="008D1DDF">
        <w:rPr>
          <w:noProof/>
        </w:rPr>
        <w:t>og önnur umbrotsefni eru P</w:t>
      </w:r>
      <w:r w:rsidR="00DA278A" w:rsidRPr="008D1DDF">
        <w:rPr>
          <w:noProof/>
        </w:rPr>
        <w:noBreakHyphen/>
        <w:t>gp hvarfefni</w:t>
      </w:r>
      <w:r w:rsidR="006246D9" w:rsidRPr="008D1DDF">
        <w:rPr>
          <w:noProof/>
          <w:szCs w:val="22"/>
        </w:rPr>
        <w:t>. Ibrutinib</w:t>
      </w:r>
      <w:r w:rsidR="00A907CA" w:rsidRPr="008D1DDF">
        <w:rPr>
          <w:noProof/>
          <w:szCs w:val="22"/>
        </w:rPr>
        <w:t xml:space="preserve"> </w:t>
      </w:r>
      <w:r w:rsidR="006246D9" w:rsidRPr="008D1DDF">
        <w:rPr>
          <w:noProof/>
          <w:szCs w:val="22"/>
        </w:rPr>
        <w:t xml:space="preserve">er </w:t>
      </w:r>
      <w:r w:rsidR="00587282" w:rsidRPr="008D1DDF">
        <w:rPr>
          <w:noProof/>
          <w:szCs w:val="22"/>
        </w:rPr>
        <w:t>hemill</w:t>
      </w:r>
      <w:r w:rsidR="006246D9" w:rsidRPr="008D1DDF">
        <w:rPr>
          <w:noProof/>
          <w:szCs w:val="22"/>
        </w:rPr>
        <w:t xml:space="preserve"> á P-gp </w:t>
      </w:r>
      <w:r w:rsidR="00DA278A" w:rsidRPr="008D1DDF">
        <w:rPr>
          <w:noProof/>
          <w:szCs w:val="22"/>
        </w:rPr>
        <w:t xml:space="preserve">og BCRP </w:t>
      </w:r>
      <w:r w:rsidR="006246D9" w:rsidRPr="008D1DDF">
        <w:rPr>
          <w:i/>
          <w:noProof/>
          <w:szCs w:val="22"/>
        </w:rPr>
        <w:t>in vitro</w:t>
      </w:r>
      <w:r w:rsidR="00587282" w:rsidRPr="008D1DDF">
        <w:rPr>
          <w:noProof/>
          <w:szCs w:val="22"/>
        </w:rPr>
        <w:t xml:space="preserve"> (sj</w:t>
      </w:r>
      <w:r w:rsidR="000C108B" w:rsidRPr="008D1DDF">
        <w:rPr>
          <w:noProof/>
          <w:szCs w:val="22"/>
        </w:rPr>
        <w:t>á kafla </w:t>
      </w:r>
      <w:r w:rsidR="00587282" w:rsidRPr="008D1DDF">
        <w:rPr>
          <w:noProof/>
          <w:szCs w:val="22"/>
        </w:rPr>
        <w:t>4.5).</w:t>
      </w:r>
    </w:p>
    <w:p w14:paraId="07693CA3" w14:textId="77777777" w:rsidR="00E9230B" w:rsidRPr="008D1DDF" w:rsidRDefault="00E9230B" w:rsidP="00E43B43">
      <w:pPr>
        <w:contextualSpacing/>
        <w:rPr>
          <w:bCs/>
          <w:noProof/>
        </w:rPr>
      </w:pPr>
    </w:p>
    <w:p w14:paraId="6B47E5F2" w14:textId="77777777" w:rsidR="00E9230B" w:rsidRPr="008D1DDF" w:rsidRDefault="00E9230B" w:rsidP="004656AD">
      <w:pPr>
        <w:keepNext/>
        <w:ind w:left="567" w:hanging="567"/>
        <w:outlineLvl w:val="2"/>
        <w:rPr>
          <w:b/>
          <w:bCs/>
          <w:noProof/>
        </w:rPr>
      </w:pPr>
      <w:r w:rsidRPr="008D1DDF">
        <w:rPr>
          <w:b/>
          <w:bCs/>
          <w:noProof/>
        </w:rPr>
        <w:t>5.3</w:t>
      </w:r>
      <w:r w:rsidRPr="008D1DDF">
        <w:rPr>
          <w:b/>
          <w:bCs/>
          <w:noProof/>
        </w:rPr>
        <w:tab/>
        <w:t>Forklínískar upplýsingar</w:t>
      </w:r>
    </w:p>
    <w:p w14:paraId="404D5F9D" w14:textId="77777777" w:rsidR="00E9230B" w:rsidRPr="008D1DDF" w:rsidRDefault="00E9230B" w:rsidP="004656AD">
      <w:pPr>
        <w:keepNext/>
        <w:contextualSpacing/>
        <w:rPr>
          <w:noProof/>
          <w:szCs w:val="22"/>
        </w:rPr>
      </w:pPr>
    </w:p>
    <w:p w14:paraId="7359D6AF" w14:textId="77777777" w:rsidR="00E9230B" w:rsidRPr="008D1DDF" w:rsidRDefault="00E9230B" w:rsidP="00E43B43">
      <w:pPr>
        <w:contextualSpacing/>
        <w:rPr>
          <w:noProof/>
          <w:szCs w:val="22"/>
        </w:rPr>
      </w:pPr>
      <w:r w:rsidRPr="008D1DDF">
        <w:rPr>
          <w:noProof/>
          <w:szCs w:val="22"/>
        </w:rPr>
        <w:t xml:space="preserve">Eftirfarandi aukaverkanir komu fram hjá rottum og hundum í rannsóknum sem stóðu í 13 vikur. Ibrutinib hafði áhrif á meltingarfæri (linar hægðir/niðurgang og/eða bólgu) og rýrnun eitla hjá rottum og hundum þar sem mörk um engin merkjanleg skaðleg áhrif </w:t>
      </w:r>
      <w:r w:rsidR="00E95601" w:rsidRPr="008D1DDF">
        <w:rPr>
          <w:noProof/>
          <w:szCs w:val="22"/>
        </w:rPr>
        <w:t xml:space="preserve">(NOAEL) eru </w:t>
      </w:r>
      <w:r w:rsidRPr="008D1DDF">
        <w:rPr>
          <w:noProof/>
          <w:szCs w:val="22"/>
        </w:rPr>
        <w:t xml:space="preserve">30 mg/kg/sólarhring hjá báðum tegundum. Á grundvelli meðalútsetningar (AUC) eftir klínískan skammt 560 mg/sólarhring var hlutfall AUC við </w:t>
      </w:r>
      <w:r w:rsidRPr="008D1DDF">
        <w:rPr>
          <w:noProof/>
        </w:rPr>
        <w:t>mörk um engin merkjanleg skaðleg áhrif</w:t>
      </w:r>
      <w:r w:rsidR="00E95601" w:rsidRPr="008D1DDF">
        <w:rPr>
          <w:noProof/>
        </w:rPr>
        <w:t xml:space="preserve"> (NOAEL)</w:t>
      </w:r>
      <w:r w:rsidRPr="008D1DDF">
        <w:rPr>
          <w:noProof/>
          <w:szCs w:val="22"/>
        </w:rPr>
        <w:t xml:space="preserve"> 2</w:t>
      </w:r>
      <w:r w:rsidR="007023D2" w:rsidRPr="008D1DDF">
        <w:rPr>
          <w:noProof/>
          <w:szCs w:val="22"/>
        </w:rPr>
        <w:t>,</w:t>
      </w:r>
      <w:r w:rsidRPr="008D1DDF">
        <w:rPr>
          <w:noProof/>
          <w:szCs w:val="22"/>
        </w:rPr>
        <w:t>6 og 21 hjá karl</w:t>
      </w:r>
      <w:r w:rsidR="001952F3" w:rsidRPr="008D1DDF">
        <w:rPr>
          <w:noProof/>
          <w:szCs w:val="22"/>
        </w:rPr>
        <w:t>-</w:t>
      </w:r>
      <w:r w:rsidRPr="008D1DDF">
        <w:rPr>
          <w:noProof/>
          <w:szCs w:val="22"/>
        </w:rPr>
        <w:t xml:space="preserve"> og kvenkyns rottum og 0</w:t>
      </w:r>
      <w:r w:rsidR="007023D2" w:rsidRPr="008D1DDF">
        <w:rPr>
          <w:noProof/>
          <w:szCs w:val="22"/>
        </w:rPr>
        <w:t>,</w:t>
      </w:r>
      <w:r w:rsidRPr="008D1DDF">
        <w:rPr>
          <w:noProof/>
          <w:szCs w:val="22"/>
        </w:rPr>
        <w:t>4 og 1</w:t>
      </w:r>
      <w:r w:rsidR="007023D2" w:rsidRPr="008D1DDF">
        <w:rPr>
          <w:noProof/>
          <w:szCs w:val="22"/>
        </w:rPr>
        <w:t>,</w:t>
      </w:r>
      <w:r w:rsidRPr="008D1DDF">
        <w:rPr>
          <w:noProof/>
          <w:szCs w:val="22"/>
        </w:rPr>
        <w:t xml:space="preserve">8 hjá </w:t>
      </w:r>
      <w:r w:rsidRPr="008D1DDF">
        <w:rPr>
          <w:noProof/>
        </w:rPr>
        <w:t>karl</w:t>
      </w:r>
      <w:r w:rsidR="001952F3" w:rsidRPr="008D1DDF">
        <w:rPr>
          <w:noProof/>
        </w:rPr>
        <w:t>-</w:t>
      </w:r>
      <w:r w:rsidRPr="008D1DDF">
        <w:rPr>
          <w:noProof/>
        </w:rPr>
        <w:t xml:space="preserve"> og kvenkyns hundum</w:t>
      </w:r>
      <w:r w:rsidRPr="008D1DDF">
        <w:rPr>
          <w:noProof/>
          <w:szCs w:val="22"/>
        </w:rPr>
        <w:t>. L</w:t>
      </w:r>
      <w:r w:rsidRPr="008D1DDF">
        <w:rPr>
          <w:noProof/>
        </w:rPr>
        <w:t>ægstu mörk um merkjanleg áhrif</w:t>
      </w:r>
      <w:r w:rsidR="00E95601" w:rsidRPr="008D1DDF">
        <w:rPr>
          <w:noProof/>
        </w:rPr>
        <w:t xml:space="preserve"> (LOEL)</w:t>
      </w:r>
      <w:r w:rsidRPr="008D1DDF">
        <w:rPr>
          <w:noProof/>
        </w:rPr>
        <w:t xml:space="preserve"> (60 mg/kg/sólarhring) hjá hundum er 3</w:t>
      </w:r>
      <w:r w:rsidR="007023D2" w:rsidRPr="008D1DDF">
        <w:rPr>
          <w:noProof/>
        </w:rPr>
        <w:t>,</w:t>
      </w:r>
      <w:r w:rsidRPr="008D1DDF">
        <w:rPr>
          <w:noProof/>
        </w:rPr>
        <w:t>6</w:t>
      </w:r>
      <w:r w:rsidRPr="008D1DDF">
        <w:rPr>
          <w:noProof/>
        </w:rPr>
        <w:noBreakHyphen/>
        <w:t>föld</w:t>
      </w:r>
      <w:r w:rsidRPr="008D1DDF">
        <w:rPr>
          <w:noProof/>
          <w:szCs w:val="22"/>
        </w:rPr>
        <w:t xml:space="preserve"> (karldýr) og 2</w:t>
      </w:r>
      <w:r w:rsidR="007023D2" w:rsidRPr="008D1DDF">
        <w:rPr>
          <w:noProof/>
          <w:szCs w:val="22"/>
        </w:rPr>
        <w:t>,</w:t>
      </w:r>
      <w:r w:rsidRPr="008D1DDF">
        <w:rPr>
          <w:noProof/>
          <w:szCs w:val="22"/>
        </w:rPr>
        <w:t>3</w:t>
      </w:r>
      <w:r w:rsidRPr="008D1DDF">
        <w:rPr>
          <w:noProof/>
          <w:szCs w:val="22"/>
        </w:rPr>
        <w:noBreakHyphen/>
        <w:t>föld (kvendýr). Hjá rottum kom fram miðlungsmikil frumuvisnun kirtilblöðru í briskirtli (</w:t>
      </w:r>
      <w:r w:rsidRPr="008D1DDF">
        <w:rPr>
          <w:i/>
          <w:noProof/>
          <w:szCs w:val="22"/>
        </w:rPr>
        <w:t>pancreatic acinar cell atrophy</w:t>
      </w:r>
      <w:r w:rsidR="009F266C" w:rsidRPr="008D1DDF">
        <w:rPr>
          <w:noProof/>
          <w:szCs w:val="22"/>
        </w:rPr>
        <w:t>) (talið neikvætt</w:t>
      </w:r>
      <w:r w:rsidRPr="008D1DDF">
        <w:rPr>
          <w:noProof/>
          <w:szCs w:val="22"/>
        </w:rPr>
        <w:t>) hjá karldýrum við skammta sem voru ≥ 100 mg/kg/sólarhring (hlutfall AUC</w:t>
      </w:r>
      <w:r w:rsidRPr="008D1DDF">
        <w:rPr>
          <w:noProof/>
          <w:szCs w:val="22"/>
        </w:rPr>
        <w:noBreakHyphen/>
        <w:t>útsetningar 2</w:t>
      </w:r>
      <w:r w:rsidR="007023D2" w:rsidRPr="008D1DDF">
        <w:rPr>
          <w:noProof/>
          <w:szCs w:val="22"/>
        </w:rPr>
        <w:t>,</w:t>
      </w:r>
      <w:r w:rsidRPr="008D1DDF">
        <w:rPr>
          <w:noProof/>
          <w:szCs w:val="22"/>
        </w:rPr>
        <w:t>6</w:t>
      </w:r>
      <w:r w:rsidRPr="008D1DDF">
        <w:rPr>
          <w:noProof/>
          <w:szCs w:val="22"/>
        </w:rPr>
        <w:noBreakHyphen/>
        <w:t>föld) og kom ekki fram hjá kvendýrum við skammta allt að 300 mg/kg/sólarhring (hlutfall AUC</w:t>
      </w:r>
      <w:r w:rsidRPr="008D1DDF">
        <w:rPr>
          <w:noProof/>
          <w:szCs w:val="22"/>
        </w:rPr>
        <w:noBreakHyphen/>
        <w:t>útsetningar 21</w:t>
      </w:r>
      <w:r w:rsidR="007F5FEA" w:rsidRPr="008D1DDF">
        <w:rPr>
          <w:noProof/>
          <w:szCs w:val="22"/>
        </w:rPr>
        <w:t>,3</w:t>
      </w:r>
      <w:r w:rsidRPr="008D1DDF">
        <w:rPr>
          <w:noProof/>
          <w:szCs w:val="22"/>
        </w:rPr>
        <w:noBreakHyphen/>
        <w:t xml:space="preserve">föld). Væg minnkun bjálkabeins og barkabeins kom fram hjá kvenkyns rottum sem fengu </w:t>
      </w:r>
      <w:r w:rsidR="00036ACB" w:rsidRPr="008D1DDF">
        <w:rPr>
          <w:noProof/>
          <w:szCs w:val="22"/>
        </w:rPr>
        <w:t>≥</w:t>
      </w:r>
      <w:r w:rsidRPr="008D1DDF">
        <w:rPr>
          <w:noProof/>
          <w:szCs w:val="22"/>
        </w:rPr>
        <w:t> 100 mg/kg/sólarhring (hlutfall AUC</w:t>
      </w:r>
      <w:r w:rsidRPr="008D1DDF">
        <w:rPr>
          <w:noProof/>
          <w:szCs w:val="22"/>
        </w:rPr>
        <w:noBreakHyphen/>
        <w:t>útsetningar 20</w:t>
      </w:r>
      <w:r w:rsidR="007023D2" w:rsidRPr="008D1DDF">
        <w:rPr>
          <w:noProof/>
          <w:szCs w:val="22"/>
        </w:rPr>
        <w:t>,</w:t>
      </w:r>
      <w:r w:rsidRPr="008D1DDF">
        <w:rPr>
          <w:noProof/>
          <w:szCs w:val="22"/>
        </w:rPr>
        <w:t>3</w:t>
      </w:r>
      <w:r w:rsidRPr="008D1DDF">
        <w:rPr>
          <w:noProof/>
          <w:szCs w:val="22"/>
        </w:rPr>
        <w:noBreakHyphen/>
        <w:t>föld). Öll einkenni sem komu fram í meltingarvegi</w:t>
      </w:r>
      <w:r w:rsidR="007023D2" w:rsidRPr="008D1DDF">
        <w:rPr>
          <w:noProof/>
          <w:szCs w:val="22"/>
        </w:rPr>
        <w:t>,</w:t>
      </w:r>
      <w:r w:rsidRPr="008D1DDF">
        <w:rPr>
          <w:noProof/>
          <w:szCs w:val="22"/>
        </w:rPr>
        <w:t xml:space="preserve"> eitilfrumum og beinum gengu til baka á batatímabili sem var 6</w:t>
      </w:r>
      <w:r w:rsidR="00FF1D57" w:rsidRPr="008D1DDF">
        <w:rPr>
          <w:noProof/>
          <w:szCs w:val="22"/>
        </w:rPr>
        <w:noBreakHyphen/>
      </w:r>
      <w:r w:rsidRPr="008D1DDF">
        <w:rPr>
          <w:noProof/>
          <w:szCs w:val="22"/>
        </w:rPr>
        <w:t>13 vikur. Einkenni sem komu fram í briskirtli gengu til baka að hluta til á sambærilegu viðsnúningstímabili.</w:t>
      </w:r>
    </w:p>
    <w:p w14:paraId="588DF0CF" w14:textId="77777777" w:rsidR="00E9230B" w:rsidRPr="008D1DDF" w:rsidRDefault="00E9230B" w:rsidP="00E43B43">
      <w:pPr>
        <w:contextualSpacing/>
        <w:rPr>
          <w:noProof/>
          <w:szCs w:val="22"/>
        </w:rPr>
      </w:pPr>
    </w:p>
    <w:p w14:paraId="585C0B24" w14:textId="77777777" w:rsidR="00E9230B" w:rsidRPr="008D1DDF" w:rsidRDefault="00E9230B" w:rsidP="00E43B43">
      <w:pPr>
        <w:contextualSpacing/>
        <w:rPr>
          <w:noProof/>
          <w:szCs w:val="22"/>
        </w:rPr>
      </w:pPr>
      <w:r w:rsidRPr="008D1DDF">
        <w:rPr>
          <w:noProof/>
          <w:szCs w:val="22"/>
        </w:rPr>
        <w:t>Ekki hafa verið gerðar rannsóknir á eiturverkunum hjá</w:t>
      </w:r>
      <w:r w:rsidR="007B1FA4" w:rsidRPr="008D1DDF">
        <w:rPr>
          <w:noProof/>
          <w:szCs w:val="22"/>
        </w:rPr>
        <w:t xml:space="preserve"> ungum dýrum</w:t>
      </w:r>
      <w:r w:rsidRPr="008D1DDF">
        <w:rPr>
          <w:noProof/>
          <w:szCs w:val="22"/>
        </w:rPr>
        <w:t>.</w:t>
      </w:r>
    </w:p>
    <w:p w14:paraId="5E244B07" w14:textId="77777777" w:rsidR="00E9230B" w:rsidRPr="008D1DDF" w:rsidRDefault="00E9230B" w:rsidP="00E43B43">
      <w:pPr>
        <w:contextualSpacing/>
        <w:rPr>
          <w:noProof/>
          <w:szCs w:val="22"/>
        </w:rPr>
      </w:pPr>
    </w:p>
    <w:p w14:paraId="315F3B6A" w14:textId="77777777" w:rsidR="00E9230B" w:rsidRPr="008D1DDF" w:rsidRDefault="00E9230B" w:rsidP="004656AD">
      <w:pPr>
        <w:keepNext/>
        <w:contextualSpacing/>
        <w:rPr>
          <w:i/>
          <w:noProof/>
          <w:szCs w:val="22"/>
        </w:rPr>
      </w:pPr>
      <w:r w:rsidRPr="008D1DDF">
        <w:rPr>
          <w:i/>
          <w:noProof/>
          <w:szCs w:val="22"/>
        </w:rPr>
        <w:lastRenderedPageBreak/>
        <w:t>Krabbameinsvaldandi áhrif/ eiturverkun á erfðaefni</w:t>
      </w:r>
    </w:p>
    <w:p w14:paraId="2D770C41" w14:textId="77777777" w:rsidR="00F01225" w:rsidRPr="008D1DDF" w:rsidRDefault="00F01225" w:rsidP="00E43B43">
      <w:pPr>
        <w:contextualSpacing/>
        <w:rPr>
          <w:noProof/>
          <w:szCs w:val="22"/>
        </w:rPr>
      </w:pPr>
      <w:r w:rsidRPr="008D1DDF">
        <w:rPr>
          <w:noProof/>
          <w:szCs w:val="22"/>
        </w:rPr>
        <w:t>Ibrutinib var ekki krabbameinsvaldandi í 6 mánaða rannsókn á músum með aðflutt gen (Tg.rasH2) við skammta allt að 2.000 mg/kg/sólahring til inntöku þar sem útsetning var u.þ.b. 23</w:t>
      </w:r>
      <w:r w:rsidRPr="008D1DDF">
        <w:rPr>
          <w:noProof/>
          <w:szCs w:val="22"/>
        </w:rPr>
        <w:noBreakHyphen/>
        <w:t>föld (karldýr) til 37</w:t>
      </w:r>
      <w:r w:rsidRPr="008D1DDF">
        <w:rPr>
          <w:noProof/>
          <w:szCs w:val="22"/>
        </w:rPr>
        <w:noBreakHyphen/>
        <w:t>föld (kvendýr) AUC-útsetning hjá mönnum við 560 mg skammta á sólarhring.</w:t>
      </w:r>
    </w:p>
    <w:p w14:paraId="4B1DDCAC" w14:textId="77777777" w:rsidR="00E9230B" w:rsidRPr="008D1DDF" w:rsidRDefault="00E9230B" w:rsidP="00E43B43">
      <w:pPr>
        <w:contextualSpacing/>
        <w:rPr>
          <w:noProof/>
          <w:szCs w:val="22"/>
        </w:rPr>
      </w:pPr>
      <w:r w:rsidRPr="008D1DDF">
        <w:rPr>
          <w:noProof/>
          <w:szCs w:val="22"/>
        </w:rPr>
        <w:t>Ibrutinib hafði ekki eiturverkun á erfðaefni í prófunum á bakteríum</w:t>
      </w:r>
      <w:r w:rsidR="007023D2" w:rsidRPr="008D1DDF">
        <w:rPr>
          <w:noProof/>
          <w:szCs w:val="22"/>
        </w:rPr>
        <w:t>,</w:t>
      </w:r>
      <w:r w:rsidRPr="008D1DDF">
        <w:rPr>
          <w:noProof/>
          <w:szCs w:val="22"/>
        </w:rPr>
        <w:t xml:space="preserve"> spendýrafrumum og músum.</w:t>
      </w:r>
    </w:p>
    <w:p w14:paraId="53A7A220" w14:textId="77777777" w:rsidR="00E9230B" w:rsidRPr="008D1DDF" w:rsidRDefault="00E9230B" w:rsidP="00E43B43">
      <w:pPr>
        <w:contextualSpacing/>
        <w:rPr>
          <w:noProof/>
          <w:szCs w:val="22"/>
        </w:rPr>
      </w:pPr>
    </w:p>
    <w:p w14:paraId="61039830" w14:textId="77777777" w:rsidR="00E9230B" w:rsidRPr="008D1DDF" w:rsidRDefault="00E9230B" w:rsidP="004656AD">
      <w:pPr>
        <w:keepNext/>
        <w:contextualSpacing/>
        <w:rPr>
          <w:noProof/>
          <w:szCs w:val="22"/>
        </w:rPr>
      </w:pPr>
      <w:r w:rsidRPr="008D1DDF">
        <w:rPr>
          <w:i/>
          <w:noProof/>
          <w:szCs w:val="22"/>
        </w:rPr>
        <w:t>Eiturverkun á æxlun</w:t>
      </w:r>
    </w:p>
    <w:p w14:paraId="61F25F39" w14:textId="77777777" w:rsidR="00E9230B" w:rsidRPr="008D1DDF" w:rsidRDefault="00E9230B" w:rsidP="00E43B43">
      <w:pPr>
        <w:contextualSpacing/>
        <w:rPr>
          <w:noProof/>
          <w:szCs w:val="22"/>
        </w:rPr>
      </w:pPr>
      <w:r w:rsidRPr="008D1DDF">
        <w:rPr>
          <w:noProof/>
          <w:szCs w:val="22"/>
        </w:rPr>
        <w:t xml:space="preserve">Hjá ungafullum rottum tengdist ibrutinib í skammtinum 80 mg/kg/sólarhring auknum missi fangs og aukinni vansköpun innyfla (hjarta og stórra æða) og beinabreytingum þar sem útsetning var 14 föld </w:t>
      </w:r>
      <w:r w:rsidR="0012340B" w:rsidRPr="008D1DDF">
        <w:rPr>
          <w:noProof/>
          <w:szCs w:val="22"/>
        </w:rPr>
        <w:t>AUC-</w:t>
      </w:r>
      <w:r w:rsidRPr="008D1DDF">
        <w:rPr>
          <w:noProof/>
          <w:szCs w:val="22"/>
        </w:rPr>
        <w:t>útsetning hjá sjúklingum við daglega skammta sem nema 560 mg. Við skammta ≥ 40 mg/kg/sólarhring tengdist ibrutinib minni fósturþunga (hlutfall AUC sem nam ≥ 5</w:t>
      </w:r>
      <w:r w:rsidR="00417C34" w:rsidRPr="008D1DDF">
        <w:rPr>
          <w:noProof/>
          <w:szCs w:val="22"/>
        </w:rPr>
        <w:t>,</w:t>
      </w:r>
      <w:r w:rsidRPr="008D1DDF">
        <w:rPr>
          <w:noProof/>
          <w:szCs w:val="22"/>
        </w:rPr>
        <w:t>6 samanborið við dagskammtinn 560 mg hjá sjúkl</w:t>
      </w:r>
      <w:r w:rsidR="00772DA4" w:rsidRPr="008D1DDF">
        <w:rPr>
          <w:noProof/>
          <w:szCs w:val="22"/>
        </w:rPr>
        <w:t>i</w:t>
      </w:r>
      <w:r w:rsidRPr="008D1DDF">
        <w:rPr>
          <w:noProof/>
          <w:szCs w:val="22"/>
        </w:rPr>
        <w:t xml:space="preserve">ngum). Þar af leiðandi voru mörk um engin merkjanleg skaðleg áhrif </w:t>
      </w:r>
      <w:r w:rsidR="006C20CC" w:rsidRPr="008D1DDF">
        <w:rPr>
          <w:noProof/>
          <w:szCs w:val="22"/>
        </w:rPr>
        <w:t xml:space="preserve">(NOAEL) á fóstur </w:t>
      </w:r>
      <w:r w:rsidRPr="008D1DDF">
        <w:rPr>
          <w:noProof/>
          <w:szCs w:val="22"/>
        </w:rPr>
        <w:t>10 mg/kg/sólarhring (u.þ.b. 1</w:t>
      </w:r>
      <w:r w:rsidR="007023D2" w:rsidRPr="008D1DDF">
        <w:rPr>
          <w:noProof/>
          <w:szCs w:val="22"/>
        </w:rPr>
        <w:t>,</w:t>
      </w:r>
      <w:r w:rsidRPr="008D1DDF">
        <w:rPr>
          <w:noProof/>
          <w:szCs w:val="22"/>
        </w:rPr>
        <w:t>3</w:t>
      </w:r>
      <w:r w:rsidRPr="008D1DDF">
        <w:rPr>
          <w:noProof/>
          <w:szCs w:val="22"/>
        </w:rPr>
        <w:noBreakHyphen/>
        <w:t>sinnum AUC fyrir ibrutinib í skammtinum 560 mg á sólarhring</w:t>
      </w:r>
      <w:r w:rsidRPr="008D1DDF">
        <w:rPr>
          <w:noProof/>
        </w:rPr>
        <w:t>) (s</w:t>
      </w:r>
      <w:r w:rsidRPr="008D1DDF">
        <w:rPr>
          <w:noProof/>
          <w:szCs w:val="22"/>
        </w:rPr>
        <w:t>já kafla 4.6).</w:t>
      </w:r>
    </w:p>
    <w:p w14:paraId="2A3BFC3A" w14:textId="77777777" w:rsidR="006C5926" w:rsidRPr="008D1DDF" w:rsidRDefault="006C5926" w:rsidP="00E43B43">
      <w:pPr>
        <w:contextualSpacing/>
        <w:rPr>
          <w:noProof/>
          <w:szCs w:val="22"/>
        </w:rPr>
      </w:pPr>
    </w:p>
    <w:p w14:paraId="5A4813D6" w14:textId="77777777" w:rsidR="006C5926" w:rsidRPr="008D1DDF" w:rsidRDefault="006C5926" w:rsidP="00E43B43">
      <w:pPr>
        <w:contextualSpacing/>
        <w:rPr>
          <w:noProof/>
          <w:szCs w:val="22"/>
        </w:rPr>
      </w:pPr>
      <w:r w:rsidRPr="008D1DDF">
        <w:rPr>
          <w:noProof/>
          <w:szCs w:val="22"/>
        </w:rPr>
        <w:t xml:space="preserve">Hjá ungafullum kanínum </w:t>
      </w:r>
      <w:r w:rsidR="00990B5B" w:rsidRPr="008D1DDF">
        <w:rPr>
          <w:noProof/>
          <w:szCs w:val="22"/>
        </w:rPr>
        <w:t>var</w:t>
      </w:r>
      <w:r w:rsidRPr="008D1DDF">
        <w:rPr>
          <w:noProof/>
          <w:szCs w:val="22"/>
        </w:rPr>
        <w:t xml:space="preserve"> ibrutinib í skammtinum 15 mg/kg/sólarhring eða hærri </w:t>
      </w:r>
      <w:r w:rsidR="00990B5B" w:rsidRPr="008D1DDF">
        <w:rPr>
          <w:noProof/>
          <w:szCs w:val="22"/>
        </w:rPr>
        <w:t xml:space="preserve">tengt </w:t>
      </w:r>
      <w:r w:rsidRPr="008D1DDF">
        <w:rPr>
          <w:noProof/>
          <w:szCs w:val="22"/>
        </w:rPr>
        <w:t>við vansköpun beina (samvöxtur bringubeinsbols) og ibrutinib í skammtinum 45 mg/kg/sólarhring tengdist</w:t>
      </w:r>
      <w:r w:rsidR="002E3920" w:rsidRPr="008D1DDF">
        <w:rPr>
          <w:noProof/>
          <w:szCs w:val="22"/>
        </w:rPr>
        <w:t xml:space="preserve"> aukningu</w:t>
      </w:r>
      <w:r w:rsidRPr="008D1DDF">
        <w:rPr>
          <w:noProof/>
          <w:szCs w:val="22"/>
        </w:rPr>
        <w:t xml:space="preserve"> fósturmissi</w:t>
      </w:r>
      <w:r w:rsidR="002E3920" w:rsidRPr="008D1DDF">
        <w:rPr>
          <w:noProof/>
          <w:szCs w:val="22"/>
        </w:rPr>
        <w:t>s</w:t>
      </w:r>
      <w:r w:rsidRPr="008D1DDF">
        <w:rPr>
          <w:noProof/>
          <w:szCs w:val="22"/>
        </w:rPr>
        <w:t xml:space="preserve"> eftir bólfestu. Ibrutinib olli vansköpun hjá kanínum við skammt</w:t>
      </w:r>
      <w:r w:rsidR="00CC1735" w:rsidRPr="008D1DDF">
        <w:rPr>
          <w:noProof/>
          <w:szCs w:val="22"/>
        </w:rPr>
        <w:t xml:space="preserve">inn 15 mg/kg/sólarhring (u.þ.b. 2,0 sinnum útsetning (AUC) hjá sjúklingum með </w:t>
      </w:r>
      <w:r w:rsidR="00492F83" w:rsidRPr="008D1DDF">
        <w:rPr>
          <w:noProof/>
          <w:szCs w:val="22"/>
        </w:rPr>
        <w:t>möttulfrumu eitlaæxli</w:t>
      </w:r>
      <w:r w:rsidR="00CC1735" w:rsidRPr="008D1DDF">
        <w:rPr>
          <w:noProof/>
          <w:szCs w:val="22"/>
        </w:rPr>
        <w:t xml:space="preserve"> við lyfjagjöf ibrutinibs 560 mg á sólarhring og 2,8 sinnum útsetning hjá sjúklingum með </w:t>
      </w:r>
      <w:r w:rsidR="00492F83" w:rsidRPr="008D1DDF">
        <w:rPr>
          <w:noProof/>
          <w:szCs w:val="22"/>
        </w:rPr>
        <w:t>langvinnt eitilfrumuhvítblæði eða Waldenström risaglóbúlínblæði</w:t>
      </w:r>
      <w:r w:rsidR="00CC1735" w:rsidRPr="008D1DDF">
        <w:rPr>
          <w:noProof/>
          <w:szCs w:val="22"/>
        </w:rPr>
        <w:t xml:space="preserve"> við skammt ibrutinibs 420 mg á sólarhring). Þar af leiðandi voru mörk um engin merkjanleg skaðleg áhrif </w:t>
      </w:r>
      <w:r w:rsidR="00A525C1" w:rsidRPr="008D1DDF">
        <w:rPr>
          <w:noProof/>
          <w:szCs w:val="22"/>
        </w:rPr>
        <w:t xml:space="preserve">(NOAEL) á fóstur </w:t>
      </w:r>
      <w:r w:rsidR="00CC1735" w:rsidRPr="008D1DDF">
        <w:rPr>
          <w:noProof/>
          <w:szCs w:val="22"/>
        </w:rPr>
        <w:t>5 mg/kg/sólarhring (u.þ.b. 0,7</w:t>
      </w:r>
      <w:r w:rsidR="00CC1735" w:rsidRPr="008D1DDF">
        <w:rPr>
          <w:noProof/>
          <w:szCs w:val="22"/>
        </w:rPr>
        <w:noBreakHyphen/>
        <w:t>sinnum AUC fyrir ibrutinib í skammtinum 560 mg á sólarhring</w:t>
      </w:r>
      <w:r w:rsidR="00CC1735" w:rsidRPr="008D1DDF">
        <w:rPr>
          <w:noProof/>
        </w:rPr>
        <w:t>) (s</w:t>
      </w:r>
      <w:r w:rsidR="00CC1735" w:rsidRPr="008D1DDF">
        <w:rPr>
          <w:noProof/>
          <w:szCs w:val="22"/>
        </w:rPr>
        <w:t>já kafla 4.6).</w:t>
      </w:r>
    </w:p>
    <w:p w14:paraId="1A2DDF9F" w14:textId="77777777" w:rsidR="00CC1735" w:rsidRPr="008D1DDF" w:rsidRDefault="00CC1735" w:rsidP="00E43B43">
      <w:pPr>
        <w:contextualSpacing/>
        <w:rPr>
          <w:noProof/>
          <w:szCs w:val="22"/>
        </w:rPr>
      </w:pPr>
    </w:p>
    <w:p w14:paraId="6CE8994C" w14:textId="77777777" w:rsidR="00E9230B" w:rsidRPr="008D1DDF" w:rsidRDefault="00E9230B" w:rsidP="004656AD">
      <w:pPr>
        <w:keepNext/>
        <w:contextualSpacing/>
        <w:rPr>
          <w:noProof/>
          <w:szCs w:val="22"/>
        </w:rPr>
      </w:pPr>
      <w:r w:rsidRPr="008D1DDF">
        <w:rPr>
          <w:i/>
          <w:noProof/>
          <w:szCs w:val="22"/>
        </w:rPr>
        <w:t>Frjósemi</w:t>
      </w:r>
    </w:p>
    <w:p w14:paraId="324DDDD7" w14:textId="77777777" w:rsidR="00E9230B" w:rsidRPr="008D1DDF" w:rsidRDefault="00492F83" w:rsidP="00E43B43">
      <w:pPr>
        <w:contextualSpacing/>
        <w:rPr>
          <w:noProof/>
        </w:rPr>
      </w:pPr>
      <w:r w:rsidRPr="008D1DDF">
        <w:rPr>
          <w:noProof/>
          <w:szCs w:val="22"/>
        </w:rPr>
        <w:t>Ekki sáust áhrif á frjósemi eða æxlunarhæfni hjá karlkyns eða kvenkyns rottum upp að hámarks skammti sem var prófaður, 100 mg/kg/sólarhring (</w:t>
      </w:r>
      <w:r w:rsidR="00CE16CC" w:rsidRPr="008D1DDF">
        <w:rPr>
          <w:noProof/>
          <w:szCs w:val="22"/>
        </w:rPr>
        <w:t>jafngildur skammtur fyrir menn (Human Equivalent Dose [HED]) er 16 mg/kg/sólarhring</w:t>
      </w:r>
      <w:r w:rsidRPr="008D1DDF">
        <w:rPr>
          <w:noProof/>
          <w:szCs w:val="22"/>
        </w:rPr>
        <w:t>)</w:t>
      </w:r>
      <w:r w:rsidR="00292EA7" w:rsidRPr="008D1DDF">
        <w:rPr>
          <w:noProof/>
          <w:szCs w:val="22"/>
        </w:rPr>
        <w:t>.</w:t>
      </w:r>
    </w:p>
    <w:p w14:paraId="704443DD" w14:textId="77777777" w:rsidR="00C379EA" w:rsidRPr="008D1DDF" w:rsidRDefault="00C379EA" w:rsidP="00E43B43">
      <w:pPr>
        <w:contextualSpacing/>
        <w:rPr>
          <w:noProof/>
          <w:szCs w:val="22"/>
        </w:rPr>
      </w:pPr>
    </w:p>
    <w:p w14:paraId="05EC6F6C" w14:textId="77777777" w:rsidR="00C379EA" w:rsidRPr="008D1DDF" w:rsidRDefault="00C379EA" w:rsidP="00E43B43">
      <w:pPr>
        <w:contextualSpacing/>
        <w:rPr>
          <w:noProof/>
          <w:szCs w:val="22"/>
        </w:rPr>
      </w:pPr>
    </w:p>
    <w:p w14:paraId="5A7B38B5" w14:textId="77777777" w:rsidR="00C379EA" w:rsidRPr="008D1DDF" w:rsidRDefault="00FA21BC" w:rsidP="004656AD">
      <w:pPr>
        <w:keepNext/>
        <w:ind w:left="567" w:hanging="567"/>
        <w:outlineLvl w:val="1"/>
        <w:rPr>
          <w:b/>
          <w:bCs/>
          <w:noProof/>
        </w:rPr>
      </w:pPr>
      <w:r w:rsidRPr="008D1DDF">
        <w:rPr>
          <w:b/>
          <w:bCs/>
          <w:noProof/>
        </w:rPr>
        <w:t>6.</w:t>
      </w:r>
      <w:r w:rsidRPr="008D1DDF">
        <w:rPr>
          <w:b/>
          <w:bCs/>
          <w:noProof/>
        </w:rPr>
        <w:tab/>
        <w:t>LYFJAGERÐARFRÆÐILEGAR UPPLÝSINGAR</w:t>
      </w:r>
    </w:p>
    <w:p w14:paraId="443B539E" w14:textId="77777777" w:rsidR="00C379EA" w:rsidRPr="008D1DDF" w:rsidRDefault="00C379EA" w:rsidP="004656AD">
      <w:pPr>
        <w:keepNext/>
        <w:contextualSpacing/>
        <w:rPr>
          <w:noProof/>
          <w:szCs w:val="22"/>
        </w:rPr>
      </w:pPr>
    </w:p>
    <w:p w14:paraId="3303A266" w14:textId="77777777" w:rsidR="00C379EA" w:rsidRPr="008D1DDF" w:rsidRDefault="00C379EA" w:rsidP="004656AD">
      <w:pPr>
        <w:keepNext/>
        <w:ind w:left="567" w:hanging="567"/>
        <w:outlineLvl w:val="2"/>
        <w:rPr>
          <w:b/>
          <w:bCs/>
          <w:noProof/>
        </w:rPr>
      </w:pPr>
      <w:r w:rsidRPr="008D1DDF">
        <w:rPr>
          <w:b/>
          <w:bCs/>
          <w:noProof/>
        </w:rPr>
        <w:t>6.1</w:t>
      </w:r>
      <w:r w:rsidRPr="008D1DDF">
        <w:rPr>
          <w:b/>
          <w:bCs/>
          <w:noProof/>
        </w:rPr>
        <w:tab/>
        <w:t>Hjálparefni</w:t>
      </w:r>
    </w:p>
    <w:p w14:paraId="2D7A0044" w14:textId="77777777" w:rsidR="00C379EA" w:rsidRPr="008D1DDF" w:rsidRDefault="00C379EA" w:rsidP="004656AD">
      <w:pPr>
        <w:keepNext/>
        <w:contextualSpacing/>
        <w:rPr>
          <w:noProof/>
          <w:szCs w:val="22"/>
        </w:rPr>
      </w:pPr>
    </w:p>
    <w:p w14:paraId="3C69090B" w14:textId="77777777" w:rsidR="00C379EA" w:rsidRPr="008D1DDF" w:rsidRDefault="00D7073D" w:rsidP="004656AD">
      <w:pPr>
        <w:keepNext/>
        <w:rPr>
          <w:noProof/>
          <w:u w:val="single"/>
        </w:rPr>
      </w:pPr>
      <w:r w:rsidRPr="008D1DDF">
        <w:rPr>
          <w:noProof/>
          <w:u w:val="single"/>
        </w:rPr>
        <w:t>Innihald hylkis</w:t>
      </w:r>
    </w:p>
    <w:p w14:paraId="248CCAC2" w14:textId="77777777" w:rsidR="00D7073D" w:rsidRPr="008D1DDF" w:rsidRDefault="00BA583A" w:rsidP="00E43B43">
      <w:pPr>
        <w:contextualSpacing/>
        <w:rPr>
          <w:noProof/>
          <w:szCs w:val="22"/>
        </w:rPr>
      </w:pPr>
      <w:r w:rsidRPr="008D1DDF">
        <w:rPr>
          <w:noProof/>
          <w:szCs w:val="22"/>
        </w:rPr>
        <w:t>K</w:t>
      </w:r>
      <w:r w:rsidR="00D17E3B" w:rsidRPr="008D1DDF">
        <w:rPr>
          <w:noProof/>
          <w:szCs w:val="22"/>
        </w:rPr>
        <w:t>roskarmellósanatríum</w:t>
      </w:r>
    </w:p>
    <w:p w14:paraId="484B2D32" w14:textId="77777777" w:rsidR="00D17E3B" w:rsidRPr="008D1DDF" w:rsidRDefault="00BA583A" w:rsidP="00E43B43">
      <w:pPr>
        <w:contextualSpacing/>
        <w:rPr>
          <w:noProof/>
          <w:szCs w:val="22"/>
        </w:rPr>
      </w:pPr>
      <w:r w:rsidRPr="008D1DDF">
        <w:rPr>
          <w:noProof/>
          <w:szCs w:val="22"/>
        </w:rPr>
        <w:t>M</w:t>
      </w:r>
      <w:r w:rsidR="00D17E3B" w:rsidRPr="008D1DDF">
        <w:rPr>
          <w:noProof/>
          <w:szCs w:val="22"/>
        </w:rPr>
        <w:t>agnesíumsterat</w:t>
      </w:r>
    </w:p>
    <w:p w14:paraId="0711C443" w14:textId="77777777" w:rsidR="00D17E3B" w:rsidRPr="008D1DDF" w:rsidRDefault="00BA583A" w:rsidP="00E43B43">
      <w:pPr>
        <w:contextualSpacing/>
        <w:rPr>
          <w:noProof/>
          <w:szCs w:val="22"/>
        </w:rPr>
      </w:pPr>
      <w:r w:rsidRPr="008D1DDF">
        <w:rPr>
          <w:noProof/>
          <w:szCs w:val="22"/>
        </w:rPr>
        <w:t>Ö</w:t>
      </w:r>
      <w:r w:rsidR="00D17E3B" w:rsidRPr="008D1DDF">
        <w:rPr>
          <w:noProof/>
          <w:szCs w:val="22"/>
        </w:rPr>
        <w:t>rkr</w:t>
      </w:r>
      <w:r w:rsidR="00C50E7A" w:rsidRPr="008D1DDF">
        <w:rPr>
          <w:noProof/>
          <w:szCs w:val="22"/>
        </w:rPr>
        <w:t>i</w:t>
      </w:r>
      <w:r w:rsidR="00D17E3B" w:rsidRPr="008D1DDF">
        <w:rPr>
          <w:noProof/>
          <w:szCs w:val="22"/>
        </w:rPr>
        <w:t>st</w:t>
      </w:r>
      <w:r w:rsidR="00C50E7A" w:rsidRPr="008D1DDF">
        <w:rPr>
          <w:noProof/>
          <w:szCs w:val="22"/>
        </w:rPr>
        <w:t xml:space="preserve">allaður </w:t>
      </w:r>
      <w:r w:rsidR="00D17E3B" w:rsidRPr="008D1DDF">
        <w:rPr>
          <w:noProof/>
          <w:szCs w:val="22"/>
        </w:rPr>
        <w:t>sellulós</w:t>
      </w:r>
      <w:r w:rsidR="00C50E7A" w:rsidRPr="008D1DDF">
        <w:rPr>
          <w:noProof/>
          <w:szCs w:val="22"/>
        </w:rPr>
        <w:t>i</w:t>
      </w:r>
    </w:p>
    <w:p w14:paraId="4FA303CC" w14:textId="77777777" w:rsidR="00D17E3B" w:rsidRPr="008D1DDF" w:rsidRDefault="00BA583A" w:rsidP="00E43B43">
      <w:pPr>
        <w:contextualSpacing/>
        <w:rPr>
          <w:noProof/>
          <w:szCs w:val="22"/>
        </w:rPr>
      </w:pPr>
      <w:r w:rsidRPr="008D1DDF">
        <w:rPr>
          <w:noProof/>
          <w:szCs w:val="22"/>
        </w:rPr>
        <w:t>N</w:t>
      </w:r>
      <w:r w:rsidR="00D17E3B" w:rsidRPr="008D1DDF">
        <w:rPr>
          <w:noProof/>
          <w:szCs w:val="22"/>
        </w:rPr>
        <w:t>atríumlaurýlsúlfat</w:t>
      </w:r>
      <w:r w:rsidR="001F3B7E" w:rsidRPr="008D1DDF">
        <w:rPr>
          <w:noProof/>
          <w:szCs w:val="22"/>
        </w:rPr>
        <w:t xml:space="preserve"> (E487)</w:t>
      </w:r>
    </w:p>
    <w:p w14:paraId="3BD5918F" w14:textId="77777777" w:rsidR="00D17E3B" w:rsidRPr="008D1DDF" w:rsidRDefault="00D17E3B" w:rsidP="00E43B43">
      <w:pPr>
        <w:contextualSpacing/>
        <w:rPr>
          <w:noProof/>
          <w:szCs w:val="22"/>
        </w:rPr>
      </w:pPr>
    </w:p>
    <w:p w14:paraId="0B3DFCBC" w14:textId="77777777" w:rsidR="00D17E3B" w:rsidRPr="008D1DDF" w:rsidRDefault="00D17E3B" w:rsidP="004656AD">
      <w:pPr>
        <w:keepNext/>
        <w:rPr>
          <w:noProof/>
          <w:u w:val="single"/>
        </w:rPr>
      </w:pPr>
      <w:r w:rsidRPr="008D1DDF">
        <w:rPr>
          <w:noProof/>
          <w:u w:val="single"/>
        </w:rPr>
        <w:t>Hylki</w:t>
      </w:r>
    </w:p>
    <w:p w14:paraId="64156D58" w14:textId="77777777" w:rsidR="00D17E3B" w:rsidRPr="008D1DDF" w:rsidRDefault="00BA583A" w:rsidP="00E43B43">
      <w:pPr>
        <w:contextualSpacing/>
        <w:rPr>
          <w:noProof/>
          <w:szCs w:val="22"/>
        </w:rPr>
      </w:pPr>
      <w:r w:rsidRPr="008D1DDF">
        <w:rPr>
          <w:noProof/>
          <w:szCs w:val="22"/>
        </w:rPr>
        <w:t>G</w:t>
      </w:r>
      <w:r w:rsidR="00D17E3B" w:rsidRPr="008D1DDF">
        <w:rPr>
          <w:noProof/>
          <w:szCs w:val="22"/>
        </w:rPr>
        <w:t>elatína</w:t>
      </w:r>
    </w:p>
    <w:p w14:paraId="2510B9E3" w14:textId="77777777" w:rsidR="00D17E3B" w:rsidRPr="008D1DDF" w:rsidRDefault="00BA583A" w:rsidP="00E43B43">
      <w:pPr>
        <w:contextualSpacing/>
        <w:rPr>
          <w:noProof/>
          <w:szCs w:val="22"/>
        </w:rPr>
      </w:pPr>
      <w:r w:rsidRPr="008D1DDF">
        <w:rPr>
          <w:noProof/>
          <w:szCs w:val="22"/>
        </w:rPr>
        <w:t>T</w:t>
      </w:r>
      <w:r w:rsidR="00D17E3B" w:rsidRPr="008D1DDF">
        <w:rPr>
          <w:noProof/>
          <w:szCs w:val="22"/>
        </w:rPr>
        <w:t>ítandioxíð (E171)</w:t>
      </w:r>
    </w:p>
    <w:p w14:paraId="0DB8090B" w14:textId="77777777" w:rsidR="00D17E3B" w:rsidRPr="008D1DDF" w:rsidRDefault="00D17E3B" w:rsidP="00E43B43">
      <w:pPr>
        <w:contextualSpacing/>
        <w:rPr>
          <w:noProof/>
          <w:szCs w:val="22"/>
        </w:rPr>
      </w:pPr>
    </w:p>
    <w:p w14:paraId="683F9AB9" w14:textId="77777777" w:rsidR="00D17E3B" w:rsidRPr="008D1DDF" w:rsidRDefault="00D17E3B" w:rsidP="004656AD">
      <w:pPr>
        <w:keepNext/>
        <w:rPr>
          <w:noProof/>
          <w:u w:val="single"/>
        </w:rPr>
      </w:pPr>
      <w:r w:rsidRPr="008D1DDF">
        <w:rPr>
          <w:noProof/>
          <w:u w:val="single"/>
        </w:rPr>
        <w:t>Prentblek</w:t>
      </w:r>
    </w:p>
    <w:p w14:paraId="6B1FA018" w14:textId="77777777" w:rsidR="00D17E3B" w:rsidRPr="008D1DDF" w:rsidRDefault="00BA583A" w:rsidP="00E43B43">
      <w:pPr>
        <w:contextualSpacing/>
        <w:rPr>
          <w:noProof/>
          <w:szCs w:val="22"/>
        </w:rPr>
      </w:pPr>
      <w:r w:rsidRPr="008D1DDF">
        <w:rPr>
          <w:noProof/>
          <w:szCs w:val="22"/>
        </w:rPr>
        <w:t>L</w:t>
      </w:r>
      <w:r w:rsidR="000B0BDE" w:rsidRPr="008D1DDF">
        <w:rPr>
          <w:noProof/>
          <w:szCs w:val="22"/>
        </w:rPr>
        <w:t>yfjagljái (</w:t>
      </w:r>
      <w:r w:rsidR="00D17E3B" w:rsidRPr="008D1DDF">
        <w:rPr>
          <w:noProof/>
          <w:szCs w:val="22"/>
        </w:rPr>
        <w:t>shellac</w:t>
      </w:r>
      <w:r w:rsidR="000B0BDE" w:rsidRPr="008D1DDF">
        <w:rPr>
          <w:noProof/>
          <w:szCs w:val="22"/>
        </w:rPr>
        <w:t>)</w:t>
      </w:r>
    </w:p>
    <w:p w14:paraId="374DA058" w14:textId="77777777" w:rsidR="00D17E3B" w:rsidRPr="008D1DDF" w:rsidRDefault="00BA583A" w:rsidP="00E43B43">
      <w:pPr>
        <w:contextualSpacing/>
        <w:rPr>
          <w:noProof/>
          <w:szCs w:val="22"/>
        </w:rPr>
      </w:pPr>
      <w:r w:rsidRPr="008D1DDF">
        <w:rPr>
          <w:noProof/>
          <w:szCs w:val="22"/>
        </w:rPr>
        <w:t>S</w:t>
      </w:r>
      <w:r w:rsidR="00D17E3B" w:rsidRPr="008D1DDF">
        <w:rPr>
          <w:noProof/>
          <w:szCs w:val="22"/>
        </w:rPr>
        <w:t>vart járnoxíð (E172)</w:t>
      </w:r>
    </w:p>
    <w:p w14:paraId="380D31E7" w14:textId="77777777" w:rsidR="00D17E3B" w:rsidRPr="008D1DDF" w:rsidRDefault="00BA583A" w:rsidP="00E43B43">
      <w:pPr>
        <w:contextualSpacing/>
        <w:rPr>
          <w:noProof/>
          <w:szCs w:val="22"/>
        </w:rPr>
      </w:pPr>
      <w:r w:rsidRPr="008D1DDF">
        <w:rPr>
          <w:noProof/>
          <w:szCs w:val="22"/>
        </w:rPr>
        <w:t>P</w:t>
      </w:r>
      <w:r w:rsidR="00D17E3B" w:rsidRPr="008D1DDF">
        <w:rPr>
          <w:noProof/>
          <w:szCs w:val="22"/>
        </w:rPr>
        <w:t>rópýlenglýkól</w:t>
      </w:r>
      <w:r w:rsidR="001F3B7E" w:rsidRPr="008D1DDF">
        <w:rPr>
          <w:noProof/>
          <w:szCs w:val="22"/>
        </w:rPr>
        <w:t xml:space="preserve"> (E1520)</w:t>
      </w:r>
    </w:p>
    <w:p w14:paraId="6D402DE7" w14:textId="77777777" w:rsidR="00C379EA" w:rsidRPr="008D1DDF" w:rsidRDefault="00C379EA" w:rsidP="00E43B43">
      <w:pPr>
        <w:contextualSpacing/>
        <w:rPr>
          <w:noProof/>
          <w:szCs w:val="22"/>
        </w:rPr>
      </w:pPr>
    </w:p>
    <w:p w14:paraId="522DDF98" w14:textId="77777777" w:rsidR="00C379EA" w:rsidRPr="008D1DDF" w:rsidRDefault="00C379EA" w:rsidP="004656AD">
      <w:pPr>
        <w:keepNext/>
        <w:ind w:left="567" w:hanging="567"/>
        <w:outlineLvl w:val="2"/>
        <w:rPr>
          <w:b/>
          <w:bCs/>
          <w:noProof/>
        </w:rPr>
      </w:pPr>
      <w:r w:rsidRPr="008D1DDF">
        <w:rPr>
          <w:b/>
          <w:bCs/>
          <w:noProof/>
        </w:rPr>
        <w:t>6.2</w:t>
      </w:r>
      <w:r w:rsidRPr="008D1DDF">
        <w:rPr>
          <w:b/>
          <w:bCs/>
          <w:noProof/>
        </w:rPr>
        <w:tab/>
        <w:t>Ósamrýmanleiki</w:t>
      </w:r>
    </w:p>
    <w:p w14:paraId="44E79A9E" w14:textId="77777777" w:rsidR="00C379EA" w:rsidRPr="008D1DDF" w:rsidRDefault="00C379EA" w:rsidP="004656AD">
      <w:pPr>
        <w:keepNext/>
        <w:contextualSpacing/>
        <w:rPr>
          <w:noProof/>
          <w:szCs w:val="22"/>
        </w:rPr>
      </w:pPr>
    </w:p>
    <w:p w14:paraId="0423756C" w14:textId="77777777" w:rsidR="00C379EA" w:rsidRPr="008D1DDF" w:rsidRDefault="00C379EA" w:rsidP="00E43B43">
      <w:pPr>
        <w:contextualSpacing/>
        <w:rPr>
          <w:noProof/>
          <w:szCs w:val="22"/>
        </w:rPr>
      </w:pPr>
      <w:r w:rsidRPr="008D1DDF">
        <w:rPr>
          <w:noProof/>
          <w:szCs w:val="22"/>
        </w:rPr>
        <w:t>Á ekki við.</w:t>
      </w:r>
    </w:p>
    <w:p w14:paraId="5F5C516D" w14:textId="77777777" w:rsidR="00C379EA" w:rsidRPr="008D1DDF" w:rsidRDefault="00C379EA" w:rsidP="00E43B43">
      <w:pPr>
        <w:contextualSpacing/>
        <w:rPr>
          <w:noProof/>
          <w:szCs w:val="22"/>
        </w:rPr>
      </w:pPr>
    </w:p>
    <w:p w14:paraId="73ACAE57" w14:textId="77777777" w:rsidR="00C379EA" w:rsidRPr="008D1DDF" w:rsidRDefault="00C379EA" w:rsidP="004656AD">
      <w:pPr>
        <w:keepNext/>
        <w:ind w:left="567" w:hanging="567"/>
        <w:outlineLvl w:val="2"/>
        <w:rPr>
          <w:b/>
          <w:bCs/>
          <w:noProof/>
        </w:rPr>
      </w:pPr>
      <w:r w:rsidRPr="008D1DDF">
        <w:rPr>
          <w:b/>
          <w:bCs/>
          <w:noProof/>
        </w:rPr>
        <w:t>6.3</w:t>
      </w:r>
      <w:r w:rsidRPr="008D1DDF">
        <w:rPr>
          <w:b/>
          <w:bCs/>
          <w:noProof/>
        </w:rPr>
        <w:tab/>
        <w:t>Geymsluþol</w:t>
      </w:r>
    </w:p>
    <w:p w14:paraId="42A94773" w14:textId="77777777" w:rsidR="00C379EA" w:rsidRPr="008D1DDF" w:rsidRDefault="00C379EA" w:rsidP="004656AD">
      <w:pPr>
        <w:keepNext/>
        <w:contextualSpacing/>
        <w:rPr>
          <w:noProof/>
          <w:szCs w:val="22"/>
        </w:rPr>
      </w:pPr>
    </w:p>
    <w:p w14:paraId="7326ECC0" w14:textId="77777777" w:rsidR="00C379EA" w:rsidRPr="008D1DDF" w:rsidRDefault="002853A8" w:rsidP="00E43B43">
      <w:pPr>
        <w:contextualSpacing/>
        <w:rPr>
          <w:noProof/>
          <w:szCs w:val="22"/>
        </w:rPr>
      </w:pPr>
      <w:r w:rsidRPr="008D1DDF">
        <w:rPr>
          <w:noProof/>
          <w:szCs w:val="22"/>
        </w:rPr>
        <w:t>3</w:t>
      </w:r>
      <w:r w:rsidR="00C379EA" w:rsidRPr="008D1DDF">
        <w:rPr>
          <w:noProof/>
          <w:szCs w:val="22"/>
        </w:rPr>
        <w:t> ár.</w:t>
      </w:r>
    </w:p>
    <w:p w14:paraId="37558A1F" w14:textId="77777777" w:rsidR="00C379EA" w:rsidRPr="008D1DDF" w:rsidRDefault="00C379EA" w:rsidP="00E43B43">
      <w:pPr>
        <w:contextualSpacing/>
        <w:rPr>
          <w:noProof/>
          <w:szCs w:val="22"/>
        </w:rPr>
      </w:pPr>
    </w:p>
    <w:p w14:paraId="67A09137" w14:textId="77777777" w:rsidR="00C379EA" w:rsidRPr="008D1DDF" w:rsidRDefault="00C379EA" w:rsidP="004656AD">
      <w:pPr>
        <w:keepNext/>
        <w:ind w:left="567" w:hanging="567"/>
        <w:outlineLvl w:val="2"/>
        <w:rPr>
          <w:b/>
          <w:bCs/>
          <w:noProof/>
        </w:rPr>
      </w:pPr>
      <w:r w:rsidRPr="008D1DDF">
        <w:rPr>
          <w:b/>
          <w:bCs/>
          <w:noProof/>
        </w:rPr>
        <w:lastRenderedPageBreak/>
        <w:t>6.4</w:t>
      </w:r>
      <w:r w:rsidRPr="008D1DDF">
        <w:rPr>
          <w:b/>
          <w:bCs/>
          <w:noProof/>
        </w:rPr>
        <w:tab/>
        <w:t>Sérstakar varúðarreglur við geymslu</w:t>
      </w:r>
    </w:p>
    <w:p w14:paraId="15EFCF8A" w14:textId="77777777" w:rsidR="00772DA4" w:rsidRPr="008D1DDF" w:rsidRDefault="00772DA4" w:rsidP="004656AD">
      <w:pPr>
        <w:keepNext/>
        <w:contextualSpacing/>
        <w:rPr>
          <w:noProof/>
          <w:szCs w:val="22"/>
        </w:rPr>
      </w:pPr>
    </w:p>
    <w:p w14:paraId="2BF98B78" w14:textId="77777777" w:rsidR="00C379EA" w:rsidRPr="008D1DDF" w:rsidRDefault="00587282" w:rsidP="00E43B43">
      <w:pPr>
        <w:contextualSpacing/>
        <w:rPr>
          <w:noProof/>
          <w:szCs w:val="22"/>
        </w:rPr>
      </w:pPr>
      <w:r w:rsidRPr="008D1DDF">
        <w:rPr>
          <w:noProof/>
          <w:szCs w:val="22"/>
        </w:rPr>
        <w:t>Engin sérstök fyrirmæli eru um geymsluaðstæður lyfsins.</w:t>
      </w:r>
    </w:p>
    <w:p w14:paraId="1F684620" w14:textId="77777777" w:rsidR="001B1C59" w:rsidRPr="008D1DDF" w:rsidRDefault="001B1C59" w:rsidP="00E43B43">
      <w:pPr>
        <w:contextualSpacing/>
        <w:rPr>
          <w:noProof/>
          <w:szCs w:val="22"/>
        </w:rPr>
      </w:pPr>
    </w:p>
    <w:p w14:paraId="7E56F0B2" w14:textId="77777777" w:rsidR="00C379EA" w:rsidRPr="008D1DDF" w:rsidRDefault="00C379EA" w:rsidP="004656AD">
      <w:pPr>
        <w:keepNext/>
        <w:ind w:left="567" w:hanging="567"/>
        <w:outlineLvl w:val="2"/>
        <w:rPr>
          <w:b/>
          <w:bCs/>
          <w:noProof/>
        </w:rPr>
      </w:pPr>
      <w:r w:rsidRPr="008D1DDF">
        <w:rPr>
          <w:b/>
          <w:bCs/>
          <w:noProof/>
        </w:rPr>
        <w:t>6.5</w:t>
      </w:r>
      <w:r w:rsidRPr="008D1DDF">
        <w:rPr>
          <w:b/>
          <w:bCs/>
          <w:noProof/>
        </w:rPr>
        <w:tab/>
        <w:t>Gerð íláts og innihald</w:t>
      </w:r>
    </w:p>
    <w:p w14:paraId="685CC9E8" w14:textId="77777777" w:rsidR="00C379EA" w:rsidRPr="008D1DDF" w:rsidRDefault="00C379EA" w:rsidP="004656AD">
      <w:pPr>
        <w:keepNext/>
        <w:contextualSpacing/>
        <w:rPr>
          <w:noProof/>
          <w:szCs w:val="22"/>
        </w:rPr>
      </w:pPr>
    </w:p>
    <w:p w14:paraId="4ABAC330" w14:textId="77777777" w:rsidR="0027632A" w:rsidRPr="008D1DDF" w:rsidRDefault="00695BF8" w:rsidP="00E43B43">
      <w:pPr>
        <w:contextualSpacing/>
        <w:rPr>
          <w:noProof/>
          <w:szCs w:val="22"/>
        </w:rPr>
      </w:pPr>
      <w:r w:rsidRPr="008D1DDF">
        <w:rPr>
          <w:noProof/>
          <w:szCs w:val="22"/>
        </w:rPr>
        <w:t>Glas úr háþéttni pólýetýleni (HDPE) með pólýprópýlen barnaöryggisloki</w:t>
      </w:r>
      <w:r w:rsidR="0027632A" w:rsidRPr="008D1DDF">
        <w:rPr>
          <w:noProof/>
          <w:szCs w:val="22"/>
        </w:rPr>
        <w:t>.</w:t>
      </w:r>
    </w:p>
    <w:p w14:paraId="79DEF694" w14:textId="77777777" w:rsidR="0027632A" w:rsidRPr="008D1DDF" w:rsidRDefault="0027632A" w:rsidP="00E43B43">
      <w:pPr>
        <w:contextualSpacing/>
        <w:rPr>
          <w:noProof/>
          <w:szCs w:val="22"/>
        </w:rPr>
      </w:pPr>
    </w:p>
    <w:p w14:paraId="79A68C6A" w14:textId="77777777" w:rsidR="002B7266" w:rsidRPr="008D1DDF" w:rsidRDefault="006246D9" w:rsidP="00E43B43">
      <w:pPr>
        <w:contextualSpacing/>
        <w:rPr>
          <w:noProof/>
          <w:szCs w:val="22"/>
        </w:rPr>
      </w:pPr>
      <w:r w:rsidRPr="008D1DDF">
        <w:rPr>
          <w:noProof/>
          <w:szCs w:val="22"/>
        </w:rPr>
        <w:t xml:space="preserve">Hver askja </w:t>
      </w:r>
      <w:r w:rsidR="0027632A" w:rsidRPr="008D1DDF">
        <w:rPr>
          <w:noProof/>
          <w:szCs w:val="22"/>
        </w:rPr>
        <w:t xml:space="preserve">inniheldur </w:t>
      </w:r>
      <w:r w:rsidRPr="008D1DDF">
        <w:rPr>
          <w:noProof/>
          <w:szCs w:val="22"/>
        </w:rPr>
        <w:t xml:space="preserve">eitt </w:t>
      </w:r>
      <w:r w:rsidR="0027632A" w:rsidRPr="008D1DDF">
        <w:rPr>
          <w:noProof/>
          <w:szCs w:val="22"/>
        </w:rPr>
        <w:t>glas</w:t>
      </w:r>
      <w:r w:rsidR="00695BF8" w:rsidRPr="008D1DDF">
        <w:rPr>
          <w:noProof/>
          <w:szCs w:val="22"/>
        </w:rPr>
        <w:t xml:space="preserve"> með annaðhvort 90 eða 120 hörðum hylkjum.</w:t>
      </w:r>
    </w:p>
    <w:p w14:paraId="0565BA12" w14:textId="77777777" w:rsidR="00683C4E" w:rsidRPr="008D1DDF" w:rsidRDefault="00683C4E" w:rsidP="00E43B43">
      <w:pPr>
        <w:contextualSpacing/>
        <w:rPr>
          <w:noProof/>
          <w:szCs w:val="22"/>
        </w:rPr>
      </w:pPr>
    </w:p>
    <w:p w14:paraId="2A9FE5E2" w14:textId="77777777" w:rsidR="00C379EA" w:rsidRPr="008D1DDF" w:rsidRDefault="00C379EA" w:rsidP="00E43B43">
      <w:pPr>
        <w:contextualSpacing/>
        <w:rPr>
          <w:noProof/>
          <w:szCs w:val="22"/>
        </w:rPr>
      </w:pPr>
      <w:r w:rsidRPr="008D1DDF">
        <w:rPr>
          <w:noProof/>
          <w:szCs w:val="22"/>
        </w:rPr>
        <w:t>Ekki er víst að báðar pakkningastærðir séu markaðssettar.</w:t>
      </w:r>
    </w:p>
    <w:p w14:paraId="5342E26C" w14:textId="77777777" w:rsidR="00C379EA" w:rsidRPr="008D1DDF" w:rsidRDefault="00C379EA" w:rsidP="00E43B43">
      <w:pPr>
        <w:contextualSpacing/>
        <w:rPr>
          <w:noProof/>
          <w:szCs w:val="22"/>
        </w:rPr>
      </w:pPr>
    </w:p>
    <w:p w14:paraId="47F52279" w14:textId="77777777" w:rsidR="00C379EA" w:rsidRPr="008D1DDF" w:rsidRDefault="00C379EA" w:rsidP="004656AD">
      <w:pPr>
        <w:keepNext/>
        <w:ind w:left="567" w:hanging="567"/>
        <w:outlineLvl w:val="2"/>
        <w:rPr>
          <w:b/>
          <w:bCs/>
          <w:noProof/>
        </w:rPr>
      </w:pPr>
      <w:r w:rsidRPr="008D1DDF">
        <w:rPr>
          <w:b/>
          <w:bCs/>
          <w:noProof/>
        </w:rPr>
        <w:t>6.6</w:t>
      </w:r>
      <w:r w:rsidRPr="008D1DDF">
        <w:rPr>
          <w:b/>
          <w:bCs/>
          <w:noProof/>
        </w:rPr>
        <w:tab/>
        <w:t>Sérstakar varúðarráðstafanir við förgun</w:t>
      </w:r>
    </w:p>
    <w:p w14:paraId="2238629C" w14:textId="77777777" w:rsidR="00C379EA" w:rsidRPr="008D1DDF" w:rsidRDefault="00C379EA" w:rsidP="004656AD">
      <w:pPr>
        <w:keepNext/>
        <w:contextualSpacing/>
        <w:rPr>
          <w:noProof/>
          <w:szCs w:val="22"/>
        </w:rPr>
      </w:pPr>
    </w:p>
    <w:p w14:paraId="682BCEAA" w14:textId="77777777" w:rsidR="00C379EA" w:rsidRPr="008D1DDF" w:rsidRDefault="00C379EA" w:rsidP="00E43B43">
      <w:pPr>
        <w:contextualSpacing/>
        <w:rPr>
          <w:noProof/>
          <w:szCs w:val="22"/>
        </w:rPr>
      </w:pPr>
      <w:r w:rsidRPr="008D1DDF">
        <w:rPr>
          <w:noProof/>
          <w:szCs w:val="22"/>
        </w:rPr>
        <w:t>Farga skal öllum lyfjaleifum og/eða úrgangi í samræmi við gildandi reglur.</w:t>
      </w:r>
    </w:p>
    <w:p w14:paraId="73A44159" w14:textId="77777777" w:rsidR="00C379EA" w:rsidRPr="008D1DDF" w:rsidRDefault="00C379EA" w:rsidP="00E43B43">
      <w:pPr>
        <w:contextualSpacing/>
        <w:rPr>
          <w:noProof/>
          <w:szCs w:val="22"/>
        </w:rPr>
      </w:pPr>
    </w:p>
    <w:p w14:paraId="7F6BDB41" w14:textId="77777777" w:rsidR="00C379EA" w:rsidRPr="008D1DDF" w:rsidRDefault="00C379EA" w:rsidP="00E43B43">
      <w:pPr>
        <w:contextualSpacing/>
        <w:rPr>
          <w:noProof/>
          <w:szCs w:val="22"/>
        </w:rPr>
      </w:pPr>
    </w:p>
    <w:p w14:paraId="67C74A6A" w14:textId="77777777" w:rsidR="00C379EA" w:rsidRPr="008D1DDF" w:rsidRDefault="00C379EA" w:rsidP="004656AD">
      <w:pPr>
        <w:keepNext/>
        <w:ind w:left="567" w:hanging="567"/>
        <w:outlineLvl w:val="1"/>
        <w:rPr>
          <w:b/>
          <w:bCs/>
          <w:noProof/>
        </w:rPr>
      </w:pPr>
      <w:r w:rsidRPr="008D1DDF">
        <w:rPr>
          <w:b/>
          <w:bCs/>
          <w:noProof/>
        </w:rPr>
        <w:t>7.</w:t>
      </w:r>
      <w:r w:rsidRPr="008D1DDF">
        <w:rPr>
          <w:b/>
          <w:bCs/>
          <w:noProof/>
        </w:rPr>
        <w:tab/>
        <w:t>MARKAÐSLEYFISHAFI</w:t>
      </w:r>
    </w:p>
    <w:p w14:paraId="637EC3CF" w14:textId="77777777" w:rsidR="00C379EA" w:rsidRPr="008D1DDF" w:rsidRDefault="00C379EA" w:rsidP="004656AD">
      <w:pPr>
        <w:keepNext/>
        <w:contextualSpacing/>
        <w:rPr>
          <w:noProof/>
          <w:szCs w:val="22"/>
        </w:rPr>
      </w:pPr>
    </w:p>
    <w:p w14:paraId="112ACD58" w14:textId="77777777" w:rsidR="009C3017" w:rsidRPr="008D1DDF" w:rsidRDefault="009C3017" w:rsidP="00E43B43">
      <w:pPr>
        <w:contextualSpacing/>
        <w:rPr>
          <w:noProof/>
        </w:rPr>
      </w:pPr>
      <w:r w:rsidRPr="008D1DDF">
        <w:rPr>
          <w:noProof/>
        </w:rPr>
        <w:t>Janssen-Cilag International NV</w:t>
      </w:r>
    </w:p>
    <w:p w14:paraId="32146716" w14:textId="77777777" w:rsidR="009C3017" w:rsidRPr="008D1DDF" w:rsidRDefault="009C3017" w:rsidP="00E43B43">
      <w:pPr>
        <w:contextualSpacing/>
        <w:rPr>
          <w:noProof/>
        </w:rPr>
      </w:pPr>
      <w:r w:rsidRPr="008D1DDF">
        <w:rPr>
          <w:noProof/>
        </w:rPr>
        <w:t>Turnhoutseweg 30</w:t>
      </w:r>
    </w:p>
    <w:p w14:paraId="53C380B9" w14:textId="77777777" w:rsidR="009C3017" w:rsidRPr="008D1DDF" w:rsidRDefault="009C3017" w:rsidP="00E43B43">
      <w:pPr>
        <w:contextualSpacing/>
        <w:rPr>
          <w:noProof/>
        </w:rPr>
      </w:pPr>
      <w:r w:rsidRPr="008D1DDF">
        <w:rPr>
          <w:noProof/>
        </w:rPr>
        <w:t>B-2340 Beerse</w:t>
      </w:r>
    </w:p>
    <w:p w14:paraId="0E2E08DC" w14:textId="77777777" w:rsidR="009C3017" w:rsidRPr="008D1DDF" w:rsidRDefault="009C3017" w:rsidP="00E43B43">
      <w:pPr>
        <w:contextualSpacing/>
        <w:rPr>
          <w:noProof/>
        </w:rPr>
      </w:pPr>
      <w:r w:rsidRPr="008D1DDF">
        <w:rPr>
          <w:noProof/>
        </w:rPr>
        <w:t>Belgía</w:t>
      </w:r>
    </w:p>
    <w:p w14:paraId="1716969F" w14:textId="77777777" w:rsidR="00C379EA" w:rsidRPr="008D1DDF" w:rsidRDefault="00C379EA" w:rsidP="00E43B43">
      <w:pPr>
        <w:contextualSpacing/>
        <w:rPr>
          <w:noProof/>
          <w:szCs w:val="22"/>
        </w:rPr>
      </w:pPr>
    </w:p>
    <w:p w14:paraId="589D1C2A" w14:textId="77777777" w:rsidR="00C379EA" w:rsidRPr="008D1DDF" w:rsidRDefault="00C379EA" w:rsidP="00E43B43">
      <w:pPr>
        <w:contextualSpacing/>
        <w:rPr>
          <w:noProof/>
          <w:szCs w:val="22"/>
        </w:rPr>
      </w:pPr>
    </w:p>
    <w:p w14:paraId="1E4E5F43" w14:textId="77777777" w:rsidR="00C379EA" w:rsidRPr="008D1DDF" w:rsidRDefault="00C379EA" w:rsidP="004656AD">
      <w:pPr>
        <w:keepNext/>
        <w:ind w:left="567" w:hanging="567"/>
        <w:outlineLvl w:val="1"/>
        <w:rPr>
          <w:b/>
          <w:bCs/>
          <w:noProof/>
        </w:rPr>
      </w:pPr>
      <w:r w:rsidRPr="008D1DDF">
        <w:rPr>
          <w:b/>
          <w:bCs/>
          <w:noProof/>
        </w:rPr>
        <w:t>8.</w:t>
      </w:r>
      <w:r w:rsidRPr="008D1DDF">
        <w:rPr>
          <w:b/>
          <w:bCs/>
          <w:noProof/>
        </w:rPr>
        <w:tab/>
        <w:t>MARKAÐSLEYFISNÚMER</w:t>
      </w:r>
    </w:p>
    <w:p w14:paraId="3FA94550" w14:textId="77777777" w:rsidR="00C379EA" w:rsidRPr="008D1DDF" w:rsidRDefault="00C379EA" w:rsidP="004656AD">
      <w:pPr>
        <w:keepNext/>
        <w:contextualSpacing/>
        <w:rPr>
          <w:noProof/>
          <w:szCs w:val="22"/>
        </w:rPr>
      </w:pPr>
    </w:p>
    <w:p w14:paraId="5BD4DBD6" w14:textId="77777777" w:rsidR="006246D9" w:rsidRPr="008D1DDF" w:rsidRDefault="006246D9" w:rsidP="00E43B43">
      <w:pPr>
        <w:contextualSpacing/>
        <w:rPr>
          <w:noProof/>
        </w:rPr>
      </w:pPr>
      <w:r w:rsidRPr="008D1DDF">
        <w:rPr>
          <w:noProof/>
        </w:rPr>
        <w:t>EU/1/14/945/001 (90 hörð hylki)</w:t>
      </w:r>
    </w:p>
    <w:p w14:paraId="10028F6A" w14:textId="77777777" w:rsidR="006246D9" w:rsidRPr="008D1DDF" w:rsidRDefault="006246D9" w:rsidP="00E43B43">
      <w:pPr>
        <w:contextualSpacing/>
        <w:rPr>
          <w:noProof/>
        </w:rPr>
      </w:pPr>
      <w:r w:rsidRPr="008D1DDF">
        <w:rPr>
          <w:noProof/>
        </w:rPr>
        <w:t>EU/1/14/945/002 (120 hörð hylki)</w:t>
      </w:r>
    </w:p>
    <w:p w14:paraId="4D4493D9" w14:textId="77777777" w:rsidR="00C379EA" w:rsidRPr="008D1DDF" w:rsidRDefault="00C379EA" w:rsidP="00E43B43">
      <w:pPr>
        <w:contextualSpacing/>
        <w:rPr>
          <w:noProof/>
          <w:szCs w:val="22"/>
        </w:rPr>
      </w:pPr>
    </w:p>
    <w:p w14:paraId="5AE8CA77" w14:textId="77777777" w:rsidR="006246D9" w:rsidRPr="008D1DDF" w:rsidRDefault="006246D9" w:rsidP="00E43B43">
      <w:pPr>
        <w:contextualSpacing/>
        <w:rPr>
          <w:noProof/>
          <w:szCs w:val="22"/>
        </w:rPr>
      </w:pPr>
    </w:p>
    <w:p w14:paraId="2FAC20E1" w14:textId="77777777" w:rsidR="00C379EA" w:rsidRPr="008D1DDF" w:rsidRDefault="00C379EA" w:rsidP="004656AD">
      <w:pPr>
        <w:keepNext/>
        <w:ind w:left="567" w:hanging="567"/>
        <w:outlineLvl w:val="1"/>
        <w:rPr>
          <w:b/>
          <w:bCs/>
          <w:noProof/>
        </w:rPr>
      </w:pPr>
      <w:r w:rsidRPr="008D1DDF">
        <w:rPr>
          <w:b/>
          <w:bCs/>
          <w:noProof/>
        </w:rPr>
        <w:t>9.</w:t>
      </w:r>
      <w:r w:rsidRPr="008D1DDF">
        <w:rPr>
          <w:b/>
          <w:bCs/>
          <w:noProof/>
        </w:rPr>
        <w:tab/>
        <w:t>DAGSETNING FYRSTU ÚTGÁFU MARKAÐSLEYFIS / ENDURNÝJUNAR MARKAÐSLEYFIS</w:t>
      </w:r>
    </w:p>
    <w:p w14:paraId="797635EC" w14:textId="77777777" w:rsidR="00C379EA" w:rsidRPr="008D1DDF" w:rsidRDefault="00C379EA" w:rsidP="004656AD">
      <w:pPr>
        <w:keepNext/>
        <w:contextualSpacing/>
        <w:rPr>
          <w:noProof/>
          <w:szCs w:val="22"/>
        </w:rPr>
      </w:pPr>
    </w:p>
    <w:p w14:paraId="46FF84F0" w14:textId="77777777" w:rsidR="00FE1065" w:rsidRPr="008D1DDF" w:rsidRDefault="007F5FEA" w:rsidP="00E43B43">
      <w:pPr>
        <w:contextualSpacing/>
        <w:rPr>
          <w:noProof/>
          <w:szCs w:val="22"/>
        </w:rPr>
      </w:pPr>
      <w:r w:rsidRPr="008D1DDF">
        <w:rPr>
          <w:noProof/>
          <w:szCs w:val="22"/>
        </w:rPr>
        <w:t xml:space="preserve">Dagsetning fyrstu útgáfu markaðsleyfis: </w:t>
      </w:r>
      <w:r w:rsidR="00FE1065" w:rsidRPr="008D1DDF">
        <w:rPr>
          <w:noProof/>
          <w:szCs w:val="22"/>
        </w:rPr>
        <w:t>21. október 2014.</w:t>
      </w:r>
    </w:p>
    <w:p w14:paraId="539BBBBC" w14:textId="77777777" w:rsidR="007F5FEA" w:rsidRPr="008D1DDF" w:rsidRDefault="00BA583A" w:rsidP="00E43B43">
      <w:pPr>
        <w:contextualSpacing/>
        <w:rPr>
          <w:bCs/>
          <w:noProof/>
          <w:szCs w:val="22"/>
        </w:rPr>
      </w:pPr>
      <w:r w:rsidRPr="008D1DDF">
        <w:rPr>
          <w:bCs/>
          <w:noProof/>
          <w:szCs w:val="22"/>
        </w:rPr>
        <w:t xml:space="preserve">Nýjasta dagsetning endurnýjunar markaðsleyfis: </w:t>
      </w:r>
      <w:r w:rsidR="00AE6510" w:rsidRPr="008D1DDF">
        <w:rPr>
          <w:bCs/>
          <w:noProof/>
          <w:szCs w:val="22"/>
        </w:rPr>
        <w:t>25. júní 2019.</w:t>
      </w:r>
    </w:p>
    <w:p w14:paraId="187DFF41" w14:textId="77777777" w:rsidR="00BA583A" w:rsidRPr="008D1DDF" w:rsidRDefault="00BA583A" w:rsidP="00E43B43">
      <w:pPr>
        <w:contextualSpacing/>
        <w:rPr>
          <w:noProof/>
          <w:szCs w:val="22"/>
        </w:rPr>
      </w:pPr>
    </w:p>
    <w:p w14:paraId="34B61FEE" w14:textId="77777777" w:rsidR="00C379EA" w:rsidRPr="008D1DDF" w:rsidRDefault="00C379EA" w:rsidP="00E43B43">
      <w:pPr>
        <w:contextualSpacing/>
        <w:rPr>
          <w:noProof/>
          <w:szCs w:val="22"/>
        </w:rPr>
      </w:pPr>
    </w:p>
    <w:p w14:paraId="49F3B398" w14:textId="77777777" w:rsidR="00C379EA" w:rsidRPr="008D1DDF" w:rsidRDefault="00C379EA" w:rsidP="004656AD">
      <w:pPr>
        <w:keepNext/>
        <w:ind w:left="567" w:hanging="567"/>
        <w:outlineLvl w:val="1"/>
        <w:rPr>
          <w:b/>
          <w:bCs/>
          <w:noProof/>
        </w:rPr>
      </w:pPr>
      <w:r w:rsidRPr="008D1DDF">
        <w:rPr>
          <w:b/>
          <w:bCs/>
          <w:noProof/>
        </w:rPr>
        <w:t>10.</w:t>
      </w:r>
      <w:r w:rsidRPr="008D1DDF">
        <w:rPr>
          <w:b/>
          <w:bCs/>
          <w:noProof/>
        </w:rPr>
        <w:tab/>
        <w:t>DAGSETNING ENDURSKOÐUNAR TEXTANS</w:t>
      </w:r>
    </w:p>
    <w:p w14:paraId="253DA8A9" w14:textId="77777777" w:rsidR="00C379EA" w:rsidRPr="008D1DDF" w:rsidRDefault="00C379EA" w:rsidP="004656AD">
      <w:pPr>
        <w:keepNext/>
        <w:contextualSpacing/>
        <w:rPr>
          <w:bCs/>
          <w:noProof/>
          <w:szCs w:val="22"/>
        </w:rPr>
      </w:pPr>
    </w:p>
    <w:p w14:paraId="497C1816" w14:textId="77777777" w:rsidR="00FD6452" w:rsidRPr="008D1DDF" w:rsidRDefault="00FD6452" w:rsidP="00E43B43">
      <w:pPr>
        <w:contextualSpacing/>
        <w:rPr>
          <w:bCs/>
          <w:noProof/>
          <w:szCs w:val="22"/>
        </w:rPr>
      </w:pPr>
    </w:p>
    <w:p w14:paraId="38B4E2C7" w14:textId="77777777" w:rsidR="006175C5" w:rsidRPr="008D1DDF" w:rsidRDefault="006175C5" w:rsidP="00E43B43">
      <w:pPr>
        <w:contextualSpacing/>
        <w:rPr>
          <w:bCs/>
          <w:noProof/>
          <w:szCs w:val="22"/>
        </w:rPr>
      </w:pPr>
    </w:p>
    <w:p w14:paraId="0E6CBD85" w14:textId="77777777" w:rsidR="006175C5" w:rsidRPr="008D1DDF" w:rsidRDefault="006175C5" w:rsidP="00E43B43">
      <w:pPr>
        <w:contextualSpacing/>
        <w:rPr>
          <w:bCs/>
          <w:noProof/>
          <w:szCs w:val="22"/>
        </w:rPr>
      </w:pPr>
    </w:p>
    <w:p w14:paraId="7CAF46E4" w14:textId="36DDF49A" w:rsidR="00C379EA" w:rsidRPr="008D1DDF" w:rsidRDefault="00C379EA" w:rsidP="00E43B43">
      <w:pPr>
        <w:contextualSpacing/>
        <w:rPr>
          <w:noProof/>
          <w:szCs w:val="22"/>
        </w:rPr>
      </w:pPr>
      <w:r w:rsidRPr="008D1DDF">
        <w:rPr>
          <w:bCs/>
          <w:noProof/>
          <w:szCs w:val="22"/>
        </w:rPr>
        <w:t xml:space="preserve">Ítarlegar upplýsingar um lyfið eru birtar á vef Lyfjastofnunar Evrópu </w:t>
      </w:r>
      <w:hyperlink r:id="rId28" w:history="1">
        <w:r w:rsidR="006337BB" w:rsidRPr="008D1DDF">
          <w:rPr>
            <w:rStyle w:val="Hyperlink"/>
            <w:noProof/>
            <w:szCs w:val="22"/>
          </w:rPr>
          <w:t>https://www.ema.europa.eu</w:t>
        </w:r>
      </w:hyperlink>
      <w:r w:rsidRPr="008D1DDF">
        <w:rPr>
          <w:noProof/>
          <w:szCs w:val="22"/>
        </w:rPr>
        <w:t>.</w:t>
      </w:r>
    </w:p>
    <w:p w14:paraId="6B3FA624" w14:textId="77777777" w:rsidR="004428C3" w:rsidRPr="008D1DDF" w:rsidRDefault="00C379EA" w:rsidP="004656AD">
      <w:pPr>
        <w:keepNext/>
        <w:ind w:left="567" w:hanging="567"/>
        <w:outlineLvl w:val="1"/>
        <w:rPr>
          <w:b/>
          <w:bCs/>
          <w:noProof/>
        </w:rPr>
      </w:pPr>
      <w:r w:rsidRPr="008D1DDF">
        <w:rPr>
          <w:b/>
          <w:bCs/>
          <w:noProof/>
        </w:rPr>
        <w:br w:type="page"/>
      </w:r>
      <w:bookmarkEnd w:id="0"/>
      <w:bookmarkEnd w:id="1"/>
      <w:r w:rsidR="004428C3" w:rsidRPr="008D1DDF">
        <w:rPr>
          <w:b/>
          <w:bCs/>
          <w:noProof/>
        </w:rPr>
        <w:lastRenderedPageBreak/>
        <w:t>1.</w:t>
      </w:r>
      <w:r w:rsidR="004428C3" w:rsidRPr="008D1DDF">
        <w:rPr>
          <w:b/>
          <w:bCs/>
          <w:noProof/>
        </w:rPr>
        <w:tab/>
        <w:t>HEITI LYFS</w:t>
      </w:r>
    </w:p>
    <w:p w14:paraId="03D5A31A" w14:textId="77777777" w:rsidR="004428C3" w:rsidRPr="008D1DDF" w:rsidRDefault="004428C3" w:rsidP="004656AD">
      <w:pPr>
        <w:keepNext/>
        <w:contextualSpacing/>
        <w:rPr>
          <w:noProof/>
          <w:szCs w:val="22"/>
        </w:rPr>
      </w:pPr>
    </w:p>
    <w:p w14:paraId="35DEBED7" w14:textId="77777777" w:rsidR="004428C3" w:rsidRPr="008D1DDF" w:rsidRDefault="004428C3" w:rsidP="00E43B43">
      <w:pPr>
        <w:contextualSpacing/>
        <w:rPr>
          <w:noProof/>
          <w:szCs w:val="22"/>
        </w:rPr>
      </w:pPr>
      <w:r w:rsidRPr="008D1DDF">
        <w:rPr>
          <w:noProof/>
          <w:szCs w:val="22"/>
        </w:rPr>
        <w:t>IMBRUVICA 140 mg filmuhúðaðar töflur</w:t>
      </w:r>
      <w:r w:rsidR="000D55E1" w:rsidRPr="008D1DDF">
        <w:rPr>
          <w:noProof/>
          <w:szCs w:val="22"/>
        </w:rPr>
        <w:t>.</w:t>
      </w:r>
    </w:p>
    <w:p w14:paraId="3D4BFFE5" w14:textId="77777777" w:rsidR="004428C3" w:rsidRPr="008D1DDF" w:rsidRDefault="004428C3" w:rsidP="00E43B43">
      <w:pPr>
        <w:contextualSpacing/>
        <w:rPr>
          <w:noProof/>
          <w:szCs w:val="22"/>
        </w:rPr>
      </w:pPr>
      <w:r w:rsidRPr="008D1DDF">
        <w:rPr>
          <w:noProof/>
          <w:szCs w:val="22"/>
        </w:rPr>
        <w:t>IMBRUVICA 280 mg filmuhúðaðar töflur</w:t>
      </w:r>
      <w:r w:rsidR="000D55E1" w:rsidRPr="008D1DDF">
        <w:rPr>
          <w:noProof/>
          <w:szCs w:val="22"/>
        </w:rPr>
        <w:t>.</w:t>
      </w:r>
    </w:p>
    <w:p w14:paraId="27A4BA1A" w14:textId="77777777" w:rsidR="004428C3" w:rsidRPr="008D1DDF" w:rsidRDefault="004428C3" w:rsidP="00E43B43">
      <w:pPr>
        <w:contextualSpacing/>
        <w:rPr>
          <w:noProof/>
          <w:szCs w:val="22"/>
        </w:rPr>
      </w:pPr>
      <w:r w:rsidRPr="008D1DDF">
        <w:rPr>
          <w:noProof/>
          <w:szCs w:val="22"/>
        </w:rPr>
        <w:t>IMBRUVICA 420 mg filmuhúðaðar töflur</w:t>
      </w:r>
      <w:r w:rsidR="000D55E1" w:rsidRPr="008D1DDF">
        <w:rPr>
          <w:noProof/>
          <w:szCs w:val="22"/>
        </w:rPr>
        <w:t>.</w:t>
      </w:r>
    </w:p>
    <w:p w14:paraId="75843CFA" w14:textId="77777777" w:rsidR="004428C3" w:rsidRPr="008D1DDF" w:rsidRDefault="004428C3" w:rsidP="00E43B43">
      <w:pPr>
        <w:contextualSpacing/>
        <w:rPr>
          <w:noProof/>
          <w:szCs w:val="22"/>
        </w:rPr>
      </w:pPr>
      <w:r w:rsidRPr="008D1DDF">
        <w:rPr>
          <w:noProof/>
          <w:szCs w:val="22"/>
        </w:rPr>
        <w:t>IMBRUVICA 560 mg filmuhúðaðar töflur</w:t>
      </w:r>
      <w:r w:rsidR="000D55E1" w:rsidRPr="008D1DDF">
        <w:rPr>
          <w:noProof/>
          <w:szCs w:val="22"/>
        </w:rPr>
        <w:t>.</w:t>
      </w:r>
    </w:p>
    <w:p w14:paraId="6D24323C" w14:textId="77777777" w:rsidR="004428C3" w:rsidRPr="008D1DDF" w:rsidRDefault="004428C3" w:rsidP="00E43B43">
      <w:pPr>
        <w:contextualSpacing/>
        <w:rPr>
          <w:noProof/>
          <w:szCs w:val="22"/>
        </w:rPr>
      </w:pPr>
    </w:p>
    <w:p w14:paraId="20A82BE6" w14:textId="77777777" w:rsidR="004428C3" w:rsidRPr="008D1DDF" w:rsidRDefault="004428C3" w:rsidP="00E43B43">
      <w:pPr>
        <w:contextualSpacing/>
        <w:rPr>
          <w:noProof/>
          <w:szCs w:val="22"/>
        </w:rPr>
      </w:pPr>
    </w:p>
    <w:p w14:paraId="6EA8D305" w14:textId="77777777" w:rsidR="004428C3" w:rsidRPr="008D1DDF" w:rsidRDefault="004428C3" w:rsidP="004656AD">
      <w:pPr>
        <w:keepNext/>
        <w:ind w:left="567" w:hanging="567"/>
        <w:outlineLvl w:val="1"/>
        <w:rPr>
          <w:b/>
          <w:bCs/>
          <w:noProof/>
        </w:rPr>
      </w:pPr>
      <w:r w:rsidRPr="008D1DDF">
        <w:rPr>
          <w:b/>
          <w:bCs/>
          <w:noProof/>
        </w:rPr>
        <w:t>2.</w:t>
      </w:r>
      <w:r w:rsidRPr="008D1DDF">
        <w:rPr>
          <w:b/>
          <w:bCs/>
          <w:noProof/>
        </w:rPr>
        <w:tab/>
        <w:t>INNIHALDSLÝSING</w:t>
      </w:r>
    </w:p>
    <w:p w14:paraId="5DB4570F" w14:textId="77777777" w:rsidR="004428C3" w:rsidRPr="008D1DDF" w:rsidRDefault="004428C3" w:rsidP="004656AD">
      <w:pPr>
        <w:keepNext/>
        <w:contextualSpacing/>
        <w:rPr>
          <w:noProof/>
        </w:rPr>
      </w:pPr>
    </w:p>
    <w:p w14:paraId="6A7CB82F" w14:textId="77777777" w:rsidR="00120718" w:rsidRPr="008D1DDF" w:rsidRDefault="00120718" w:rsidP="004656AD">
      <w:pPr>
        <w:keepNext/>
        <w:rPr>
          <w:noProof/>
          <w:u w:val="single"/>
        </w:rPr>
      </w:pPr>
      <w:r w:rsidRPr="008D1DDF">
        <w:rPr>
          <w:noProof/>
          <w:u w:val="single"/>
        </w:rPr>
        <w:t>IMBRUVICA 140 mg filmuhúðaðar töflur</w:t>
      </w:r>
    </w:p>
    <w:p w14:paraId="4DB2C5D4" w14:textId="77777777" w:rsidR="00120718" w:rsidRPr="008D1DDF" w:rsidRDefault="00120718" w:rsidP="00E43B43">
      <w:pPr>
        <w:contextualSpacing/>
        <w:rPr>
          <w:noProof/>
          <w:szCs w:val="22"/>
        </w:rPr>
      </w:pPr>
      <w:r w:rsidRPr="008D1DDF">
        <w:rPr>
          <w:noProof/>
          <w:szCs w:val="22"/>
        </w:rPr>
        <w:t>Hver filmuhúðuð tafla inniheldur 140 mg ibrutinib.</w:t>
      </w:r>
    </w:p>
    <w:p w14:paraId="5E5C3F4A" w14:textId="77777777" w:rsidR="00120718" w:rsidRPr="008D1DDF" w:rsidRDefault="00120718" w:rsidP="00E43B43">
      <w:pPr>
        <w:contextualSpacing/>
        <w:rPr>
          <w:noProof/>
          <w:szCs w:val="22"/>
        </w:rPr>
      </w:pPr>
    </w:p>
    <w:p w14:paraId="13F4DB98" w14:textId="77777777" w:rsidR="00120718" w:rsidRPr="008D1DDF" w:rsidRDefault="00120718" w:rsidP="004656AD">
      <w:pPr>
        <w:keepNext/>
        <w:contextualSpacing/>
        <w:rPr>
          <w:noProof/>
          <w:szCs w:val="22"/>
          <w:u w:val="single"/>
        </w:rPr>
      </w:pPr>
      <w:r w:rsidRPr="008D1DDF">
        <w:rPr>
          <w:noProof/>
          <w:szCs w:val="22"/>
          <w:u w:val="single"/>
        </w:rPr>
        <w:t>Hjálparefni með þekkta verkun</w:t>
      </w:r>
    </w:p>
    <w:p w14:paraId="3399044D" w14:textId="77777777" w:rsidR="00120718" w:rsidRPr="008D1DDF" w:rsidRDefault="00120718" w:rsidP="00E43B43">
      <w:pPr>
        <w:contextualSpacing/>
        <w:rPr>
          <w:noProof/>
          <w:szCs w:val="22"/>
        </w:rPr>
      </w:pPr>
      <w:r w:rsidRPr="008D1DDF">
        <w:rPr>
          <w:noProof/>
          <w:szCs w:val="22"/>
        </w:rPr>
        <w:t xml:space="preserve">Hver 140 mg filmuhúðuð tafla inniheldur 28 mg </w:t>
      </w:r>
      <w:r w:rsidR="005438DC" w:rsidRPr="008D1DDF">
        <w:rPr>
          <w:noProof/>
          <w:szCs w:val="22"/>
        </w:rPr>
        <w:t>laktósa</w:t>
      </w:r>
      <w:r w:rsidRPr="008D1DDF">
        <w:rPr>
          <w:noProof/>
          <w:szCs w:val="22"/>
        </w:rPr>
        <w:t>mónóhýdrat.</w:t>
      </w:r>
    </w:p>
    <w:p w14:paraId="1046CCA7" w14:textId="77777777" w:rsidR="00120718" w:rsidRPr="008D1DDF" w:rsidRDefault="00120718" w:rsidP="00E43B43">
      <w:pPr>
        <w:contextualSpacing/>
        <w:rPr>
          <w:noProof/>
          <w:szCs w:val="22"/>
        </w:rPr>
      </w:pPr>
    </w:p>
    <w:p w14:paraId="0725CB82" w14:textId="77777777" w:rsidR="00120718" w:rsidRPr="008D1DDF" w:rsidRDefault="00120718" w:rsidP="004656AD">
      <w:pPr>
        <w:keepNext/>
        <w:rPr>
          <w:noProof/>
          <w:u w:val="single"/>
        </w:rPr>
      </w:pPr>
      <w:r w:rsidRPr="008D1DDF">
        <w:rPr>
          <w:noProof/>
          <w:u w:val="single"/>
        </w:rPr>
        <w:t>IMBRUVICA 280 mg filmuhúðaðar töflur</w:t>
      </w:r>
    </w:p>
    <w:p w14:paraId="4FFCED7A" w14:textId="77777777" w:rsidR="00120718" w:rsidRPr="008D1DDF" w:rsidRDefault="00120718" w:rsidP="00E43B43">
      <w:pPr>
        <w:contextualSpacing/>
        <w:rPr>
          <w:noProof/>
          <w:szCs w:val="22"/>
        </w:rPr>
      </w:pPr>
      <w:r w:rsidRPr="008D1DDF">
        <w:rPr>
          <w:noProof/>
          <w:szCs w:val="22"/>
        </w:rPr>
        <w:t>Hver filmuhúðuð tafla inniheldur 280 mg ibrutinib.</w:t>
      </w:r>
    </w:p>
    <w:p w14:paraId="352F4474" w14:textId="77777777" w:rsidR="00120718" w:rsidRPr="008D1DDF" w:rsidRDefault="00120718" w:rsidP="00E43B43">
      <w:pPr>
        <w:contextualSpacing/>
        <w:rPr>
          <w:noProof/>
          <w:szCs w:val="22"/>
        </w:rPr>
      </w:pPr>
    </w:p>
    <w:p w14:paraId="7161D587" w14:textId="77777777" w:rsidR="00120718" w:rsidRPr="008D1DDF" w:rsidRDefault="00120718" w:rsidP="004656AD">
      <w:pPr>
        <w:keepNext/>
        <w:contextualSpacing/>
        <w:rPr>
          <w:noProof/>
          <w:szCs w:val="22"/>
          <w:u w:val="single"/>
        </w:rPr>
      </w:pPr>
      <w:r w:rsidRPr="008D1DDF">
        <w:rPr>
          <w:noProof/>
          <w:szCs w:val="22"/>
          <w:u w:val="single"/>
        </w:rPr>
        <w:t>Hjálparefni með þekkta verkun</w:t>
      </w:r>
    </w:p>
    <w:p w14:paraId="51498F82" w14:textId="77777777" w:rsidR="00120718" w:rsidRPr="008D1DDF" w:rsidRDefault="00120718" w:rsidP="00E43B43">
      <w:pPr>
        <w:contextualSpacing/>
        <w:rPr>
          <w:noProof/>
          <w:szCs w:val="22"/>
        </w:rPr>
      </w:pPr>
      <w:r w:rsidRPr="008D1DDF">
        <w:rPr>
          <w:noProof/>
          <w:szCs w:val="22"/>
        </w:rPr>
        <w:t xml:space="preserve">Hver 280 mg filmuhúðuð tafla inniheldur 56 mg </w:t>
      </w:r>
      <w:r w:rsidR="005438DC" w:rsidRPr="008D1DDF">
        <w:rPr>
          <w:noProof/>
          <w:szCs w:val="22"/>
        </w:rPr>
        <w:t>laktósa</w:t>
      </w:r>
      <w:r w:rsidRPr="008D1DDF">
        <w:rPr>
          <w:noProof/>
          <w:szCs w:val="22"/>
        </w:rPr>
        <w:t>mónóhýdrat.</w:t>
      </w:r>
    </w:p>
    <w:p w14:paraId="0E13449F" w14:textId="77777777" w:rsidR="00120718" w:rsidRPr="008D1DDF" w:rsidRDefault="00120718" w:rsidP="00E43B43">
      <w:pPr>
        <w:contextualSpacing/>
        <w:rPr>
          <w:noProof/>
          <w:szCs w:val="22"/>
        </w:rPr>
      </w:pPr>
    </w:p>
    <w:p w14:paraId="143C4BCD" w14:textId="77777777" w:rsidR="00120718" w:rsidRPr="008D1DDF" w:rsidRDefault="00120718" w:rsidP="004656AD">
      <w:pPr>
        <w:keepNext/>
        <w:rPr>
          <w:noProof/>
          <w:u w:val="single"/>
        </w:rPr>
      </w:pPr>
      <w:r w:rsidRPr="008D1DDF">
        <w:rPr>
          <w:noProof/>
          <w:u w:val="single"/>
        </w:rPr>
        <w:t>IMBRUVICA 420 mg filmuhúðaðar töflur</w:t>
      </w:r>
    </w:p>
    <w:p w14:paraId="6834A840" w14:textId="77777777" w:rsidR="00120718" w:rsidRPr="008D1DDF" w:rsidRDefault="00120718" w:rsidP="00E43B43">
      <w:pPr>
        <w:contextualSpacing/>
        <w:rPr>
          <w:noProof/>
          <w:szCs w:val="22"/>
        </w:rPr>
      </w:pPr>
      <w:r w:rsidRPr="008D1DDF">
        <w:rPr>
          <w:noProof/>
          <w:szCs w:val="22"/>
        </w:rPr>
        <w:t>Hver filmuhúðuð tafla inniheldur 420 mg ibrutinib.</w:t>
      </w:r>
    </w:p>
    <w:p w14:paraId="4727829B" w14:textId="77777777" w:rsidR="00120718" w:rsidRPr="008D1DDF" w:rsidRDefault="00120718" w:rsidP="00E43B43">
      <w:pPr>
        <w:contextualSpacing/>
        <w:rPr>
          <w:noProof/>
          <w:szCs w:val="22"/>
        </w:rPr>
      </w:pPr>
    </w:p>
    <w:p w14:paraId="51CA489A" w14:textId="77777777" w:rsidR="00120718" w:rsidRPr="008D1DDF" w:rsidRDefault="00120718" w:rsidP="004656AD">
      <w:pPr>
        <w:keepNext/>
        <w:contextualSpacing/>
        <w:rPr>
          <w:noProof/>
          <w:szCs w:val="22"/>
          <w:u w:val="single"/>
        </w:rPr>
      </w:pPr>
      <w:r w:rsidRPr="008D1DDF">
        <w:rPr>
          <w:noProof/>
          <w:szCs w:val="22"/>
          <w:u w:val="single"/>
        </w:rPr>
        <w:t>Hjálparefni með þekkta verkun</w:t>
      </w:r>
    </w:p>
    <w:p w14:paraId="5850230C" w14:textId="77777777" w:rsidR="00120718" w:rsidRPr="008D1DDF" w:rsidRDefault="00120718" w:rsidP="00E43B43">
      <w:pPr>
        <w:contextualSpacing/>
        <w:rPr>
          <w:noProof/>
          <w:szCs w:val="22"/>
        </w:rPr>
      </w:pPr>
      <w:r w:rsidRPr="008D1DDF">
        <w:rPr>
          <w:noProof/>
          <w:szCs w:val="22"/>
        </w:rPr>
        <w:t xml:space="preserve">Hver 420 mg filmuhúðuð tafla inniheldur 84 mg </w:t>
      </w:r>
      <w:r w:rsidR="005438DC" w:rsidRPr="008D1DDF">
        <w:rPr>
          <w:noProof/>
          <w:szCs w:val="22"/>
        </w:rPr>
        <w:t>laktósa</w:t>
      </w:r>
      <w:r w:rsidRPr="008D1DDF">
        <w:rPr>
          <w:noProof/>
          <w:szCs w:val="22"/>
        </w:rPr>
        <w:t>mónóhýdrat.</w:t>
      </w:r>
    </w:p>
    <w:p w14:paraId="155D5ACE" w14:textId="77777777" w:rsidR="00120718" w:rsidRPr="008D1DDF" w:rsidRDefault="00120718" w:rsidP="00E43B43">
      <w:pPr>
        <w:contextualSpacing/>
        <w:rPr>
          <w:noProof/>
          <w:szCs w:val="22"/>
        </w:rPr>
      </w:pPr>
    </w:p>
    <w:p w14:paraId="39714357" w14:textId="77777777" w:rsidR="00120718" w:rsidRPr="008D1DDF" w:rsidRDefault="00120718" w:rsidP="004656AD">
      <w:pPr>
        <w:keepNext/>
        <w:rPr>
          <w:noProof/>
          <w:u w:val="single"/>
        </w:rPr>
      </w:pPr>
      <w:r w:rsidRPr="008D1DDF">
        <w:rPr>
          <w:noProof/>
          <w:u w:val="single"/>
        </w:rPr>
        <w:t>IMBRUVICA 560 mg filmuhúðaðar töflur</w:t>
      </w:r>
    </w:p>
    <w:p w14:paraId="4931246A" w14:textId="77777777" w:rsidR="00120718" w:rsidRPr="008D1DDF" w:rsidRDefault="00120718" w:rsidP="00E43B43">
      <w:pPr>
        <w:contextualSpacing/>
        <w:rPr>
          <w:noProof/>
          <w:szCs w:val="22"/>
        </w:rPr>
      </w:pPr>
      <w:r w:rsidRPr="008D1DDF">
        <w:rPr>
          <w:noProof/>
          <w:szCs w:val="22"/>
        </w:rPr>
        <w:t>Hver filmuhúðuð tafla inniheldur 560 mg ibrutinib.</w:t>
      </w:r>
    </w:p>
    <w:p w14:paraId="7D4EDF1B" w14:textId="77777777" w:rsidR="00120718" w:rsidRPr="008D1DDF" w:rsidRDefault="00120718" w:rsidP="00E43B43">
      <w:pPr>
        <w:contextualSpacing/>
        <w:rPr>
          <w:noProof/>
          <w:szCs w:val="22"/>
        </w:rPr>
      </w:pPr>
    </w:p>
    <w:p w14:paraId="55D1FE87" w14:textId="77777777" w:rsidR="00120718" w:rsidRPr="008D1DDF" w:rsidRDefault="00120718" w:rsidP="004656AD">
      <w:pPr>
        <w:keepNext/>
        <w:contextualSpacing/>
        <w:rPr>
          <w:noProof/>
          <w:szCs w:val="22"/>
          <w:u w:val="single"/>
        </w:rPr>
      </w:pPr>
      <w:r w:rsidRPr="008D1DDF">
        <w:rPr>
          <w:noProof/>
          <w:szCs w:val="22"/>
          <w:u w:val="single"/>
        </w:rPr>
        <w:t>Hjálparefni með þekkta verkun</w:t>
      </w:r>
    </w:p>
    <w:p w14:paraId="741E5449" w14:textId="77777777" w:rsidR="00120718" w:rsidRPr="008D1DDF" w:rsidRDefault="00120718" w:rsidP="00E43B43">
      <w:pPr>
        <w:contextualSpacing/>
        <w:rPr>
          <w:noProof/>
          <w:szCs w:val="22"/>
        </w:rPr>
      </w:pPr>
      <w:r w:rsidRPr="008D1DDF">
        <w:rPr>
          <w:noProof/>
          <w:szCs w:val="22"/>
        </w:rPr>
        <w:t xml:space="preserve">Hver 560 mg filmuhúðuð tafla inniheldur 112 mg </w:t>
      </w:r>
      <w:r w:rsidR="005438DC" w:rsidRPr="008D1DDF">
        <w:rPr>
          <w:noProof/>
          <w:szCs w:val="22"/>
        </w:rPr>
        <w:t>laktósa</w:t>
      </w:r>
      <w:r w:rsidRPr="008D1DDF">
        <w:rPr>
          <w:noProof/>
          <w:szCs w:val="22"/>
        </w:rPr>
        <w:t>mónóhýdrat.</w:t>
      </w:r>
    </w:p>
    <w:p w14:paraId="4A946D27" w14:textId="77777777" w:rsidR="004428C3" w:rsidRPr="008D1DDF" w:rsidRDefault="004428C3" w:rsidP="00E43B43">
      <w:pPr>
        <w:contextualSpacing/>
        <w:rPr>
          <w:noProof/>
          <w:szCs w:val="22"/>
        </w:rPr>
      </w:pPr>
    </w:p>
    <w:p w14:paraId="3B2C5C17" w14:textId="77777777" w:rsidR="004428C3" w:rsidRPr="008D1DDF" w:rsidRDefault="004428C3" w:rsidP="00E43B43">
      <w:pPr>
        <w:contextualSpacing/>
        <w:rPr>
          <w:noProof/>
          <w:szCs w:val="22"/>
        </w:rPr>
      </w:pPr>
      <w:r w:rsidRPr="008D1DDF">
        <w:rPr>
          <w:noProof/>
          <w:szCs w:val="22"/>
        </w:rPr>
        <w:t>Sjá lista yfir öll hjálparefni í kafla 6.1.</w:t>
      </w:r>
    </w:p>
    <w:p w14:paraId="2FD5BFEA" w14:textId="77777777" w:rsidR="004428C3" w:rsidRPr="008D1DDF" w:rsidRDefault="004428C3" w:rsidP="00E43B43">
      <w:pPr>
        <w:contextualSpacing/>
        <w:rPr>
          <w:noProof/>
          <w:szCs w:val="22"/>
        </w:rPr>
      </w:pPr>
    </w:p>
    <w:p w14:paraId="36303A84" w14:textId="77777777" w:rsidR="004428C3" w:rsidRPr="008D1DDF" w:rsidRDefault="004428C3" w:rsidP="00E43B43">
      <w:pPr>
        <w:contextualSpacing/>
        <w:rPr>
          <w:noProof/>
          <w:szCs w:val="22"/>
        </w:rPr>
      </w:pPr>
    </w:p>
    <w:p w14:paraId="7341B0DE" w14:textId="77777777" w:rsidR="004428C3" w:rsidRPr="008D1DDF" w:rsidRDefault="004428C3" w:rsidP="004656AD">
      <w:pPr>
        <w:keepNext/>
        <w:ind w:left="567" w:hanging="567"/>
        <w:outlineLvl w:val="1"/>
        <w:rPr>
          <w:b/>
          <w:bCs/>
          <w:noProof/>
        </w:rPr>
      </w:pPr>
      <w:r w:rsidRPr="008D1DDF">
        <w:rPr>
          <w:b/>
          <w:bCs/>
          <w:noProof/>
        </w:rPr>
        <w:t>3.</w:t>
      </w:r>
      <w:r w:rsidRPr="008D1DDF">
        <w:rPr>
          <w:b/>
          <w:bCs/>
          <w:noProof/>
        </w:rPr>
        <w:tab/>
        <w:t>LYFJAFORM</w:t>
      </w:r>
    </w:p>
    <w:p w14:paraId="3A2B2976" w14:textId="77777777" w:rsidR="004428C3" w:rsidRPr="008D1DDF" w:rsidRDefault="004428C3" w:rsidP="004656AD">
      <w:pPr>
        <w:keepNext/>
        <w:contextualSpacing/>
        <w:rPr>
          <w:noProof/>
          <w:szCs w:val="22"/>
        </w:rPr>
      </w:pPr>
    </w:p>
    <w:p w14:paraId="24E2749A" w14:textId="77777777" w:rsidR="0025739A" w:rsidRPr="008D1DDF" w:rsidRDefault="0025739A" w:rsidP="00E43B43">
      <w:pPr>
        <w:contextualSpacing/>
        <w:rPr>
          <w:noProof/>
          <w:szCs w:val="22"/>
        </w:rPr>
      </w:pPr>
      <w:r w:rsidRPr="008D1DDF">
        <w:rPr>
          <w:noProof/>
          <w:szCs w:val="22"/>
        </w:rPr>
        <w:t>Filmuhúðuð tafla</w:t>
      </w:r>
      <w:r w:rsidR="005C4F0A" w:rsidRPr="008D1DDF">
        <w:rPr>
          <w:noProof/>
          <w:szCs w:val="22"/>
        </w:rPr>
        <w:t xml:space="preserve"> (tafla)</w:t>
      </w:r>
      <w:r w:rsidRPr="008D1DDF">
        <w:rPr>
          <w:noProof/>
          <w:szCs w:val="22"/>
        </w:rPr>
        <w:t>.</w:t>
      </w:r>
    </w:p>
    <w:p w14:paraId="1E9FFE88" w14:textId="77777777" w:rsidR="0025739A" w:rsidRPr="008D1DDF" w:rsidRDefault="0025739A" w:rsidP="00E43B43">
      <w:pPr>
        <w:contextualSpacing/>
        <w:rPr>
          <w:noProof/>
          <w:szCs w:val="22"/>
        </w:rPr>
      </w:pPr>
    </w:p>
    <w:p w14:paraId="7AF45EED" w14:textId="77777777" w:rsidR="0025739A" w:rsidRPr="008D1DDF" w:rsidRDefault="0025739A" w:rsidP="004656AD">
      <w:pPr>
        <w:keepNext/>
        <w:rPr>
          <w:noProof/>
          <w:u w:val="single"/>
        </w:rPr>
      </w:pPr>
      <w:r w:rsidRPr="008D1DDF">
        <w:rPr>
          <w:noProof/>
          <w:u w:val="single"/>
        </w:rPr>
        <w:t>IMBRUVICA 140 mg filmuhúðaðar töflur</w:t>
      </w:r>
    </w:p>
    <w:p w14:paraId="0BEA9ACB" w14:textId="77777777" w:rsidR="0025739A" w:rsidRPr="008D1DDF" w:rsidRDefault="0025739A" w:rsidP="00E43B43">
      <w:pPr>
        <w:contextualSpacing/>
        <w:rPr>
          <w:noProof/>
          <w:szCs w:val="22"/>
        </w:rPr>
      </w:pPr>
      <w:r w:rsidRPr="008D1DDF">
        <w:rPr>
          <w:noProof/>
          <w:szCs w:val="22"/>
        </w:rPr>
        <w:t>Gulgrænar til grænar kringlóttar töflur (9 mm), með ígreyptu „ibr“ á annarri hliðinni og „140“ á hinni hliðinni.</w:t>
      </w:r>
    </w:p>
    <w:p w14:paraId="4241186A" w14:textId="77777777" w:rsidR="0025739A" w:rsidRPr="008D1DDF" w:rsidRDefault="0025739A" w:rsidP="00E43B43">
      <w:pPr>
        <w:contextualSpacing/>
        <w:rPr>
          <w:noProof/>
          <w:szCs w:val="22"/>
        </w:rPr>
      </w:pPr>
    </w:p>
    <w:p w14:paraId="56527CF6" w14:textId="77777777" w:rsidR="0025739A" w:rsidRPr="008D1DDF" w:rsidRDefault="0025739A" w:rsidP="004656AD">
      <w:pPr>
        <w:keepNext/>
        <w:rPr>
          <w:noProof/>
          <w:u w:val="single"/>
        </w:rPr>
      </w:pPr>
      <w:r w:rsidRPr="008D1DDF">
        <w:rPr>
          <w:noProof/>
          <w:u w:val="single"/>
        </w:rPr>
        <w:t>IMBRUVICA 280 mg filmuhúðaðar töflur</w:t>
      </w:r>
    </w:p>
    <w:p w14:paraId="3590DD22" w14:textId="77777777" w:rsidR="0025739A" w:rsidRPr="008D1DDF" w:rsidRDefault="0025739A" w:rsidP="00E43B43">
      <w:pPr>
        <w:contextualSpacing/>
        <w:rPr>
          <w:noProof/>
          <w:szCs w:val="22"/>
        </w:rPr>
      </w:pPr>
      <w:r w:rsidRPr="008D1DDF">
        <w:rPr>
          <w:noProof/>
          <w:szCs w:val="22"/>
        </w:rPr>
        <w:t xml:space="preserve">Fjólubláar ílangar töflur (15 mm </w:t>
      </w:r>
      <w:r w:rsidR="00D41865" w:rsidRPr="008D1DDF">
        <w:rPr>
          <w:noProof/>
          <w:szCs w:val="22"/>
        </w:rPr>
        <w:t>langar</w:t>
      </w:r>
      <w:r w:rsidRPr="008D1DDF">
        <w:rPr>
          <w:noProof/>
          <w:szCs w:val="22"/>
        </w:rPr>
        <w:t xml:space="preserve"> og 7 mm breiðar), með ígreyptu „ibr“ á annarri hliðinni og „</w:t>
      </w:r>
      <w:r w:rsidR="00D41865" w:rsidRPr="008D1DDF">
        <w:rPr>
          <w:noProof/>
          <w:szCs w:val="22"/>
        </w:rPr>
        <w:t>280</w:t>
      </w:r>
      <w:r w:rsidRPr="008D1DDF">
        <w:rPr>
          <w:noProof/>
          <w:szCs w:val="22"/>
        </w:rPr>
        <w:t>“ á hinni hliðinni.</w:t>
      </w:r>
    </w:p>
    <w:p w14:paraId="11802D2F" w14:textId="77777777" w:rsidR="0025739A" w:rsidRPr="008D1DDF" w:rsidRDefault="0025739A" w:rsidP="00E43B43">
      <w:pPr>
        <w:contextualSpacing/>
        <w:rPr>
          <w:noProof/>
          <w:szCs w:val="22"/>
        </w:rPr>
      </w:pPr>
    </w:p>
    <w:p w14:paraId="7D5210A7" w14:textId="77777777" w:rsidR="00D41865" w:rsidRPr="008D1DDF" w:rsidRDefault="00D41865" w:rsidP="004656AD">
      <w:pPr>
        <w:keepNext/>
        <w:rPr>
          <w:noProof/>
          <w:u w:val="single"/>
        </w:rPr>
      </w:pPr>
      <w:r w:rsidRPr="008D1DDF">
        <w:rPr>
          <w:noProof/>
          <w:u w:val="single"/>
        </w:rPr>
        <w:t>IMBRUVICA 420 mg filmuhúðaðar töflur</w:t>
      </w:r>
    </w:p>
    <w:p w14:paraId="5055D9CB" w14:textId="77777777" w:rsidR="00D41865" w:rsidRPr="008D1DDF" w:rsidRDefault="00D41865" w:rsidP="00E43B43">
      <w:pPr>
        <w:contextualSpacing/>
        <w:rPr>
          <w:noProof/>
          <w:szCs w:val="22"/>
        </w:rPr>
      </w:pPr>
      <w:r w:rsidRPr="008D1DDF">
        <w:rPr>
          <w:noProof/>
          <w:szCs w:val="22"/>
        </w:rPr>
        <w:t>Gulgrænar til grænar ílangar töflur (17,5 mm langar og 7,4 mm breiðar), með ígreyptu „ibr“ á annarri hliðinni og „420“ á hinni hliðinni.</w:t>
      </w:r>
    </w:p>
    <w:p w14:paraId="089115CB" w14:textId="77777777" w:rsidR="00D41865" w:rsidRPr="008D1DDF" w:rsidRDefault="00D41865" w:rsidP="00E43B43">
      <w:pPr>
        <w:contextualSpacing/>
        <w:rPr>
          <w:noProof/>
          <w:szCs w:val="22"/>
        </w:rPr>
      </w:pPr>
    </w:p>
    <w:p w14:paraId="40FDC671" w14:textId="77777777" w:rsidR="00D41865" w:rsidRPr="008D1DDF" w:rsidRDefault="00D41865" w:rsidP="004656AD">
      <w:pPr>
        <w:keepNext/>
        <w:rPr>
          <w:noProof/>
          <w:u w:val="single"/>
        </w:rPr>
      </w:pPr>
      <w:r w:rsidRPr="008D1DDF">
        <w:rPr>
          <w:noProof/>
          <w:u w:val="single"/>
        </w:rPr>
        <w:t>IMBRUVICA 560 mg filmuhúðaðar töflur</w:t>
      </w:r>
    </w:p>
    <w:p w14:paraId="62B2B1A5" w14:textId="77777777" w:rsidR="00D41865" w:rsidRPr="008D1DDF" w:rsidRDefault="00D41865" w:rsidP="00E43B43">
      <w:pPr>
        <w:contextualSpacing/>
        <w:rPr>
          <w:noProof/>
          <w:szCs w:val="22"/>
        </w:rPr>
      </w:pPr>
      <w:r w:rsidRPr="008D1DDF">
        <w:rPr>
          <w:noProof/>
          <w:szCs w:val="22"/>
        </w:rPr>
        <w:t>Gular til appelsínugular ílangar töflur (19 mm langar og 8,1 mm breiðar), með ígreyptu „ibr“ á annarri hliðinni og „560“ á hinni hliðinni.</w:t>
      </w:r>
    </w:p>
    <w:p w14:paraId="7C55E38D" w14:textId="77777777" w:rsidR="004428C3" w:rsidRPr="008D1DDF" w:rsidRDefault="004428C3" w:rsidP="00E43B43">
      <w:pPr>
        <w:contextualSpacing/>
        <w:rPr>
          <w:noProof/>
          <w:szCs w:val="22"/>
        </w:rPr>
      </w:pPr>
    </w:p>
    <w:p w14:paraId="0607858C" w14:textId="77777777" w:rsidR="00EE7ED7" w:rsidRPr="008D1DDF" w:rsidRDefault="00EE7ED7" w:rsidP="00E43B43">
      <w:pPr>
        <w:rPr>
          <w:noProof/>
        </w:rPr>
      </w:pPr>
    </w:p>
    <w:p w14:paraId="699AFFEF" w14:textId="77777777" w:rsidR="004428C3" w:rsidRPr="008D1DDF" w:rsidRDefault="004428C3" w:rsidP="004656AD">
      <w:pPr>
        <w:keepNext/>
        <w:ind w:left="567" w:hanging="567"/>
        <w:outlineLvl w:val="1"/>
        <w:rPr>
          <w:b/>
          <w:bCs/>
          <w:noProof/>
        </w:rPr>
      </w:pPr>
      <w:r w:rsidRPr="008D1DDF">
        <w:rPr>
          <w:b/>
          <w:bCs/>
          <w:noProof/>
        </w:rPr>
        <w:t>4.</w:t>
      </w:r>
      <w:r w:rsidRPr="008D1DDF">
        <w:rPr>
          <w:b/>
          <w:bCs/>
          <w:noProof/>
        </w:rPr>
        <w:tab/>
        <w:t>KLÍNÍSKAR UPPLÝSINGAR</w:t>
      </w:r>
    </w:p>
    <w:p w14:paraId="7A5956E0" w14:textId="77777777" w:rsidR="004428C3" w:rsidRPr="008D1DDF" w:rsidRDefault="004428C3" w:rsidP="004656AD">
      <w:pPr>
        <w:keepNext/>
        <w:contextualSpacing/>
        <w:rPr>
          <w:noProof/>
          <w:szCs w:val="22"/>
        </w:rPr>
      </w:pPr>
    </w:p>
    <w:p w14:paraId="5066D486" w14:textId="77777777" w:rsidR="004428C3" w:rsidRPr="008D1DDF" w:rsidRDefault="004428C3" w:rsidP="004656AD">
      <w:pPr>
        <w:keepNext/>
        <w:ind w:left="567" w:hanging="567"/>
        <w:outlineLvl w:val="2"/>
        <w:rPr>
          <w:b/>
          <w:bCs/>
          <w:noProof/>
        </w:rPr>
      </w:pPr>
      <w:r w:rsidRPr="008D1DDF">
        <w:rPr>
          <w:b/>
          <w:bCs/>
          <w:noProof/>
        </w:rPr>
        <w:t>4.1</w:t>
      </w:r>
      <w:r w:rsidRPr="008D1DDF">
        <w:rPr>
          <w:b/>
          <w:bCs/>
          <w:noProof/>
        </w:rPr>
        <w:tab/>
        <w:t>Ábendingar</w:t>
      </w:r>
    </w:p>
    <w:p w14:paraId="13F3E9FB" w14:textId="77777777" w:rsidR="004428C3" w:rsidRPr="008D1DDF" w:rsidRDefault="004428C3" w:rsidP="004656AD">
      <w:pPr>
        <w:keepNext/>
        <w:contextualSpacing/>
        <w:rPr>
          <w:noProof/>
          <w:szCs w:val="22"/>
        </w:rPr>
      </w:pPr>
    </w:p>
    <w:p w14:paraId="621165A3" w14:textId="77777777" w:rsidR="00C71449" w:rsidRPr="008D1DDF" w:rsidRDefault="00C71449" w:rsidP="00C71449">
      <w:pPr>
        <w:contextualSpacing/>
        <w:rPr>
          <w:noProof/>
        </w:rPr>
      </w:pPr>
      <w:r w:rsidRPr="008D1DDF">
        <w:rPr>
          <w:noProof/>
        </w:rPr>
        <w:t xml:space="preserve">IMBRUVICA í samsettri meðferð með rituximabi, </w:t>
      </w:r>
      <w:r w:rsidRPr="008D1DDF">
        <w:rPr>
          <w:noProof/>
          <w:szCs w:val="22"/>
        </w:rPr>
        <w:t>cyclophosphamidi</w:t>
      </w:r>
      <w:r w:rsidRPr="008D1DDF">
        <w:rPr>
          <w:noProof/>
        </w:rPr>
        <w:t>, doxorubicini, vincristini og prednisoloni (</w:t>
      </w:r>
      <w:r>
        <w:rPr>
          <w:noProof/>
        </w:rPr>
        <w:t>IMBRUVICA</w:t>
      </w:r>
      <w:r w:rsidRPr="00765AB1">
        <w:rPr>
          <w:noProof/>
        </w:rPr>
        <w:t xml:space="preserve"> </w:t>
      </w:r>
      <w:r>
        <w:rPr>
          <w:noProof/>
        </w:rPr>
        <w:t xml:space="preserve">+ </w:t>
      </w:r>
      <w:r w:rsidRPr="008D1DDF">
        <w:rPr>
          <w:noProof/>
        </w:rPr>
        <w:t xml:space="preserve">R-CHOP) </w:t>
      </w:r>
      <w:r>
        <w:rPr>
          <w:noProof/>
        </w:rPr>
        <w:t xml:space="preserve">til skiptis við R-DHAP (eða R-DHAOx) án IMBRUVICA, fylgt eftir með IMBRUVICA sem einlyfjameðferð, </w:t>
      </w:r>
      <w:r w:rsidRPr="008D1DDF">
        <w:rPr>
          <w:noProof/>
        </w:rPr>
        <w:t>er ætlað til meðferðar hjá fullorðnum sjúklingum með áður ómeðhöndlað möttulfrumu eitlaæxli (MCL) sem væru gjaldgengir í samgena stofnfrumuígræðslu (ASCT).</w:t>
      </w:r>
    </w:p>
    <w:p w14:paraId="66F8196D" w14:textId="77777777" w:rsidR="00D96A67" w:rsidRPr="008D1DDF" w:rsidRDefault="00D96A67" w:rsidP="00E43B43">
      <w:pPr>
        <w:contextualSpacing/>
        <w:rPr>
          <w:noProof/>
        </w:rPr>
      </w:pPr>
    </w:p>
    <w:p w14:paraId="0F63F8BC" w14:textId="3834DB8C" w:rsidR="004428C3" w:rsidRPr="008D1DDF" w:rsidRDefault="004428C3" w:rsidP="00E43B43">
      <w:pPr>
        <w:contextualSpacing/>
        <w:rPr>
          <w:noProof/>
          <w:szCs w:val="22"/>
        </w:rPr>
      </w:pPr>
      <w:r w:rsidRPr="008D1DDF">
        <w:rPr>
          <w:noProof/>
          <w:szCs w:val="22"/>
        </w:rPr>
        <w:t>IMBRUVICA, sem einlyfjameðferð, er ætlað til meðferðar hjá fullorðnum sjúklingum með endurkomið eða þrálátt MCL.</w:t>
      </w:r>
    </w:p>
    <w:p w14:paraId="094A00C5" w14:textId="77777777" w:rsidR="004428C3" w:rsidRPr="008D1DDF" w:rsidRDefault="004428C3" w:rsidP="00E43B43">
      <w:pPr>
        <w:contextualSpacing/>
        <w:rPr>
          <w:noProof/>
          <w:szCs w:val="22"/>
        </w:rPr>
      </w:pPr>
    </w:p>
    <w:p w14:paraId="770C2914" w14:textId="77777777" w:rsidR="004428C3" w:rsidRPr="008D1DDF" w:rsidRDefault="004428C3" w:rsidP="00E43B43">
      <w:pPr>
        <w:contextualSpacing/>
        <w:rPr>
          <w:noProof/>
          <w:szCs w:val="22"/>
        </w:rPr>
      </w:pPr>
      <w:r w:rsidRPr="008D1DDF">
        <w:rPr>
          <w:noProof/>
          <w:szCs w:val="22"/>
        </w:rPr>
        <w:t>IMBRUVICA, sem einlyfjameðferð</w:t>
      </w:r>
      <w:r w:rsidR="00020DF8" w:rsidRPr="008D1DDF">
        <w:rPr>
          <w:noProof/>
          <w:szCs w:val="22"/>
        </w:rPr>
        <w:t xml:space="preserve"> eða í samsettri meðferð með </w:t>
      </w:r>
      <w:r w:rsidR="00444611" w:rsidRPr="008D1DDF">
        <w:rPr>
          <w:noProof/>
        </w:rPr>
        <w:t xml:space="preserve">rituximabi eða </w:t>
      </w:r>
      <w:r w:rsidR="00020DF8" w:rsidRPr="008D1DDF">
        <w:rPr>
          <w:noProof/>
        </w:rPr>
        <w:t>obinutuzumabi</w:t>
      </w:r>
      <w:r w:rsidR="009F0D14" w:rsidRPr="008D1DDF">
        <w:rPr>
          <w:noProof/>
        </w:rPr>
        <w:t xml:space="preserve"> eða venetoclaxi</w:t>
      </w:r>
      <w:r w:rsidRPr="008D1DDF">
        <w:rPr>
          <w:noProof/>
          <w:szCs w:val="22"/>
        </w:rPr>
        <w:t>, er ætlað til meðferðar hjá fullorðnum sjúklingum með langvinnt eitilfrumuhvítblæði (CLL) sem ekki hefur áður verið meðhöndlað (sjá kafla 5.1).</w:t>
      </w:r>
    </w:p>
    <w:p w14:paraId="2890E837" w14:textId="77777777" w:rsidR="004428C3" w:rsidRPr="008D1DDF" w:rsidRDefault="004428C3" w:rsidP="00E43B43">
      <w:pPr>
        <w:contextualSpacing/>
        <w:rPr>
          <w:noProof/>
          <w:szCs w:val="22"/>
        </w:rPr>
      </w:pPr>
    </w:p>
    <w:p w14:paraId="5A295ADF" w14:textId="77777777" w:rsidR="004428C3" w:rsidRPr="008D1DDF" w:rsidRDefault="004428C3" w:rsidP="00E43B43">
      <w:pPr>
        <w:contextualSpacing/>
        <w:rPr>
          <w:noProof/>
          <w:szCs w:val="22"/>
        </w:rPr>
      </w:pPr>
      <w:r w:rsidRPr="008D1DDF">
        <w:rPr>
          <w:noProof/>
          <w:szCs w:val="22"/>
        </w:rPr>
        <w:t>IMBRUVICA, sem einlyfjameðferð eða í samsettri meðferð með bendamustini og rituximabi (BR), er ætlað til meðferðar hjá fullorðnum sjúklingum með langvinnt eitilfrumuhvítblæði sem hafa fengið a.m.k. eina meðferð áður.</w:t>
      </w:r>
    </w:p>
    <w:p w14:paraId="7F90157E" w14:textId="77777777" w:rsidR="004428C3" w:rsidRPr="008D1DDF" w:rsidRDefault="004428C3" w:rsidP="00E43B43">
      <w:pPr>
        <w:contextualSpacing/>
        <w:rPr>
          <w:noProof/>
          <w:szCs w:val="22"/>
        </w:rPr>
      </w:pPr>
    </w:p>
    <w:p w14:paraId="559585F9" w14:textId="77777777" w:rsidR="004428C3" w:rsidRPr="008D1DDF" w:rsidRDefault="004428C3" w:rsidP="00E43B43">
      <w:pPr>
        <w:contextualSpacing/>
        <w:rPr>
          <w:noProof/>
          <w:szCs w:val="22"/>
        </w:rPr>
      </w:pPr>
      <w:r w:rsidRPr="008D1DDF">
        <w:rPr>
          <w:noProof/>
          <w:szCs w:val="22"/>
        </w:rPr>
        <w:t>IMBRUVICA, sem einlyfjameðferð, er ætlað til meðferðar hjá fullorðnum sjúklingum með Waldenström risaglóbúlínblæði (Waldenström‘s macroglobulinaemia (WM)) sem hafa fengið a.m.k. eina meðferð áður, eða sem fyrsta meðferð hjá sjúklingum þar sem lyfja-ónæmismeðferð er óviðeigandi.</w:t>
      </w:r>
      <w:r w:rsidR="00020DF8" w:rsidRPr="008D1DDF">
        <w:rPr>
          <w:noProof/>
        </w:rPr>
        <w:t xml:space="preserve"> IMBRUVICA </w:t>
      </w:r>
      <w:r w:rsidR="00020DF8" w:rsidRPr="008D1DDF">
        <w:rPr>
          <w:noProof/>
          <w:szCs w:val="22"/>
        </w:rPr>
        <w:t xml:space="preserve">í samsettri meðferð með </w:t>
      </w:r>
      <w:r w:rsidR="00020DF8" w:rsidRPr="008D1DDF">
        <w:rPr>
          <w:noProof/>
        </w:rPr>
        <w:t>rituximabi er ætlað til meðferðar hjá fullorðnum sjúklingum með WM.</w:t>
      </w:r>
    </w:p>
    <w:p w14:paraId="64417D64" w14:textId="77777777" w:rsidR="004428C3" w:rsidRPr="008D1DDF" w:rsidRDefault="004428C3" w:rsidP="00E43B43">
      <w:pPr>
        <w:contextualSpacing/>
        <w:rPr>
          <w:noProof/>
          <w:szCs w:val="22"/>
        </w:rPr>
      </w:pPr>
    </w:p>
    <w:p w14:paraId="3F7460A9" w14:textId="77777777" w:rsidR="004428C3" w:rsidRPr="008D1DDF" w:rsidRDefault="004428C3" w:rsidP="004656AD">
      <w:pPr>
        <w:keepNext/>
        <w:ind w:left="567" w:hanging="567"/>
        <w:outlineLvl w:val="2"/>
        <w:rPr>
          <w:b/>
          <w:bCs/>
          <w:noProof/>
        </w:rPr>
      </w:pPr>
      <w:r w:rsidRPr="008D1DDF">
        <w:rPr>
          <w:b/>
          <w:bCs/>
          <w:noProof/>
        </w:rPr>
        <w:t>4.2</w:t>
      </w:r>
      <w:r w:rsidRPr="008D1DDF">
        <w:rPr>
          <w:b/>
          <w:bCs/>
          <w:noProof/>
        </w:rPr>
        <w:tab/>
        <w:t>Skammtar og lyfjagjöf</w:t>
      </w:r>
    </w:p>
    <w:p w14:paraId="6EAD0C7B" w14:textId="77777777" w:rsidR="004428C3" w:rsidRPr="008D1DDF" w:rsidRDefault="004428C3" w:rsidP="004656AD">
      <w:pPr>
        <w:keepNext/>
        <w:contextualSpacing/>
        <w:rPr>
          <w:noProof/>
          <w:szCs w:val="22"/>
        </w:rPr>
      </w:pPr>
    </w:p>
    <w:p w14:paraId="7FC4C9C2" w14:textId="77777777" w:rsidR="004428C3" w:rsidRPr="008D1DDF" w:rsidRDefault="004428C3" w:rsidP="00E43B43">
      <w:pPr>
        <w:contextualSpacing/>
        <w:rPr>
          <w:noProof/>
          <w:szCs w:val="22"/>
        </w:rPr>
      </w:pPr>
      <w:r w:rsidRPr="008D1DDF">
        <w:rPr>
          <w:noProof/>
          <w:szCs w:val="22"/>
        </w:rPr>
        <w:t>Meðferð með þessu lyfi skal hafin og vera undir eftirliti sérfræðings í notkun krabbameinslyfja.</w:t>
      </w:r>
    </w:p>
    <w:p w14:paraId="3B7D1A14" w14:textId="77777777" w:rsidR="004428C3" w:rsidRPr="008D1DDF" w:rsidRDefault="004428C3" w:rsidP="00E43B43">
      <w:pPr>
        <w:contextualSpacing/>
        <w:rPr>
          <w:noProof/>
          <w:szCs w:val="22"/>
          <w:u w:val="single"/>
        </w:rPr>
      </w:pPr>
    </w:p>
    <w:p w14:paraId="495E3BD2" w14:textId="77777777" w:rsidR="004428C3" w:rsidRPr="008D1DDF" w:rsidRDefault="004428C3" w:rsidP="004656AD">
      <w:pPr>
        <w:keepNext/>
        <w:rPr>
          <w:noProof/>
          <w:u w:val="single"/>
        </w:rPr>
      </w:pPr>
      <w:r w:rsidRPr="008D1DDF">
        <w:rPr>
          <w:noProof/>
          <w:u w:val="single"/>
        </w:rPr>
        <w:t>Skammtar</w:t>
      </w:r>
    </w:p>
    <w:p w14:paraId="3F29B6DD" w14:textId="77777777" w:rsidR="004428C3" w:rsidRPr="008D1DDF" w:rsidRDefault="004428C3" w:rsidP="004656AD">
      <w:pPr>
        <w:keepNext/>
        <w:contextualSpacing/>
        <w:rPr>
          <w:bCs/>
          <w:i/>
          <w:iCs/>
          <w:noProof/>
          <w:szCs w:val="22"/>
        </w:rPr>
      </w:pPr>
      <w:r w:rsidRPr="008D1DDF">
        <w:rPr>
          <w:bCs/>
          <w:i/>
          <w:iCs/>
          <w:noProof/>
          <w:szCs w:val="22"/>
        </w:rPr>
        <w:t>Möttulfrumu eitlaæxli (MCL)</w:t>
      </w:r>
    </w:p>
    <w:p w14:paraId="6F2DB28E" w14:textId="77777777" w:rsidR="00FF1260" w:rsidRPr="008D1DDF" w:rsidRDefault="00FF1260" w:rsidP="00FF1260">
      <w:pPr>
        <w:rPr>
          <w:noProof/>
        </w:rPr>
      </w:pPr>
      <w:r w:rsidRPr="008D1DDF">
        <w:rPr>
          <w:noProof/>
        </w:rPr>
        <w:t>Meðferð hjá fullorðnum sjúklingum með áður ómeðhöndlað möttulfrumu eitlaæxli</w:t>
      </w:r>
    </w:p>
    <w:p w14:paraId="4727D949" w14:textId="77777777" w:rsidR="00FF1260" w:rsidRPr="008D1DDF" w:rsidRDefault="00FF1260" w:rsidP="00FF1260">
      <w:pPr>
        <w:rPr>
          <w:noProof/>
        </w:rPr>
      </w:pPr>
    </w:p>
    <w:p w14:paraId="5EC7AE58" w14:textId="380C9D8C" w:rsidR="00FF1260" w:rsidRPr="008D1DDF" w:rsidRDefault="00FF1260" w:rsidP="00FF1260">
      <w:pPr>
        <w:rPr>
          <w:noProof/>
        </w:rPr>
      </w:pPr>
      <w:r w:rsidRPr="008D1DDF">
        <w:rPr>
          <w:noProof/>
        </w:rPr>
        <w:t>Ráðlagður skammtur við meðferð á áður ómeðhöndluðu MCL er 560 mg ibrutinib einu sinni á sólarhring (sjá töflu 1).</w:t>
      </w:r>
    </w:p>
    <w:p w14:paraId="2D78443B" w14:textId="77777777" w:rsidR="00FF1260" w:rsidRPr="008D1DDF" w:rsidRDefault="00FF1260" w:rsidP="00FF1260">
      <w:pPr>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1153"/>
        <w:gridCol w:w="4724"/>
        <w:gridCol w:w="1983"/>
      </w:tblGrid>
      <w:tr w:rsidR="00FF1260" w:rsidRPr="008D1DDF" w14:paraId="6105E0F3" w14:textId="77777777" w:rsidTr="00643647">
        <w:trPr>
          <w:cantSplit/>
        </w:trPr>
        <w:tc>
          <w:tcPr>
            <w:tcW w:w="9071" w:type="dxa"/>
            <w:gridSpan w:val="4"/>
            <w:tcBorders>
              <w:top w:val="nil"/>
              <w:left w:val="nil"/>
              <w:right w:val="nil"/>
            </w:tcBorders>
          </w:tcPr>
          <w:p w14:paraId="79DE523D" w14:textId="77777777" w:rsidR="00FF1260" w:rsidRPr="008D1DDF" w:rsidRDefault="00FF1260" w:rsidP="00733FCE">
            <w:pPr>
              <w:keepNext/>
              <w:ind w:left="1134" w:hanging="1134"/>
              <w:rPr>
                <w:b/>
                <w:bCs/>
                <w:noProof/>
                <w:color w:val="000000"/>
              </w:rPr>
            </w:pPr>
            <w:r w:rsidRPr="008D1DDF">
              <w:rPr>
                <w:b/>
                <w:bCs/>
                <w:noProof/>
                <w:color w:val="000000"/>
              </w:rPr>
              <w:t>Tafla 1:</w:t>
            </w:r>
            <w:r w:rsidRPr="008D1DDF">
              <w:rPr>
                <w:b/>
                <w:bCs/>
                <w:noProof/>
                <w:color w:val="000000"/>
              </w:rPr>
              <w:tab/>
              <w:t xml:space="preserve">Skammtaáætlun IMBRUVICA fyrir áður ómeðhöndlað </w:t>
            </w:r>
            <w:r w:rsidRPr="008D1DDF">
              <w:rPr>
                <w:b/>
                <w:bCs/>
                <w:noProof/>
              </w:rPr>
              <w:t>möttulfrumu eitlaæxli</w:t>
            </w:r>
          </w:p>
        </w:tc>
      </w:tr>
      <w:tr w:rsidR="00FF1260" w:rsidRPr="008D1DDF" w14:paraId="0B9E04B9" w14:textId="77777777" w:rsidTr="00643647">
        <w:trPr>
          <w:cantSplit/>
        </w:trPr>
        <w:tc>
          <w:tcPr>
            <w:tcW w:w="1211" w:type="dxa"/>
            <w:tcBorders>
              <w:top w:val="single" w:sz="4" w:space="0" w:color="auto"/>
            </w:tcBorders>
          </w:tcPr>
          <w:p w14:paraId="3993AE9B" w14:textId="77777777" w:rsidR="00FF1260" w:rsidRPr="008D1DDF" w:rsidRDefault="00FF1260" w:rsidP="00733FCE">
            <w:pPr>
              <w:keepNext/>
              <w:rPr>
                <w:b/>
                <w:noProof/>
                <w:color w:val="000000"/>
                <w:szCs w:val="22"/>
              </w:rPr>
            </w:pPr>
            <w:r w:rsidRPr="008D1DDF">
              <w:rPr>
                <w:b/>
                <w:noProof/>
                <w:color w:val="000000"/>
                <w:szCs w:val="22"/>
              </w:rPr>
              <w:t xml:space="preserve">Meðferð </w:t>
            </w:r>
          </w:p>
        </w:tc>
        <w:tc>
          <w:tcPr>
            <w:tcW w:w="1153" w:type="dxa"/>
            <w:tcBorders>
              <w:top w:val="single" w:sz="4" w:space="0" w:color="auto"/>
            </w:tcBorders>
          </w:tcPr>
          <w:p w14:paraId="719E5276" w14:textId="77777777" w:rsidR="00FF1260" w:rsidRPr="008D1DDF" w:rsidRDefault="00FF1260" w:rsidP="00733FCE">
            <w:pPr>
              <w:keepNext/>
              <w:rPr>
                <w:b/>
                <w:noProof/>
                <w:color w:val="000000"/>
                <w:szCs w:val="22"/>
              </w:rPr>
            </w:pPr>
            <w:r w:rsidRPr="008D1DDF">
              <w:rPr>
                <w:b/>
                <w:noProof/>
                <w:color w:val="000000"/>
                <w:szCs w:val="22"/>
              </w:rPr>
              <w:t>Númer lotu</w:t>
            </w:r>
          </w:p>
        </w:tc>
        <w:tc>
          <w:tcPr>
            <w:tcW w:w="4724" w:type="dxa"/>
            <w:tcBorders>
              <w:top w:val="single" w:sz="4" w:space="0" w:color="auto"/>
            </w:tcBorders>
          </w:tcPr>
          <w:p w14:paraId="61CE771F" w14:textId="77777777" w:rsidR="00FF1260" w:rsidRPr="008D1DDF" w:rsidRDefault="00FF1260" w:rsidP="00733FCE">
            <w:pPr>
              <w:keepNext/>
              <w:rPr>
                <w:b/>
                <w:noProof/>
                <w:color w:val="000000"/>
                <w:szCs w:val="22"/>
              </w:rPr>
            </w:pPr>
            <w:r w:rsidRPr="008D1DDF">
              <w:rPr>
                <w:b/>
                <w:noProof/>
                <w:color w:val="000000"/>
                <w:szCs w:val="22"/>
              </w:rPr>
              <w:t>Meðferð</w:t>
            </w:r>
          </w:p>
        </w:tc>
        <w:tc>
          <w:tcPr>
            <w:tcW w:w="1983" w:type="dxa"/>
            <w:tcBorders>
              <w:top w:val="single" w:sz="4" w:space="0" w:color="auto"/>
            </w:tcBorders>
          </w:tcPr>
          <w:p w14:paraId="48BCBCA6" w14:textId="77777777" w:rsidR="00FF1260" w:rsidRPr="008D1DDF" w:rsidRDefault="00FF1260" w:rsidP="00733FCE">
            <w:pPr>
              <w:keepNext/>
              <w:rPr>
                <w:b/>
                <w:noProof/>
                <w:color w:val="000000"/>
                <w:szCs w:val="22"/>
              </w:rPr>
            </w:pPr>
            <w:r w:rsidRPr="008D1DDF">
              <w:rPr>
                <w:b/>
                <w:noProof/>
                <w:color w:val="000000"/>
                <w:szCs w:val="22"/>
              </w:rPr>
              <w:t xml:space="preserve">IMBRUVICA </w:t>
            </w:r>
          </w:p>
        </w:tc>
      </w:tr>
      <w:tr w:rsidR="00FF1260" w:rsidRPr="008D1DDF" w14:paraId="5DB9DA09" w14:textId="77777777" w:rsidTr="00643647">
        <w:trPr>
          <w:cantSplit/>
        </w:trPr>
        <w:tc>
          <w:tcPr>
            <w:tcW w:w="1211" w:type="dxa"/>
            <w:vMerge w:val="restart"/>
          </w:tcPr>
          <w:p w14:paraId="4827ED92" w14:textId="77777777" w:rsidR="00FF1260" w:rsidRPr="008D1DDF" w:rsidRDefault="00FF1260" w:rsidP="00733FCE">
            <w:pPr>
              <w:keepNext/>
              <w:rPr>
                <w:noProof/>
                <w:color w:val="000000"/>
                <w:szCs w:val="22"/>
              </w:rPr>
            </w:pPr>
            <w:r w:rsidRPr="008D1DDF">
              <w:rPr>
                <w:noProof/>
                <w:color w:val="000000"/>
                <w:szCs w:val="22"/>
              </w:rPr>
              <w:t>Hluti I</w:t>
            </w:r>
            <w:r w:rsidRPr="008D1DDF">
              <w:rPr>
                <w:noProof/>
                <w:color w:val="000000"/>
                <w:szCs w:val="22"/>
                <w:vertAlign w:val="superscript"/>
              </w:rPr>
              <w:t>*</w:t>
            </w:r>
          </w:p>
        </w:tc>
        <w:tc>
          <w:tcPr>
            <w:tcW w:w="1153" w:type="dxa"/>
          </w:tcPr>
          <w:p w14:paraId="3ED1D501" w14:textId="77777777" w:rsidR="00FF1260" w:rsidRPr="008D1DDF" w:rsidRDefault="00FF1260" w:rsidP="00733FCE">
            <w:pPr>
              <w:keepNext/>
              <w:rPr>
                <w:noProof/>
                <w:color w:val="000000"/>
                <w:szCs w:val="22"/>
              </w:rPr>
            </w:pPr>
            <w:r w:rsidRPr="008D1DDF">
              <w:rPr>
                <w:noProof/>
                <w:color w:val="000000"/>
                <w:szCs w:val="22"/>
              </w:rPr>
              <w:t>1, 3, 5</w:t>
            </w:r>
          </w:p>
        </w:tc>
        <w:tc>
          <w:tcPr>
            <w:tcW w:w="4724" w:type="dxa"/>
          </w:tcPr>
          <w:p w14:paraId="12E54E79" w14:textId="77777777" w:rsidR="00FF1260" w:rsidRPr="008D1DDF" w:rsidRDefault="00FF1260" w:rsidP="00733FCE">
            <w:pPr>
              <w:keepNext/>
              <w:rPr>
                <w:noProof/>
                <w:color w:val="000000"/>
                <w:szCs w:val="22"/>
              </w:rPr>
            </w:pPr>
            <w:r w:rsidRPr="008D1DDF">
              <w:rPr>
                <w:noProof/>
              </w:rPr>
              <w:t>IMBRUVICA í samsettri meðferð með R-CHOP</w:t>
            </w:r>
            <w:r w:rsidRPr="008D1DDF">
              <w:rPr>
                <w:noProof/>
                <w:vertAlign w:val="superscript"/>
              </w:rPr>
              <w:t>§</w:t>
            </w:r>
          </w:p>
        </w:tc>
        <w:tc>
          <w:tcPr>
            <w:tcW w:w="1983" w:type="dxa"/>
          </w:tcPr>
          <w:p w14:paraId="020039E6" w14:textId="4F45AE77" w:rsidR="00FF1260" w:rsidRPr="008D1DDF" w:rsidRDefault="00FF1260" w:rsidP="00733FCE">
            <w:pPr>
              <w:keepNext/>
              <w:rPr>
                <w:noProof/>
                <w:color w:val="000000"/>
                <w:szCs w:val="22"/>
              </w:rPr>
            </w:pPr>
            <w:r w:rsidRPr="008D1DDF">
              <w:rPr>
                <w:noProof/>
                <w:color w:val="000000"/>
                <w:szCs w:val="22"/>
              </w:rPr>
              <w:t>Dagar</w:t>
            </w:r>
            <w:r w:rsidR="00F670BC" w:rsidRPr="008D1DDF">
              <w:rPr>
                <w:noProof/>
                <w:color w:val="000000"/>
                <w:szCs w:val="22"/>
              </w:rPr>
              <w:t> </w:t>
            </w:r>
            <w:r w:rsidRPr="008D1DDF">
              <w:rPr>
                <w:noProof/>
                <w:color w:val="000000"/>
                <w:szCs w:val="22"/>
              </w:rPr>
              <w:t>1-19</w:t>
            </w:r>
          </w:p>
        </w:tc>
      </w:tr>
      <w:tr w:rsidR="00FF1260" w:rsidRPr="008D1DDF" w14:paraId="07D50CD9" w14:textId="77777777" w:rsidTr="00643647">
        <w:trPr>
          <w:cantSplit/>
        </w:trPr>
        <w:tc>
          <w:tcPr>
            <w:tcW w:w="1211" w:type="dxa"/>
            <w:vMerge/>
          </w:tcPr>
          <w:p w14:paraId="3DEE6EED" w14:textId="77777777" w:rsidR="00FF1260" w:rsidRPr="008D1DDF" w:rsidRDefault="00FF1260" w:rsidP="00733FCE">
            <w:pPr>
              <w:keepNext/>
              <w:rPr>
                <w:noProof/>
                <w:color w:val="000000"/>
                <w:szCs w:val="22"/>
              </w:rPr>
            </w:pPr>
          </w:p>
        </w:tc>
        <w:tc>
          <w:tcPr>
            <w:tcW w:w="1153" w:type="dxa"/>
          </w:tcPr>
          <w:p w14:paraId="7F225AE7" w14:textId="77777777" w:rsidR="00FF1260" w:rsidRPr="008D1DDF" w:rsidRDefault="00FF1260" w:rsidP="00733FCE">
            <w:pPr>
              <w:keepNext/>
              <w:rPr>
                <w:noProof/>
                <w:color w:val="000000"/>
                <w:szCs w:val="22"/>
              </w:rPr>
            </w:pPr>
            <w:r w:rsidRPr="008D1DDF">
              <w:rPr>
                <w:noProof/>
                <w:color w:val="000000"/>
                <w:szCs w:val="22"/>
              </w:rPr>
              <w:t>2, 4, 6</w:t>
            </w:r>
          </w:p>
        </w:tc>
        <w:tc>
          <w:tcPr>
            <w:tcW w:w="4724" w:type="dxa"/>
          </w:tcPr>
          <w:p w14:paraId="640643D5" w14:textId="41EBECC8" w:rsidR="00FF1260" w:rsidRPr="008D1DDF" w:rsidRDefault="00FF1260" w:rsidP="00733FCE">
            <w:pPr>
              <w:keepNext/>
              <w:rPr>
                <w:noProof/>
              </w:rPr>
            </w:pPr>
            <w:r w:rsidRPr="008D1DDF">
              <w:rPr>
                <w:noProof/>
              </w:rPr>
              <w:t>R-DHAP</w:t>
            </w:r>
            <w:r w:rsidR="00043FD2">
              <w:rPr>
                <w:noProof/>
                <w:vertAlign w:val="superscript"/>
              </w:rPr>
              <w:t>#</w:t>
            </w:r>
            <w:r w:rsidRPr="008D1DDF">
              <w:rPr>
                <w:noProof/>
                <w:vertAlign w:val="superscript"/>
              </w:rPr>
              <w:t>§</w:t>
            </w:r>
          </w:p>
          <w:p w14:paraId="5F651C37" w14:textId="77777777" w:rsidR="00FF1260" w:rsidRPr="008D1DDF" w:rsidRDefault="00FF1260" w:rsidP="00733FCE">
            <w:pPr>
              <w:keepNext/>
              <w:rPr>
                <w:noProof/>
              </w:rPr>
            </w:pPr>
          </w:p>
        </w:tc>
        <w:tc>
          <w:tcPr>
            <w:tcW w:w="1983" w:type="dxa"/>
          </w:tcPr>
          <w:p w14:paraId="44F86204" w14:textId="77777777" w:rsidR="00FF1260" w:rsidRPr="008D1DDF" w:rsidRDefault="00FF1260" w:rsidP="00733FCE">
            <w:pPr>
              <w:keepNext/>
              <w:rPr>
                <w:noProof/>
                <w:color w:val="000000"/>
              </w:rPr>
            </w:pPr>
            <w:r w:rsidRPr="008D1DDF">
              <w:rPr>
                <w:noProof/>
                <w:color w:val="000000" w:themeColor="text1"/>
              </w:rPr>
              <w:t xml:space="preserve">Án </w:t>
            </w:r>
            <w:r w:rsidRPr="008D1DDF">
              <w:rPr>
                <w:caps/>
                <w:noProof/>
                <w:color w:val="000000" w:themeColor="text1"/>
              </w:rPr>
              <w:t>Imbruvica</w:t>
            </w:r>
          </w:p>
        </w:tc>
      </w:tr>
      <w:tr w:rsidR="00FF1260" w:rsidRPr="008D1DDF" w14:paraId="74F0C5FF" w14:textId="77777777" w:rsidTr="00643647">
        <w:trPr>
          <w:cantSplit/>
        </w:trPr>
        <w:tc>
          <w:tcPr>
            <w:tcW w:w="1211" w:type="dxa"/>
            <w:tcBorders>
              <w:bottom w:val="single" w:sz="4" w:space="0" w:color="auto"/>
            </w:tcBorders>
          </w:tcPr>
          <w:p w14:paraId="135A88B2" w14:textId="77777777" w:rsidR="00FF1260" w:rsidRPr="008D1DDF" w:rsidRDefault="00FF1260" w:rsidP="00733FCE">
            <w:pPr>
              <w:keepNext/>
              <w:rPr>
                <w:noProof/>
                <w:color w:val="000000"/>
                <w:szCs w:val="22"/>
              </w:rPr>
            </w:pPr>
            <w:r w:rsidRPr="008D1DDF">
              <w:rPr>
                <w:noProof/>
                <w:color w:val="000000"/>
                <w:szCs w:val="22"/>
              </w:rPr>
              <w:t>Hluti II</w:t>
            </w:r>
            <w:r w:rsidRPr="008D1DDF">
              <w:rPr>
                <w:noProof/>
                <w:vertAlign w:val="superscript"/>
              </w:rPr>
              <w:t>±</w:t>
            </w:r>
          </w:p>
        </w:tc>
        <w:tc>
          <w:tcPr>
            <w:tcW w:w="1153" w:type="dxa"/>
            <w:tcBorders>
              <w:bottom w:val="single" w:sz="4" w:space="0" w:color="auto"/>
            </w:tcBorders>
          </w:tcPr>
          <w:p w14:paraId="133AE06B" w14:textId="77777777" w:rsidR="00FF1260" w:rsidRPr="008D1DDF" w:rsidRDefault="00FF1260" w:rsidP="00733FCE">
            <w:pPr>
              <w:keepNext/>
              <w:rPr>
                <w:noProof/>
                <w:color w:val="000000"/>
                <w:szCs w:val="22"/>
              </w:rPr>
            </w:pPr>
          </w:p>
        </w:tc>
        <w:tc>
          <w:tcPr>
            <w:tcW w:w="4724" w:type="dxa"/>
            <w:tcBorders>
              <w:bottom w:val="single" w:sz="4" w:space="0" w:color="auto"/>
            </w:tcBorders>
          </w:tcPr>
          <w:p w14:paraId="54C034D9" w14:textId="77777777" w:rsidR="00FF1260" w:rsidRPr="008D1DDF" w:rsidRDefault="00FF1260" w:rsidP="00733FCE">
            <w:pPr>
              <w:keepNext/>
              <w:rPr>
                <w:noProof/>
              </w:rPr>
            </w:pPr>
            <w:r w:rsidRPr="008D1DDF">
              <w:rPr>
                <w:noProof/>
              </w:rPr>
              <w:t>IMBRUVICA</w:t>
            </w:r>
          </w:p>
        </w:tc>
        <w:tc>
          <w:tcPr>
            <w:tcW w:w="1983" w:type="dxa"/>
            <w:tcBorders>
              <w:bottom w:val="single" w:sz="4" w:space="0" w:color="auto"/>
            </w:tcBorders>
          </w:tcPr>
          <w:p w14:paraId="6CB849B6" w14:textId="3B3089CF" w:rsidR="00FF1260" w:rsidRPr="008D1DDF" w:rsidRDefault="00FF1260" w:rsidP="00733FCE">
            <w:pPr>
              <w:keepNext/>
              <w:rPr>
                <w:noProof/>
                <w:color w:val="000000"/>
              </w:rPr>
            </w:pPr>
            <w:r w:rsidRPr="008D1DDF">
              <w:rPr>
                <w:noProof/>
                <w:color w:val="000000" w:themeColor="text1"/>
              </w:rPr>
              <w:t>Daglega í 24</w:t>
            </w:r>
            <w:r w:rsidR="00685C8C" w:rsidRPr="008D1DDF">
              <w:rPr>
                <w:noProof/>
                <w:color w:val="000000" w:themeColor="text1"/>
              </w:rPr>
              <w:t> </w:t>
            </w:r>
            <w:r w:rsidRPr="008D1DDF">
              <w:rPr>
                <w:noProof/>
                <w:color w:val="000000" w:themeColor="text1"/>
              </w:rPr>
              <w:t>mánuði</w:t>
            </w:r>
          </w:p>
        </w:tc>
      </w:tr>
    </w:tbl>
    <w:p w14:paraId="2D7A07C4" w14:textId="6ED687D9" w:rsidR="003A1049" w:rsidRPr="000E60F4" w:rsidRDefault="003A1049" w:rsidP="003A1049">
      <w:pPr>
        <w:rPr>
          <w:sz w:val="16"/>
          <w:szCs w:val="16"/>
        </w:rPr>
      </w:pPr>
      <w:r w:rsidRPr="000E60F4">
        <w:rPr>
          <w:sz w:val="16"/>
          <w:szCs w:val="16"/>
        </w:rPr>
        <w:t>R-CHOP= rituximab, cyclo</w:t>
      </w:r>
      <w:r>
        <w:rPr>
          <w:sz w:val="16"/>
          <w:szCs w:val="16"/>
        </w:rPr>
        <w:t>ph</w:t>
      </w:r>
      <w:r w:rsidRPr="000E60F4">
        <w:rPr>
          <w:sz w:val="16"/>
          <w:szCs w:val="16"/>
        </w:rPr>
        <w:t>os</w:t>
      </w:r>
      <w:r>
        <w:rPr>
          <w:sz w:val="16"/>
          <w:szCs w:val="16"/>
        </w:rPr>
        <w:t>ph</w:t>
      </w:r>
      <w:r w:rsidRPr="000E60F4">
        <w:rPr>
          <w:sz w:val="16"/>
          <w:szCs w:val="16"/>
        </w:rPr>
        <w:t xml:space="preserve">amid, doxorubicin, vincristin, </w:t>
      </w:r>
      <w:r w:rsidRPr="00AF47EC">
        <w:rPr>
          <w:sz w:val="16"/>
          <w:szCs w:val="16"/>
        </w:rPr>
        <w:t>og</w:t>
      </w:r>
      <w:r w:rsidRPr="000E60F4">
        <w:rPr>
          <w:sz w:val="16"/>
          <w:szCs w:val="16"/>
        </w:rPr>
        <w:t xml:space="preserve"> prednisolon; R-DHAP= rituximab, dexametason, cytarabin, cisplatin</w:t>
      </w:r>
      <w:r w:rsidR="00B770B6">
        <w:rPr>
          <w:sz w:val="16"/>
          <w:szCs w:val="16"/>
        </w:rPr>
        <w:t>.</w:t>
      </w:r>
    </w:p>
    <w:p w14:paraId="3D88BF8C" w14:textId="66AD79CE" w:rsidR="003A1049" w:rsidRPr="00AF47EC" w:rsidRDefault="003A1049" w:rsidP="003A1049">
      <w:pPr>
        <w:rPr>
          <w:noProof/>
          <w:sz w:val="16"/>
          <w:szCs w:val="16"/>
        </w:rPr>
      </w:pPr>
      <w:r w:rsidRPr="00B770B6">
        <w:rPr>
          <w:noProof/>
          <w:szCs w:val="22"/>
          <w:vertAlign w:val="superscript"/>
        </w:rPr>
        <w:t>*</w:t>
      </w:r>
      <w:r w:rsidRPr="00AF47EC">
        <w:rPr>
          <w:noProof/>
          <w:sz w:val="16"/>
          <w:szCs w:val="16"/>
        </w:rPr>
        <w:t>6 lotur; hver lota er 21 dagur</w:t>
      </w:r>
      <w:r w:rsidR="00B770B6">
        <w:rPr>
          <w:noProof/>
          <w:sz w:val="16"/>
          <w:szCs w:val="16"/>
        </w:rPr>
        <w:t>.</w:t>
      </w:r>
    </w:p>
    <w:p w14:paraId="4229336D" w14:textId="77777777" w:rsidR="003A1049" w:rsidRDefault="003A1049" w:rsidP="003A1049">
      <w:pPr>
        <w:rPr>
          <w:noProof/>
          <w:sz w:val="16"/>
          <w:szCs w:val="16"/>
        </w:rPr>
      </w:pPr>
      <w:r w:rsidRPr="00B770B6">
        <w:rPr>
          <w:noProof/>
          <w:szCs w:val="22"/>
          <w:vertAlign w:val="superscript"/>
        </w:rPr>
        <w:t>§</w:t>
      </w:r>
      <w:r w:rsidRPr="00AF47EC">
        <w:rPr>
          <w:noProof/>
          <w:sz w:val="16"/>
          <w:szCs w:val="16"/>
        </w:rPr>
        <w:t>Sjá samantekt á eiginleikum (SmPC) hvers lyfs fyrir sig fyrir upplýsingar um skammta.</w:t>
      </w:r>
    </w:p>
    <w:p w14:paraId="41A6C712" w14:textId="77777777" w:rsidR="003A1049" w:rsidRPr="00B85216" w:rsidRDefault="003A1049" w:rsidP="003A1049">
      <w:pPr>
        <w:rPr>
          <w:noProof/>
          <w:sz w:val="16"/>
          <w:szCs w:val="16"/>
        </w:rPr>
      </w:pPr>
      <w:r w:rsidRPr="00B770B6">
        <w:rPr>
          <w:noProof/>
          <w:szCs w:val="22"/>
          <w:vertAlign w:val="superscript"/>
        </w:rPr>
        <w:t>#</w:t>
      </w:r>
      <w:r>
        <w:rPr>
          <w:noProof/>
          <w:sz w:val="16"/>
          <w:szCs w:val="16"/>
        </w:rPr>
        <w:t>Útskiptanlegt með R</w:t>
      </w:r>
      <w:r>
        <w:rPr>
          <w:noProof/>
          <w:sz w:val="16"/>
          <w:szCs w:val="16"/>
        </w:rPr>
        <w:noBreakHyphen/>
        <w:t>DHAOx (rituximabi, dexametasoni, cytarabini, oxaliplatini)</w:t>
      </w:r>
      <w:r w:rsidRPr="000E60F4">
        <w:rPr>
          <w:sz w:val="16"/>
          <w:szCs w:val="16"/>
          <w:vertAlign w:val="superscript"/>
        </w:rPr>
        <w:t xml:space="preserve"> </w:t>
      </w:r>
      <w:r w:rsidRPr="00B770B6">
        <w:rPr>
          <w:szCs w:val="22"/>
          <w:vertAlign w:val="superscript"/>
        </w:rPr>
        <w:t>§</w:t>
      </w:r>
      <w:r>
        <w:rPr>
          <w:sz w:val="16"/>
          <w:szCs w:val="16"/>
        </w:rPr>
        <w:t>.</w:t>
      </w:r>
    </w:p>
    <w:p w14:paraId="362FDBA6" w14:textId="77777777" w:rsidR="003A1049" w:rsidRPr="00AF47EC" w:rsidRDefault="003A1049" w:rsidP="003A1049">
      <w:pPr>
        <w:rPr>
          <w:noProof/>
          <w:sz w:val="16"/>
          <w:szCs w:val="16"/>
        </w:rPr>
      </w:pPr>
      <w:r w:rsidRPr="00B770B6">
        <w:rPr>
          <w:noProof/>
          <w:szCs w:val="22"/>
          <w:vertAlign w:val="superscript"/>
        </w:rPr>
        <w:t>±</w:t>
      </w:r>
      <w:r w:rsidRPr="000E60F4">
        <w:rPr>
          <w:noProof/>
          <w:sz w:val="16"/>
          <w:szCs w:val="16"/>
        </w:rPr>
        <w:t>Hefja</w:t>
      </w:r>
      <w:r w:rsidRPr="00AF47EC">
        <w:rPr>
          <w:noProof/>
          <w:sz w:val="16"/>
          <w:szCs w:val="16"/>
        </w:rPr>
        <w:t xml:space="preserve"> </w:t>
      </w:r>
      <w:r w:rsidRPr="000E60F4">
        <w:rPr>
          <w:noProof/>
          <w:sz w:val="16"/>
          <w:szCs w:val="16"/>
        </w:rPr>
        <w:t>skal</w:t>
      </w:r>
      <w:r w:rsidRPr="00AF47EC">
        <w:rPr>
          <w:noProof/>
          <w:sz w:val="16"/>
          <w:szCs w:val="16"/>
        </w:rPr>
        <w:t xml:space="preserve"> </w:t>
      </w:r>
      <w:r w:rsidRPr="000E60F4">
        <w:rPr>
          <w:noProof/>
          <w:sz w:val="16"/>
          <w:szCs w:val="16"/>
        </w:rPr>
        <w:t xml:space="preserve">meðferð </w:t>
      </w:r>
      <w:r w:rsidRPr="00AF47EC">
        <w:rPr>
          <w:noProof/>
          <w:sz w:val="16"/>
          <w:szCs w:val="16"/>
        </w:rPr>
        <w:t xml:space="preserve">þegar fjöldi blóðkorna í útæðablóði er orðinn eðlilegur. Bæta má rituximabi við í samræmi við staðbundnar </w:t>
      </w:r>
      <w:r w:rsidRPr="000E60F4">
        <w:rPr>
          <w:noProof/>
          <w:sz w:val="16"/>
          <w:szCs w:val="16"/>
        </w:rPr>
        <w:t>meðferðar</w:t>
      </w:r>
      <w:r w:rsidRPr="00AF47EC">
        <w:rPr>
          <w:noProof/>
          <w:sz w:val="16"/>
          <w:szCs w:val="16"/>
        </w:rPr>
        <w:t>leiðbeiningar.</w:t>
      </w:r>
    </w:p>
    <w:p w14:paraId="55A2F956" w14:textId="77777777" w:rsidR="00FF1260" w:rsidRPr="008D1DDF" w:rsidRDefault="00FF1260" w:rsidP="00FF1260">
      <w:pPr>
        <w:rPr>
          <w:noProof/>
        </w:rPr>
      </w:pPr>
    </w:p>
    <w:p w14:paraId="483F94D6" w14:textId="684429C3" w:rsidR="00F00A30" w:rsidRPr="008D1DDF" w:rsidRDefault="00FF1260" w:rsidP="00FF1260">
      <w:pPr>
        <w:rPr>
          <w:noProof/>
        </w:rPr>
      </w:pPr>
      <w:r w:rsidRPr="008D1DDF">
        <w:rPr>
          <w:noProof/>
        </w:rPr>
        <w:t xml:space="preserve">Meðferð hjá fullorðnum sjúklingum með </w:t>
      </w:r>
      <w:r w:rsidRPr="008D1DDF">
        <w:rPr>
          <w:noProof/>
          <w:szCs w:val="22"/>
        </w:rPr>
        <w:t>endurkomið eða þrálátt möttulfrumu eitlaæxli</w:t>
      </w:r>
    </w:p>
    <w:p w14:paraId="551843B2" w14:textId="77777777" w:rsidR="00F00A30" w:rsidRPr="008D1DDF" w:rsidRDefault="00F00A30" w:rsidP="00E43B43">
      <w:pPr>
        <w:contextualSpacing/>
        <w:rPr>
          <w:bCs/>
          <w:iCs/>
          <w:noProof/>
          <w:szCs w:val="22"/>
        </w:rPr>
      </w:pPr>
    </w:p>
    <w:p w14:paraId="3E591261" w14:textId="5ED75011" w:rsidR="004428C3" w:rsidRPr="008D1DDF" w:rsidRDefault="004428C3" w:rsidP="00E43B43">
      <w:pPr>
        <w:contextualSpacing/>
        <w:rPr>
          <w:bCs/>
          <w:iCs/>
          <w:noProof/>
          <w:szCs w:val="22"/>
        </w:rPr>
      </w:pPr>
      <w:r w:rsidRPr="008D1DDF">
        <w:rPr>
          <w:bCs/>
          <w:iCs/>
          <w:noProof/>
          <w:szCs w:val="22"/>
        </w:rPr>
        <w:lastRenderedPageBreak/>
        <w:t xml:space="preserve">Ráðlagður skammtur við meðferð á </w:t>
      </w:r>
      <w:r w:rsidR="00F00A30" w:rsidRPr="008D1DDF">
        <w:rPr>
          <w:bCs/>
          <w:iCs/>
          <w:noProof/>
          <w:szCs w:val="22"/>
        </w:rPr>
        <w:t xml:space="preserve">áður meðhöndluðu </w:t>
      </w:r>
      <w:r w:rsidRPr="008D1DDF">
        <w:rPr>
          <w:bCs/>
          <w:iCs/>
          <w:noProof/>
          <w:szCs w:val="22"/>
        </w:rPr>
        <w:t xml:space="preserve">MCL er </w:t>
      </w:r>
      <w:r w:rsidR="003A5ACB" w:rsidRPr="008D1DDF">
        <w:rPr>
          <w:noProof/>
        </w:rPr>
        <w:t>ibrutinib</w:t>
      </w:r>
      <w:r w:rsidR="003A5ACB" w:rsidRPr="008D1DDF">
        <w:rPr>
          <w:bCs/>
          <w:iCs/>
          <w:noProof/>
          <w:szCs w:val="22"/>
        </w:rPr>
        <w:t xml:space="preserve"> </w:t>
      </w:r>
      <w:r w:rsidRPr="008D1DDF">
        <w:rPr>
          <w:bCs/>
          <w:iCs/>
          <w:noProof/>
          <w:szCs w:val="22"/>
        </w:rPr>
        <w:t>560 mg einu sinni á sólarhring</w:t>
      </w:r>
      <w:r w:rsidR="003A5ACB" w:rsidRPr="008D1DDF">
        <w:rPr>
          <w:bCs/>
          <w:iCs/>
          <w:noProof/>
          <w:szCs w:val="22"/>
        </w:rPr>
        <w:t xml:space="preserve"> sem einlyfjameðferð.</w:t>
      </w:r>
      <w:r w:rsidR="00AB3E19" w:rsidRPr="008D1DDF">
        <w:rPr>
          <w:bCs/>
          <w:iCs/>
          <w:noProof/>
          <w:szCs w:val="22"/>
        </w:rPr>
        <w:t xml:space="preserve"> </w:t>
      </w:r>
      <w:r w:rsidR="00AB3E19" w:rsidRPr="008D1DDF">
        <w:rPr>
          <w:noProof/>
        </w:rPr>
        <w:t xml:space="preserve">Meðferð með IMBRUVICA sem einlyfjameðferð </w:t>
      </w:r>
      <w:r w:rsidR="00AB3E19" w:rsidRPr="008D1DDF">
        <w:rPr>
          <w:bCs/>
          <w:iCs/>
          <w:noProof/>
          <w:szCs w:val="22"/>
        </w:rPr>
        <w:t>skal haldið áfram þar til sjúkdómur versnar eða sjúklingur þolir hana ekki lengur</w:t>
      </w:r>
      <w:r w:rsidR="00AB3E19" w:rsidRPr="008D1DDF">
        <w:rPr>
          <w:noProof/>
        </w:rPr>
        <w:t>.</w:t>
      </w:r>
    </w:p>
    <w:p w14:paraId="7A22E1C3" w14:textId="77777777" w:rsidR="004428C3" w:rsidRPr="008D1DDF" w:rsidRDefault="004428C3" w:rsidP="00E43B43">
      <w:pPr>
        <w:contextualSpacing/>
        <w:rPr>
          <w:bCs/>
          <w:iCs/>
          <w:noProof/>
          <w:szCs w:val="22"/>
        </w:rPr>
      </w:pPr>
    </w:p>
    <w:p w14:paraId="273BDD78" w14:textId="77777777" w:rsidR="004428C3" w:rsidRPr="008D1DDF" w:rsidRDefault="004428C3" w:rsidP="004656AD">
      <w:pPr>
        <w:keepNext/>
        <w:contextualSpacing/>
        <w:rPr>
          <w:bCs/>
          <w:i/>
          <w:iCs/>
          <w:noProof/>
          <w:szCs w:val="22"/>
        </w:rPr>
      </w:pPr>
      <w:r w:rsidRPr="008D1DDF">
        <w:rPr>
          <w:bCs/>
          <w:i/>
          <w:iCs/>
          <w:noProof/>
          <w:szCs w:val="22"/>
        </w:rPr>
        <w:t>Langvinnt eitilfrumuhvítblæði (CLL) og Waldenström risaglóbúlínblæði (WM)</w:t>
      </w:r>
    </w:p>
    <w:p w14:paraId="3EAC002A" w14:textId="77777777" w:rsidR="004428C3" w:rsidRPr="008D1DDF" w:rsidRDefault="004428C3" w:rsidP="00E43B43">
      <w:pPr>
        <w:contextualSpacing/>
        <w:rPr>
          <w:bCs/>
          <w:iCs/>
          <w:noProof/>
          <w:szCs w:val="22"/>
        </w:rPr>
      </w:pPr>
      <w:r w:rsidRPr="008D1DDF">
        <w:rPr>
          <w:bCs/>
          <w:iCs/>
          <w:noProof/>
          <w:szCs w:val="22"/>
        </w:rPr>
        <w:t>Ráðlagður skammtur við meðferð á CLL</w:t>
      </w:r>
      <w:r w:rsidR="00444611" w:rsidRPr="008D1DDF">
        <w:rPr>
          <w:bCs/>
          <w:iCs/>
          <w:noProof/>
          <w:szCs w:val="22"/>
        </w:rPr>
        <w:t xml:space="preserve"> og WM</w:t>
      </w:r>
      <w:r w:rsidRPr="008D1DDF">
        <w:rPr>
          <w:bCs/>
          <w:iCs/>
          <w:noProof/>
          <w:szCs w:val="22"/>
        </w:rPr>
        <w:t>, annaðhvort sem einlyfjameðferð eða í samsettri meðferð, er 420 mg einu sinni á sólarhring (sjá frekari upplýsingar um samsetta</w:t>
      </w:r>
      <w:r w:rsidR="000B3455" w:rsidRPr="008D1DDF">
        <w:rPr>
          <w:bCs/>
          <w:iCs/>
          <w:noProof/>
          <w:szCs w:val="22"/>
        </w:rPr>
        <w:t>r</w:t>
      </w:r>
      <w:r w:rsidRPr="008D1DDF">
        <w:rPr>
          <w:bCs/>
          <w:iCs/>
          <w:noProof/>
          <w:szCs w:val="22"/>
        </w:rPr>
        <w:t xml:space="preserve"> meðferð</w:t>
      </w:r>
      <w:r w:rsidR="000B3455" w:rsidRPr="008D1DDF">
        <w:rPr>
          <w:bCs/>
          <w:iCs/>
          <w:noProof/>
          <w:szCs w:val="22"/>
        </w:rPr>
        <w:t>ir</w:t>
      </w:r>
      <w:r w:rsidRPr="008D1DDF">
        <w:rPr>
          <w:bCs/>
          <w:iCs/>
          <w:noProof/>
          <w:szCs w:val="22"/>
        </w:rPr>
        <w:t xml:space="preserve"> í kafla 5.1).</w:t>
      </w:r>
    </w:p>
    <w:p w14:paraId="678F0E3E" w14:textId="77777777" w:rsidR="004428C3" w:rsidRPr="008D1DDF" w:rsidRDefault="004428C3" w:rsidP="00E43B43">
      <w:pPr>
        <w:contextualSpacing/>
        <w:rPr>
          <w:bCs/>
          <w:iCs/>
          <w:noProof/>
          <w:szCs w:val="22"/>
        </w:rPr>
      </w:pPr>
    </w:p>
    <w:p w14:paraId="76224932" w14:textId="6E51DF02" w:rsidR="0011573C" w:rsidRPr="008D1DDF" w:rsidRDefault="0011573C" w:rsidP="00E43B43">
      <w:pPr>
        <w:contextualSpacing/>
        <w:rPr>
          <w:bCs/>
          <w:iCs/>
          <w:noProof/>
          <w:szCs w:val="22"/>
        </w:rPr>
      </w:pPr>
      <w:r w:rsidRPr="008D1DDF">
        <w:rPr>
          <w:bCs/>
          <w:iCs/>
          <w:noProof/>
          <w:szCs w:val="22"/>
        </w:rPr>
        <w:t xml:space="preserve">Meðferð </w:t>
      </w:r>
      <w:r w:rsidRPr="008D1DDF">
        <w:rPr>
          <w:noProof/>
        </w:rPr>
        <w:t xml:space="preserve">með IMBRUVICA </w:t>
      </w:r>
      <w:r w:rsidR="00785FBC" w:rsidRPr="008D1DDF">
        <w:rPr>
          <w:noProof/>
        </w:rPr>
        <w:t>sem einlyfjameðferð eða ásamt and-CD20 meðferð</w:t>
      </w:r>
      <w:r w:rsidR="005E190C" w:rsidRPr="008D1DDF">
        <w:rPr>
          <w:noProof/>
        </w:rPr>
        <w:t xml:space="preserve"> </w:t>
      </w:r>
      <w:r w:rsidRPr="008D1DDF">
        <w:rPr>
          <w:bCs/>
          <w:iCs/>
          <w:noProof/>
          <w:szCs w:val="22"/>
        </w:rPr>
        <w:t>skal haldið áfram þar til sjúkdómur versnar eða sjúklingur þolir hana ekki lengur. Í</w:t>
      </w:r>
      <w:r w:rsidRPr="008D1DDF">
        <w:rPr>
          <w:noProof/>
          <w:szCs w:val="24"/>
        </w:rPr>
        <w:t xml:space="preserve"> samsettri meðferð með venetoclaxi við </w:t>
      </w:r>
      <w:r w:rsidRPr="008D1DDF">
        <w:rPr>
          <w:noProof/>
        </w:rPr>
        <w:t>CLL á að gefa</w:t>
      </w:r>
      <w:r w:rsidRPr="008D1DDF">
        <w:rPr>
          <w:noProof/>
          <w:szCs w:val="24"/>
        </w:rPr>
        <w:t xml:space="preserve"> IMBRUVICA sem einlyfjameðferð í 3 lotur (1 lota er 28 dagar) sem er fylgt eftir með12 lotum með IMBRUVICA ásamt venetoclaxi. Sjá samantekt á eiginleikum venetoclax (SmPC) fyrir nákvæmar upplýsingar um skammta venetoclax.</w:t>
      </w:r>
    </w:p>
    <w:p w14:paraId="1C5EF9DA" w14:textId="77777777" w:rsidR="00020DF8" w:rsidRPr="008D1DDF" w:rsidRDefault="00020DF8" w:rsidP="00E43B43">
      <w:pPr>
        <w:contextualSpacing/>
        <w:rPr>
          <w:noProof/>
        </w:rPr>
      </w:pPr>
    </w:p>
    <w:p w14:paraId="02A3EF40" w14:textId="77777777" w:rsidR="00020DF8" w:rsidRPr="008D1DDF" w:rsidRDefault="00020DF8" w:rsidP="00E43B43">
      <w:pPr>
        <w:contextualSpacing/>
        <w:rPr>
          <w:noProof/>
        </w:rPr>
      </w:pPr>
      <w:r w:rsidRPr="008D1DDF">
        <w:rPr>
          <w:noProof/>
        </w:rPr>
        <w:t xml:space="preserve">Þegar IMBRUVICA er gefið ásamt and-CD20 meðferð er ráðlagt að gefa IMBRUVICA á undan </w:t>
      </w:r>
      <w:r w:rsidR="000B3455" w:rsidRPr="008D1DDF">
        <w:rPr>
          <w:noProof/>
        </w:rPr>
        <w:t>and</w:t>
      </w:r>
      <w:r w:rsidR="000B3455" w:rsidRPr="008D1DDF">
        <w:rPr>
          <w:noProof/>
        </w:rPr>
        <w:noBreakHyphen/>
        <w:t xml:space="preserve">CD20 meðferð </w:t>
      </w:r>
      <w:r w:rsidRPr="008D1DDF">
        <w:rPr>
          <w:noProof/>
        </w:rPr>
        <w:t>þegar þau eru gefin sama dag.</w:t>
      </w:r>
    </w:p>
    <w:p w14:paraId="661E0F90" w14:textId="77777777" w:rsidR="00020DF8" w:rsidRPr="008D1DDF" w:rsidRDefault="00020DF8" w:rsidP="00E43B43">
      <w:pPr>
        <w:contextualSpacing/>
        <w:rPr>
          <w:bCs/>
          <w:iCs/>
          <w:noProof/>
          <w:szCs w:val="22"/>
        </w:rPr>
      </w:pPr>
    </w:p>
    <w:p w14:paraId="2A47F2B0" w14:textId="77777777" w:rsidR="004428C3" w:rsidRPr="008D1DDF" w:rsidRDefault="004428C3" w:rsidP="004656AD">
      <w:pPr>
        <w:keepNext/>
        <w:contextualSpacing/>
        <w:rPr>
          <w:bCs/>
          <w:i/>
          <w:iCs/>
          <w:noProof/>
          <w:szCs w:val="22"/>
          <w:u w:val="single"/>
        </w:rPr>
      </w:pPr>
      <w:r w:rsidRPr="008D1DDF">
        <w:rPr>
          <w:bCs/>
          <w:i/>
          <w:iCs/>
          <w:noProof/>
          <w:szCs w:val="22"/>
          <w:u w:val="single"/>
        </w:rPr>
        <w:t>Skammtaaðlögun</w:t>
      </w:r>
    </w:p>
    <w:p w14:paraId="25361F95" w14:textId="77777777" w:rsidR="004428C3" w:rsidRPr="008D1DDF" w:rsidRDefault="004428C3" w:rsidP="00E43B43">
      <w:pPr>
        <w:contextualSpacing/>
        <w:rPr>
          <w:bCs/>
          <w:iCs/>
          <w:noProof/>
          <w:szCs w:val="22"/>
        </w:rPr>
      </w:pPr>
      <w:r w:rsidRPr="008D1DDF">
        <w:rPr>
          <w:bCs/>
          <w:iCs/>
          <w:noProof/>
          <w:szCs w:val="22"/>
        </w:rPr>
        <w:t>Meðalöflugir eða öflugir CYP3A4-hemlar auka útsetningu fyrir ibrutinibi (sjá kafla 4.4 og 4.5).</w:t>
      </w:r>
    </w:p>
    <w:p w14:paraId="28666235" w14:textId="77777777" w:rsidR="004428C3" w:rsidRPr="008D1DDF" w:rsidRDefault="004428C3" w:rsidP="00E43B43">
      <w:pPr>
        <w:contextualSpacing/>
        <w:rPr>
          <w:bCs/>
          <w:iCs/>
          <w:noProof/>
          <w:szCs w:val="22"/>
        </w:rPr>
      </w:pPr>
    </w:p>
    <w:p w14:paraId="7AD2653D" w14:textId="77777777" w:rsidR="004428C3" w:rsidRPr="008D1DDF" w:rsidRDefault="004428C3" w:rsidP="00E43B43">
      <w:pPr>
        <w:contextualSpacing/>
        <w:rPr>
          <w:bCs/>
          <w:iCs/>
          <w:noProof/>
          <w:szCs w:val="22"/>
        </w:rPr>
      </w:pPr>
      <w:r w:rsidRPr="008D1DDF">
        <w:rPr>
          <w:bCs/>
          <w:iCs/>
          <w:noProof/>
          <w:szCs w:val="22"/>
        </w:rPr>
        <w:t>Skammt af ibrutinibi skal minnka í 280 mg einu sinni á sólarhring við samhliðanotkun með meðalöflugum CYP3A4-hemlum.</w:t>
      </w:r>
    </w:p>
    <w:p w14:paraId="7482DB21" w14:textId="77777777" w:rsidR="004428C3" w:rsidRPr="008D1DDF" w:rsidRDefault="004428C3" w:rsidP="00E43B43">
      <w:pPr>
        <w:contextualSpacing/>
        <w:rPr>
          <w:bCs/>
          <w:iCs/>
          <w:noProof/>
          <w:szCs w:val="22"/>
        </w:rPr>
      </w:pPr>
    </w:p>
    <w:p w14:paraId="5B1D787F" w14:textId="77777777" w:rsidR="004428C3" w:rsidRPr="008D1DDF" w:rsidRDefault="004428C3" w:rsidP="00E43B43">
      <w:pPr>
        <w:contextualSpacing/>
        <w:rPr>
          <w:bCs/>
          <w:iCs/>
          <w:noProof/>
          <w:szCs w:val="22"/>
        </w:rPr>
      </w:pPr>
      <w:r w:rsidRPr="008D1DDF">
        <w:rPr>
          <w:bCs/>
          <w:iCs/>
          <w:noProof/>
          <w:szCs w:val="22"/>
        </w:rPr>
        <w:t>Skammt af ibrutinibi skal minnka í 140 mg einu sinni á sólarhring eða gera hlé á meðferð í allt að 7 daga við samhliðanotkun með öflugum CYP3A4-hemlum.</w:t>
      </w:r>
    </w:p>
    <w:p w14:paraId="14A4958D" w14:textId="77777777" w:rsidR="004428C3" w:rsidRPr="008D1DDF" w:rsidRDefault="004428C3" w:rsidP="00E43B43">
      <w:pPr>
        <w:contextualSpacing/>
        <w:rPr>
          <w:bCs/>
          <w:iCs/>
          <w:noProof/>
          <w:szCs w:val="22"/>
        </w:rPr>
      </w:pPr>
    </w:p>
    <w:p w14:paraId="090A0DE7" w14:textId="77777777" w:rsidR="004428C3" w:rsidRPr="008D1DDF" w:rsidRDefault="004428C3" w:rsidP="00E43B43">
      <w:pPr>
        <w:contextualSpacing/>
        <w:rPr>
          <w:bCs/>
          <w:iCs/>
          <w:noProof/>
          <w:szCs w:val="22"/>
        </w:rPr>
      </w:pPr>
      <w:r w:rsidRPr="008D1DDF">
        <w:rPr>
          <w:bCs/>
          <w:iCs/>
          <w:noProof/>
          <w:szCs w:val="22"/>
        </w:rPr>
        <w:t xml:space="preserve">Gera á hlé á meðferð með IMBRUVICA </w:t>
      </w:r>
      <w:r w:rsidR="009A0AA5" w:rsidRPr="008D1DDF">
        <w:rPr>
          <w:bCs/>
          <w:iCs/>
          <w:noProof/>
          <w:szCs w:val="22"/>
        </w:rPr>
        <w:t xml:space="preserve">vegna </w:t>
      </w:r>
      <w:r w:rsidRPr="008D1DDF">
        <w:rPr>
          <w:bCs/>
          <w:iCs/>
          <w:noProof/>
          <w:szCs w:val="22"/>
        </w:rPr>
        <w:t>nýtilkom</w:t>
      </w:r>
      <w:r w:rsidR="009A0AA5" w:rsidRPr="008D1DDF">
        <w:rPr>
          <w:bCs/>
          <w:iCs/>
          <w:noProof/>
          <w:szCs w:val="22"/>
        </w:rPr>
        <w:t>i</w:t>
      </w:r>
      <w:r w:rsidRPr="008D1DDF">
        <w:rPr>
          <w:bCs/>
          <w:iCs/>
          <w:noProof/>
          <w:szCs w:val="22"/>
        </w:rPr>
        <w:t>n</w:t>
      </w:r>
      <w:r w:rsidR="009A0AA5" w:rsidRPr="008D1DDF">
        <w:rPr>
          <w:bCs/>
          <w:iCs/>
          <w:noProof/>
          <w:szCs w:val="22"/>
        </w:rPr>
        <w:t>n</w:t>
      </w:r>
      <w:r w:rsidRPr="008D1DDF">
        <w:rPr>
          <w:bCs/>
          <w:iCs/>
          <w:noProof/>
          <w:szCs w:val="22"/>
        </w:rPr>
        <w:t xml:space="preserve">a eða </w:t>
      </w:r>
      <w:r w:rsidR="009A0AA5" w:rsidRPr="008D1DDF">
        <w:rPr>
          <w:bCs/>
          <w:iCs/>
          <w:noProof/>
          <w:szCs w:val="22"/>
        </w:rPr>
        <w:t xml:space="preserve">versnandi hjartabilunar af gráðu 2, hjartsláttaróreglu af gráðu 3, </w:t>
      </w:r>
      <w:r w:rsidRPr="008D1DDF">
        <w:rPr>
          <w:bCs/>
          <w:iCs/>
          <w:noProof/>
          <w:szCs w:val="22"/>
        </w:rPr>
        <w:t>eiturverkana af gráðu ≥ 3 sem ekki eru blóðfræðilegar, daufkyrninga</w:t>
      </w:r>
      <w:r w:rsidR="001916E6" w:rsidRPr="008D1DDF">
        <w:rPr>
          <w:bCs/>
          <w:iCs/>
          <w:noProof/>
          <w:szCs w:val="22"/>
        </w:rPr>
        <w:softHyphen/>
      </w:r>
      <w:r w:rsidRPr="008D1DDF">
        <w:rPr>
          <w:bCs/>
          <w:iCs/>
          <w:noProof/>
          <w:szCs w:val="22"/>
        </w:rPr>
        <w:t>fæð</w:t>
      </w:r>
      <w:r w:rsidR="001916E6" w:rsidRPr="008D1DDF">
        <w:rPr>
          <w:bCs/>
          <w:iCs/>
          <w:noProof/>
          <w:szCs w:val="22"/>
        </w:rPr>
        <w:t>ar</w:t>
      </w:r>
      <w:r w:rsidRPr="008D1DDF">
        <w:rPr>
          <w:bCs/>
          <w:iCs/>
          <w:noProof/>
          <w:szCs w:val="22"/>
        </w:rPr>
        <w:t xml:space="preserve"> af gráðu 3 eða hærri með sýkingu eða hita eða eiturverk</w:t>
      </w:r>
      <w:r w:rsidR="001916E6" w:rsidRPr="008D1DDF">
        <w:rPr>
          <w:bCs/>
          <w:iCs/>
          <w:noProof/>
          <w:szCs w:val="22"/>
        </w:rPr>
        <w:t>ana</w:t>
      </w:r>
      <w:r w:rsidRPr="008D1DDF">
        <w:rPr>
          <w:bCs/>
          <w:iCs/>
          <w:noProof/>
          <w:szCs w:val="22"/>
        </w:rPr>
        <w:t xml:space="preserve"> á blóð af gráðu 4. Þegar einkenni eiturverkana hafa gengið til baka að gráðu 1 eða að upphafsgildi (bati) </w:t>
      </w:r>
      <w:r w:rsidR="00C14CA5" w:rsidRPr="008D1DDF">
        <w:rPr>
          <w:bCs/>
          <w:iCs/>
          <w:noProof/>
          <w:szCs w:val="22"/>
        </w:rPr>
        <w:t xml:space="preserve">skal </w:t>
      </w:r>
      <w:r w:rsidR="00DD31CA" w:rsidRPr="008D1DDF">
        <w:rPr>
          <w:bCs/>
          <w:iCs/>
          <w:noProof/>
          <w:szCs w:val="22"/>
        </w:rPr>
        <w:t xml:space="preserve">halda </w:t>
      </w:r>
      <w:r w:rsidRPr="008D1DDF">
        <w:rPr>
          <w:bCs/>
          <w:iCs/>
          <w:noProof/>
          <w:szCs w:val="22"/>
        </w:rPr>
        <w:t xml:space="preserve">meðferð </w:t>
      </w:r>
      <w:r w:rsidR="00DD31CA" w:rsidRPr="008D1DDF">
        <w:rPr>
          <w:bCs/>
          <w:iCs/>
          <w:noProof/>
          <w:szCs w:val="22"/>
        </w:rPr>
        <w:t xml:space="preserve">áfram </w:t>
      </w:r>
      <w:r w:rsidRPr="008D1DDF">
        <w:rPr>
          <w:bCs/>
          <w:iCs/>
          <w:noProof/>
          <w:szCs w:val="22"/>
        </w:rPr>
        <w:t xml:space="preserve">með IMBRUVICA með </w:t>
      </w:r>
      <w:r w:rsidR="00DD31CA" w:rsidRPr="008D1DDF">
        <w:rPr>
          <w:bCs/>
          <w:iCs/>
          <w:noProof/>
          <w:szCs w:val="22"/>
        </w:rPr>
        <w:t>ráðlögðum skammti eins og gefið er upp í töflunum hér á eftir.</w:t>
      </w:r>
    </w:p>
    <w:p w14:paraId="61C41BED" w14:textId="77777777" w:rsidR="004428C3" w:rsidRPr="008D1DDF" w:rsidRDefault="004428C3" w:rsidP="00E43B43">
      <w:pPr>
        <w:contextualSpacing/>
        <w:rPr>
          <w:bCs/>
          <w:iCs/>
          <w:noProof/>
          <w:szCs w:val="22"/>
        </w:rPr>
      </w:pPr>
    </w:p>
    <w:p w14:paraId="3B70381A" w14:textId="77777777" w:rsidR="004428C3" w:rsidRPr="008D1DDF" w:rsidRDefault="004428C3" w:rsidP="004656AD">
      <w:pPr>
        <w:keepNext/>
        <w:contextualSpacing/>
        <w:rPr>
          <w:bCs/>
          <w:iCs/>
          <w:noProof/>
          <w:szCs w:val="22"/>
        </w:rPr>
      </w:pPr>
      <w:r w:rsidRPr="008D1DDF">
        <w:rPr>
          <w:bCs/>
          <w:iCs/>
          <w:noProof/>
          <w:szCs w:val="22"/>
        </w:rPr>
        <w:t>Leiðbeiningar um skammtaaðlögun</w:t>
      </w:r>
      <w:r w:rsidR="00DD31CA" w:rsidRPr="008D1DDF">
        <w:rPr>
          <w:bCs/>
          <w:iCs/>
          <w:noProof/>
          <w:szCs w:val="22"/>
        </w:rPr>
        <w:t xml:space="preserve"> fyrir tilvik sem ekki tengjast hjarta</w:t>
      </w:r>
      <w:r w:rsidRPr="008D1DDF">
        <w:rPr>
          <w:bCs/>
          <w:iCs/>
          <w:noProof/>
          <w:szCs w:val="22"/>
        </w:rPr>
        <w:t>:</w:t>
      </w:r>
    </w:p>
    <w:p w14:paraId="5B251197" w14:textId="77777777" w:rsidR="005E5E14" w:rsidRPr="008D1DDF" w:rsidRDefault="005E5E14" w:rsidP="004656AD">
      <w:pPr>
        <w:keepNext/>
        <w:contextualSpacing/>
        <w:rPr>
          <w:bCs/>
          <w:iCs/>
          <w:noProof/>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1505"/>
        <w:gridCol w:w="2648"/>
        <w:gridCol w:w="2838"/>
      </w:tblGrid>
      <w:tr w:rsidR="00AA43CE" w:rsidRPr="008D1DDF" w14:paraId="5A0E42B2" w14:textId="77777777" w:rsidTr="00AA43CE">
        <w:trPr>
          <w:cantSplit/>
        </w:trPr>
        <w:tc>
          <w:tcPr>
            <w:tcW w:w="2093" w:type="dxa"/>
            <w:tcBorders>
              <w:top w:val="single" w:sz="4" w:space="0" w:color="auto"/>
              <w:left w:val="single" w:sz="4" w:space="0" w:color="auto"/>
              <w:bottom w:val="single" w:sz="4" w:space="0" w:color="auto"/>
              <w:right w:val="single" w:sz="4" w:space="0" w:color="auto"/>
            </w:tcBorders>
          </w:tcPr>
          <w:p w14:paraId="3820A705" w14:textId="77777777" w:rsidR="00AA43CE" w:rsidRPr="008D1DDF" w:rsidRDefault="00AA43CE" w:rsidP="004656AD">
            <w:pPr>
              <w:keepNext/>
              <w:contextualSpacing/>
              <w:jc w:val="center"/>
              <w:rPr>
                <w:b/>
                <w:noProof/>
              </w:rPr>
            </w:pPr>
            <w:r w:rsidRPr="008D1DDF">
              <w:rPr>
                <w:b/>
                <w:noProof/>
              </w:rPr>
              <w:t>Tilvik</w:t>
            </w:r>
            <w:r w:rsidR="009F618F" w:rsidRPr="008D1DDF">
              <w:rPr>
                <w:b/>
                <w:noProof/>
                <w:vertAlign w:val="superscript"/>
              </w:rPr>
              <w:t>†</w:t>
            </w:r>
          </w:p>
        </w:tc>
        <w:tc>
          <w:tcPr>
            <w:tcW w:w="1514" w:type="dxa"/>
            <w:tcBorders>
              <w:top w:val="single" w:sz="4" w:space="0" w:color="auto"/>
              <w:left w:val="single" w:sz="4" w:space="0" w:color="auto"/>
              <w:bottom w:val="single" w:sz="4" w:space="0" w:color="auto"/>
              <w:right w:val="single" w:sz="4" w:space="0" w:color="auto"/>
            </w:tcBorders>
          </w:tcPr>
          <w:p w14:paraId="57B44A80" w14:textId="77777777" w:rsidR="00AA43CE" w:rsidRPr="008D1DDF" w:rsidRDefault="00AA43CE" w:rsidP="004656AD">
            <w:pPr>
              <w:keepNext/>
              <w:contextualSpacing/>
              <w:jc w:val="center"/>
              <w:rPr>
                <w:b/>
                <w:noProof/>
              </w:rPr>
            </w:pPr>
            <w:r w:rsidRPr="008D1DDF">
              <w:rPr>
                <w:b/>
                <w:noProof/>
              </w:rPr>
              <w:t>Eiturverkun</w:t>
            </w:r>
          </w:p>
        </w:tc>
        <w:tc>
          <w:tcPr>
            <w:tcW w:w="2738" w:type="dxa"/>
            <w:tcBorders>
              <w:top w:val="single" w:sz="4" w:space="0" w:color="auto"/>
              <w:left w:val="single" w:sz="4" w:space="0" w:color="auto"/>
              <w:bottom w:val="single" w:sz="4" w:space="0" w:color="auto"/>
              <w:right w:val="single" w:sz="4" w:space="0" w:color="auto"/>
            </w:tcBorders>
          </w:tcPr>
          <w:p w14:paraId="3A9AE89E" w14:textId="77777777" w:rsidR="00AA43CE" w:rsidRPr="008D1DDF" w:rsidRDefault="00AA43CE" w:rsidP="004656AD">
            <w:pPr>
              <w:keepNext/>
              <w:contextualSpacing/>
              <w:jc w:val="center"/>
              <w:rPr>
                <w:b/>
                <w:noProof/>
              </w:rPr>
            </w:pPr>
            <w:r w:rsidRPr="008D1DDF">
              <w:rPr>
                <w:b/>
                <w:noProof/>
              </w:rPr>
              <w:t>Breyting á skömmtum vegna MCL eftir bata</w:t>
            </w:r>
          </w:p>
        </w:tc>
        <w:tc>
          <w:tcPr>
            <w:tcW w:w="2942" w:type="dxa"/>
            <w:tcBorders>
              <w:top w:val="single" w:sz="4" w:space="0" w:color="auto"/>
              <w:left w:val="single" w:sz="4" w:space="0" w:color="auto"/>
              <w:bottom w:val="single" w:sz="4" w:space="0" w:color="auto"/>
              <w:right w:val="single" w:sz="4" w:space="0" w:color="auto"/>
            </w:tcBorders>
          </w:tcPr>
          <w:p w14:paraId="63DAC040" w14:textId="77777777" w:rsidR="00AA43CE" w:rsidRPr="008D1DDF" w:rsidRDefault="00AA43CE" w:rsidP="004656AD">
            <w:pPr>
              <w:keepNext/>
              <w:contextualSpacing/>
              <w:jc w:val="center"/>
              <w:rPr>
                <w:b/>
                <w:noProof/>
              </w:rPr>
            </w:pPr>
            <w:r w:rsidRPr="008D1DDF">
              <w:rPr>
                <w:b/>
                <w:noProof/>
              </w:rPr>
              <w:t>Breyting á skömmtum CLL/WM eftir bata</w:t>
            </w:r>
          </w:p>
        </w:tc>
      </w:tr>
      <w:tr w:rsidR="00AA43CE" w:rsidRPr="008D1DDF" w14:paraId="734357CF" w14:textId="77777777" w:rsidTr="00AA43CE">
        <w:trPr>
          <w:cantSplit/>
        </w:trPr>
        <w:tc>
          <w:tcPr>
            <w:tcW w:w="2093" w:type="dxa"/>
            <w:vMerge w:val="restart"/>
            <w:tcBorders>
              <w:top w:val="single" w:sz="4" w:space="0" w:color="auto"/>
              <w:left w:val="single" w:sz="4" w:space="0" w:color="auto"/>
              <w:right w:val="single" w:sz="4" w:space="0" w:color="auto"/>
            </w:tcBorders>
          </w:tcPr>
          <w:p w14:paraId="702192A2" w14:textId="77777777" w:rsidR="00AA43CE" w:rsidRPr="008D1DDF" w:rsidRDefault="00AA43CE" w:rsidP="00E43B43">
            <w:pPr>
              <w:contextualSpacing/>
              <w:rPr>
                <w:noProof/>
              </w:rPr>
            </w:pPr>
            <w:r w:rsidRPr="008D1DDF">
              <w:rPr>
                <w:noProof/>
              </w:rPr>
              <w:t>Eiturverkanir sem ekki eru blóð</w:t>
            </w:r>
            <w:r w:rsidRPr="008D1DDF">
              <w:rPr>
                <w:noProof/>
              </w:rPr>
              <w:softHyphen/>
              <w:t>fræðilegar</w:t>
            </w:r>
            <w:r w:rsidR="007D17E8" w:rsidRPr="008D1DDF">
              <w:rPr>
                <w:noProof/>
              </w:rPr>
              <w:t>,</w:t>
            </w:r>
            <w:r w:rsidRPr="008D1DDF">
              <w:rPr>
                <w:noProof/>
              </w:rPr>
              <w:t xml:space="preserve"> af gráðu 3 eða 4</w:t>
            </w:r>
          </w:p>
          <w:p w14:paraId="5303473D" w14:textId="77777777" w:rsidR="00AA43CE" w:rsidRPr="008D1DDF" w:rsidRDefault="00AA43CE" w:rsidP="00E43B43">
            <w:pPr>
              <w:contextualSpacing/>
              <w:rPr>
                <w:noProof/>
              </w:rPr>
            </w:pPr>
          </w:p>
          <w:p w14:paraId="3FD0C8B3" w14:textId="77777777" w:rsidR="00AA43CE" w:rsidRPr="008D1DDF" w:rsidRDefault="00AA43CE" w:rsidP="00E43B43">
            <w:pPr>
              <w:contextualSpacing/>
              <w:rPr>
                <w:noProof/>
              </w:rPr>
            </w:pPr>
            <w:r w:rsidRPr="008D1DDF">
              <w:rPr>
                <w:noProof/>
              </w:rPr>
              <w:t xml:space="preserve">Daufkyrningafæð </w:t>
            </w:r>
            <w:r w:rsidR="00A77CDB" w:rsidRPr="008D1DDF">
              <w:rPr>
                <w:noProof/>
              </w:rPr>
              <w:t xml:space="preserve">af gráðu 3 eða 4, </w:t>
            </w:r>
            <w:r w:rsidRPr="008D1DDF">
              <w:rPr>
                <w:noProof/>
              </w:rPr>
              <w:t xml:space="preserve">með sýkingu eða hita </w:t>
            </w:r>
          </w:p>
          <w:p w14:paraId="47B05730" w14:textId="77777777" w:rsidR="00AA43CE" w:rsidRPr="008D1DDF" w:rsidRDefault="00AA43CE" w:rsidP="00E43B43">
            <w:pPr>
              <w:contextualSpacing/>
              <w:rPr>
                <w:noProof/>
              </w:rPr>
            </w:pPr>
          </w:p>
          <w:p w14:paraId="530DB64F" w14:textId="77777777" w:rsidR="00AA43CE" w:rsidRPr="008D1DDF" w:rsidRDefault="00AA43CE" w:rsidP="00E43B43">
            <w:pPr>
              <w:contextualSpacing/>
              <w:rPr>
                <w:noProof/>
              </w:rPr>
            </w:pPr>
            <w:r w:rsidRPr="008D1DDF">
              <w:rPr>
                <w:noProof/>
              </w:rPr>
              <w:t>Eiturverkanir á blóð af gráðu 4</w:t>
            </w:r>
          </w:p>
        </w:tc>
        <w:tc>
          <w:tcPr>
            <w:tcW w:w="1514" w:type="dxa"/>
            <w:tcBorders>
              <w:top w:val="single" w:sz="4" w:space="0" w:color="auto"/>
              <w:left w:val="single" w:sz="4" w:space="0" w:color="auto"/>
              <w:bottom w:val="single" w:sz="4" w:space="0" w:color="auto"/>
              <w:right w:val="single" w:sz="4" w:space="0" w:color="auto"/>
            </w:tcBorders>
          </w:tcPr>
          <w:p w14:paraId="5017E7CA" w14:textId="77777777" w:rsidR="00AA43CE" w:rsidRPr="008D1DDF" w:rsidRDefault="00AA43CE" w:rsidP="00E43B43">
            <w:pPr>
              <w:contextualSpacing/>
              <w:jc w:val="center"/>
              <w:rPr>
                <w:noProof/>
              </w:rPr>
            </w:pPr>
          </w:p>
          <w:p w14:paraId="40240A39" w14:textId="77777777" w:rsidR="00AA43CE" w:rsidRPr="008D1DDF" w:rsidRDefault="00AA43CE" w:rsidP="00E43B43">
            <w:pPr>
              <w:contextualSpacing/>
              <w:jc w:val="center"/>
              <w:rPr>
                <w:noProof/>
                <w:vertAlign w:val="superscript"/>
              </w:rPr>
            </w:pPr>
            <w:r w:rsidRPr="008D1DDF">
              <w:rPr>
                <w:noProof/>
              </w:rPr>
              <w:t>Fyrsta</w:t>
            </w:r>
            <w:r w:rsidRPr="008D1DDF">
              <w:rPr>
                <w:noProof/>
                <w:vertAlign w:val="superscript"/>
              </w:rPr>
              <w:t>*</w:t>
            </w:r>
          </w:p>
          <w:p w14:paraId="41A8FE61" w14:textId="77777777" w:rsidR="00AA43CE" w:rsidRPr="008D1DDF" w:rsidRDefault="00AA43CE" w:rsidP="00E43B43">
            <w:pPr>
              <w:contextualSpacing/>
              <w:jc w:val="center"/>
              <w:rPr>
                <w:noProof/>
              </w:rPr>
            </w:pPr>
          </w:p>
        </w:tc>
        <w:tc>
          <w:tcPr>
            <w:tcW w:w="2738" w:type="dxa"/>
            <w:tcBorders>
              <w:top w:val="single" w:sz="4" w:space="0" w:color="auto"/>
              <w:left w:val="single" w:sz="4" w:space="0" w:color="auto"/>
              <w:bottom w:val="single" w:sz="4" w:space="0" w:color="auto"/>
              <w:right w:val="single" w:sz="4" w:space="0" w:color="auto"/>
            </w:tcBorders>
          </w:tcPr>
          <w:p w14:paraId="0B33A8A2" w14:textId="77777777" w:rsidR="00AA43CE" w:rsidRPr="008D1DDF" w:rsidRDefault="00AA43CE" w:rsidP="00E43B43">
            <w:pPr>
              <w:contextualSpacing/>
              <w:jc w:val="center"/>
              <w:rPr>
                <w:noProof/>
              </w:rPr>
            </w:pPr>
          </w:p>
          <w:p w14:paraId="57D8F6B6" w14:textId="77777777" w:rsidR="00AA43CE" w:rsidRPr="008D1DDF" w:rsidRDefault="00AA43CE" w:rsidP="00E43B43">
            <w:pPr>
              <w:contextualSpacing/>
              <w:jc w:val="center"/>
              <w:rPr>
                <w:noProof/>
              </w:rPr>
            </w:pPr>
            <w:r w:rsidRPr="008D1DDF">
              <w:rPr>
                <w:noProof/>
              </w:rPr>
              <w:t>hefja aftur með 560 mg á sólarhring</w:t>
            </w:r>
          </w:p>
        </w:tc>
        <w:tc>
          <w:tcPr>
            <w:tcW w:w="2942" w:type="dxa"/>
            <w:tcBorders>
              <w:top w:val="single" w:sz="4" w:space="0" w:color="auto"/>
              <w:left w:val="single" w:sz="4" w:space="0" w:color="auto"/>
              <w:bottom w:val="single" w:sz="4" w:space="0" w:color="auto"/>
              <w:right w:val="single" w:sz="4" w:space="0" w:color="auto"/>
            </w:tcBorders>
          </w:tcPr>
          <w:p w14:paraId="397D963C" w14:textId="77777777" w:rsidR="00AA43CE" w:rsidRPr="008D1DDF" w:rsidRDefault="00AA43CE" w:rsidP="00E43B43">
            <w:pPr>
              <w:contextualSpacing/>
              <w:jc w:val="center"/>
              <w:rPr>
                <w:noProof/>
              </w:rPr>
            </w:pPr>
          </w:p>
          <w:p w14:paraId="21F947C7" w14:textId="77777777" w:rsidR="00AA43CE" w:rsidRPr="008D1DDF" w:rsidRDefault="00AA43CE" w:rsidP="00E43B43">
            <w:pPr>
              <w:contextualSpacing/>
              <w:jc w:val="center"/>
              <w:rPr>
                <w:noProof/>
              </w:rPr>
            </w:pPr>
            <w:r w:rsidRPr="008D1DDF">
              <w:rPr>
                <w:noProof/>
              </w:rPr>
              <w:t>hefja aftur með 420 mg á sólarhring</w:t>
            </w:r>
          </w:p>
        </w:tc>
      </w:tr>
      <w:tr w:rsidR="00AA43CE" w:rsidRPr="008D1DDF" w14:paraId="7CF291B5" w14:textId="77777777" w:rsidTr="00AA43CE">
        <w:trPr>
          <w:cantSplit/>
        </w:trPr>
        <w:tc>
          <w:tcPr>
            <w:tcW w:w="2093" w:type="dxa"/>
            <w:vMerge/>
            <w:tcBorders>
              <w:left w:val="single" w:sz="4" w:space="0" w:color="auto"/>
              <w:right w:val="single" w:sz="4" w:space="0" w:color="auto"/>
            </w:tcBorders>
          </w:tcPr>
          <w:p w14:paraId="798C9B14" w14:textId="77777777" w:rsidR="00AA43CE" w:rsidRPr="008D1DDF" w:rsidRDefault="00AA43CE" w:rsidP="00E43B43">
            <w:pPr>
              <w:contextualSpacing/>
              <w:rPr>
                <w:noProof/>
              </w:rPr>
            </w:pPr>
          </w:p>
        </w:tc>
        <w:tc>
          <w:tcPr>
            <w:tcW w:w="1514" w:type="dxa"/>
            <w:tcBorders>
              <w:top w:val="single" w:sz="4" w:space="0" w:color="auto"/>
              <w:left w:val="single" w:sz="4" w:space="0" w:color="auto"/>
              <w:bottom w:val="single" w:sz="4" w:space="0" w:color="auto"/>
              <w:right w:val="single" w:sz="4" w:space="0" w:color="auto"/>
            </w:tcBorders>
          </w:tcPr>
          <w:p w14:paraId="22264A46" w14:textId="77777777" w:rsidR="00AA43CE" w:rsidRPr="008D1DDF" w:rsidRDefault="00AA43CE" w:rsidP="00E43B43">
            <w:pPr>
              <w:contextualSpacing/>
              <w:jc w:val="center"/>
              <w:rPr>
                <w:noProof/>
              </w:rPr>
            </w:pPr>
          </w:p>
          <w:p w14:paraId="31FC2A95" w14:textId="77777777" w:rsidR="00AA43CE" w:rsidRPr="008D1DDF" w:rsidRDefault="00AA43CE" w:rsidP="00E43B43">
            <w:pPr>
              <w:contextualSpacing/>
              <w:jc w:val="center"/>
              <w:rPr>
                <w:noProof/>
              </w:rPr>
            </w:pPr>
            <w:r w:rsidRPr="008D1DDF">
              <w:rPr>
                <w:noProof/>
              </w:rPr>
              <w:t>Önnur</w:t>
            </w:r>
          </w:p>
          <w:p w14:paraId="31FA7716" w14:textId="77777777" w:rsidR="00AA43CE" w:rsidRPr="008D1DDF" w:rsidRDefault="00AA43CE" w:rsidP="00E43B43">
            <w:pPr>
              <w:contextualSpacing/>
              <w:jc w:val="center"/>
              <w:rPr>
                <w:noProof/>
              </w:rPr>
            </w:pPr>
          </w:p>
        </w:tc>
        <w:tc>
          <w:tcPr>
            <w:tcW w:w="2738" w:type="dxa"/>
            <w:tcBorders>
              <w:top w:val="single" w:sz="4" w:space="0" w:color="auto"/>
              <w:left w:val="single" w:sz="4" w:space="0" w:color="auto"/>
              <w:bottom w:val="single" w:sz="4" w:space="0" w:color="auto"/>
              <w:right w:val="single" w:sz="4" w:space="0" w:color="auto"/>
            </w:tcBorders>
          </w:tcPr>
          <w:p w14:paraId="70B7627A" w14:textId="77777777" w:rsidR="00AA43CE" w:rsidRPr="008D1DDF" w:rsidRDefault="00AA43CE" w:rsidP="00E43B43">
            <w:pPr>
              <w:contextualSpacing/>
              <w:jc w:val="center"/>
              <w:rPr>
                <w:noProof/>
              </w:rPr>
            </w:pPr>
          </w:p>
          <w:p w14:paraId="4649DA35" w14:textId="77777777" w:rsidR="00AA43CE" w:rsidRPr="008D1DDF" w:rsidRDefault="00AA43CE" w:rsidP="00E43B43">
            <w:pPr>
              <w:contextualSpacing/>
              <w:jc w:val="center"/>
              <w:rPr>
                <w:noProof/>
              </w:rPr>
            </w:pPr>
            <w:r w:rsidRPr="008D1DDF">
              <w:rPr>
                <w:noProof/>
              </w:rPr>
              <w:t>hefja aftur með 420 mg á sólarhring</w:t>
            </w:r>
          </w:p>
        </w:tc>
        <w:tc>
          <w:tcPr>
            <w:tcW w:w="2942" w:type="dxa"/>
            <w:tcBorders>
              <w:top w:val="single" w:sz="4" w:space="0" w:color="auto"/>
              <w:left w:val="single" w:sz="4" w:space="0" w:color="auto"/>
              <w:bottom w:val="single" w:sz="4" w:space="0" w:color="auto"/>
              <w:right w:val="single" w:sz="4" w:space="0" w:color="auto"/>
            </w:tcBorders>
          </w:tcPr>
          <w:p w14:paraId="1A44EEB6" w14:textId="77777777" w:rsidR="00AA43CE" w:rsidRPr="008D1DDF" w:rsidRDefault="00AA43CE" w:rsidP="00E43B43">
            <w:pPr>
              <w:contextualSpacing/>
              <w:jc w:val="center"/>
              <w:rPr>
                <w:noProof/>
              </w:rPr>
            </w:pPr>
          </w:p>
          <w:p w14:paraId="61866C38" w14:textId="77777777" w:rsidR="00AA43CE" w:rsidRPr="008D1DDF" w:rsidRDefault="00AA43CE" w:rsidP="00E43B43">
            <w:pPr>
              <w:contextualSpacing/>
              <w:jc w:val="center"/>
              <w:rPr>
                <w:noProof/>
              </w:rPr>
            </w:pPr>
            <w:r w:rsidRPr="008D1DDF">
              <w:rPr>
                <w:noProof/>
              </w:rPr>
              <w:t>hefja aftur með 280 mg á sólarhring</w:t>
            </w:r>
          </w:p>
        </w:tc>
      </w:tr>
      <w:tr w:rsidR="00AA43CE" w:rsidRPr="008D1DDF" w14:paraId="440BAF97" w14:textId="77777777" w:rsidTr="00AA43CE">
        <w:trPr>
          <w:cantSplit/>
        </w:trPr>
        <w:tc>
          <w:tcPr>
            <w:tcW w:w="2093" w:type="dxa"/>
            <w:vMerge/>
            <w:tcBorders>
              <w:left w:val="single" w:sz="4" w:space="0" w:color="auto"/>
              <w:right w:val="single" w:sz="4" w:space="0" w:color="auto"/>
            </w:tcBorders>
          </w:tcPr>
          <w:p w14:paraId="00CCC624" w14:textId="77777777" w:rsidR="00AA43CE" w:rsidRPr="008D1DDF" w:rsidRDefault="00AA43CE" w:rsidP="00E43B43">
            <w:pPr>
              <w:contextualSpacing/>
              <w:rPr>
                <w:noProof/>
              </w:rPr>
            </w:pPr>
          </w:p>
        </w:tc>
        <w:tc>
          <w:tcPr>
            <w:tcW w:w="1514" w:type="dxa"/>
            <w:tcBorders>
              <w:top w:val="single" w:sz="4" w:space="0" w:color="auto"/>
              <w:left w:val="single" w:sz="4" w:space="0" w:color="auto"/>
              <w:bottom w:val="single" w:sz="4" w:space="0" w:color="auto"/>
              <w:right w:val="single" w:sz="4" w:space="0" w:color="auto"/>
            </w:tcBorders>
          </w:tcPr>
          <w:p w14:paraId="4ADA1072" w14:textId="77777777" w:rsidR="00AA43CE" w:rsidRPr="008D1DDF" w:rsidRDefault="00AA43CE" w:rsidP="00E43B43">
            <w:pPr>
              <w:contextualSpacing/>
              <w:jc w:val="center"/>
              <w:rPr>
                <w:noProof/>
              </w:rPr>
            </w:pPr>
          </w:p>
          <w:p w14:paraId="2AB5B631" w14:textId="77777777" w:rsidR="00AA43CE" w:rsidRPr="008D1DDF" w:rsidRDefault="00AA43CE" w:rsidP="00E43B43">
            <w:pPr>
              <w:contextualSpacing/>
              <w:jc w:val="center"/>
              <w:rPr>
                <w:noProof/>
              </w:rPr>
            </w:pPr>
            <w:r w:rsidRPr="008D1DDF">
              <w:rPr>
                <w:noProof/>
              </w:rPr>
              <w:t>Þriðja</w:t>
            </w:r>
          </w:p>
          <w:p w14:paraId="181B2D66" w14:textId="77777777" w:rsidR="00AA43CE" w:rsidRPr="008D1DDF" w:rsidRDefault="00AA43CE" w:rsidP="00E43B43">
            <w:pPr>
              <w:contextualSpacing/>
              <w:jc w:val="center"/>
              <w:rPr>
                <w:noProof/>
              </w:rPr>
            </w:pPr>
          </w:p>
        </w:tc>
        <w:tc>
          <w:tcPr>
            <w:tcW w:w="2738" w:type="dxa"/>
            <w:tcBorders>
              <w:top w:val="single" w:sz="4" w:space="0" w:color="auto"/>
              <w:left w:val="single" w:sz="4" w:space="0" w:color="auto"/>
              <w:bottom w:val="single" w:sz="4" w:space="0" w:color="auto"/>
              <w:right w:val="single" w:sz="4" w:space="0" w:color="auto"/>
            </w:tcBorders>
          </w:tcPr>
          <w:p w14:paraId="65A9735A" w14:textId="77777777" w:rsidR="00AA43CE" w:rsidRPr="008D1DDF" w:rsidRDefault="00AA43CE" w:rsidP="00E43B43">
            <w:pPr>
              <w:contextualSpacing/>
              <w:jc w:val="center"/>
              <w:rPr>
                <w:noProof/>
              </w:rPr>
            </w:pPr>
          </w:p>
          <w:p w14:paraId="30BB209C" w14:textId="77777777" w:rsidR="00AA43CE" w:rsidRPr="008D1DDF" w:rsidRDefault="00AA43CE" w:rsidP="00E43B43">
            <w:pPr>
              <w:contextualSpacing/>
              <w:jc w:val="center"/>
              <w:rPr>
                <w:noProof/>
              </w:rPr>
            </w:pPr>
            <w:r w:rsidRPr="008D1DDF">
              <w:rPr>
                <w:noProof/>
              </w:rPr>
              <w:t>hefja aftur með 280 mg á sólarhring</w:t>
            </w:r>
          </w:p>
        </w:tc>
        <w:tc>
          <w:tcPr>
            <w:tcW w:w="2942" w:type="dxa"/>
            <w:tcBorders>
              <w:top w:val="single" w:sz="4" w:space="0" w:color="auto"/>
              <w:left w:val="single" w:sz="4" w:space="0" w:color="auto"/>
              <w:bottom w:val="single" w:sz="4" w:space="0" w:color="auto"/>
              <w:right w:val="single" w:sz="4" w:space="0" w:color="auto"/>
            </w:tcBorders>
          </w:tcPr>
          <w:p w14:paraId="15DEBD24" w14:textId="77777777" w:rsidR="00AA43CE" w:rsidRPr="008D1DDF" w:rsidRDefault="00AA43CE" w:rsidP="00E43B43">
            <w:pPr>
              <w:contextualSpacing/>
              <w:jc w:val="center"/>
              <w:rPr>
                <w:noProof/>
              </w:rPr>
            </w:pPr>
          </w:p>
          <w:p w14:paraId="1D0AD7F6" w14:textId="77777777" w:rsidR="00AA43CE" w:rsidRPr="008D1DDF" w:rsidRDefault="00AA43CE" w:rsidP="00E43B43">
            <w:pPr>
              <w:contextualSpacing/>
              <w:jc w:val="center"/>
              <w:rPr>
                <w:noProof/>
              </w:rPr>
            </w:pPr>
            <w:r w:rsidRPr="008D1DDF">
              <w:rPr>
                <w:noProof/>
              </w:rPr>
              <w:t>hefja aftur með 140 mg á sólarhring</w:t>
            </w:r>
          </w:p>
        </w:tc>
      </w:tr>
      <w:tr w:rsidR="00AA43CE" w:rsidRPr="008D1DDF" w14:paraId="330F6CEB" w14:textId="77777777" w:rsidTr="00AA43CE">
        <w:trPr>
          <w:cantSplit/>
        </w:trPr>
        <w:tc>
          <w:tcPr>
            <w:tcW w:w="2093" w:type="dxa"/>
            <w:vMerge/>
            <w:tcBorders>
              <w:left w:val="single" w:sz="4" w:space="0" w:color="auto"/>
              <w:bottom w:val="single" w:sz="4" w:space="0" w:color="auto"/>
              <w:right w:val="single" w:sz="4" w:space="0" w:color="auto"/>
            </w:tcBorders>
            <w:vAlign w:val="center"/>
          </w:tcPr>
          <w:p w14:paraId="0F5C08AD" w14:textId="77777777" w:rsidR="00AA43CE" w:rsidRPr="008D1DDF" w:rsidRDefault="00AA43CE" w:rsidP="00E43B43">
            <w:pPr>
              <w:contextualSpacing/>
              <w:rPr>
                <w:noProof/>
              </w:rPr>
            </w:pPr>
          </w:p>
        </w:tc>
        <w:tc>
          <w:tcPr>
            <w:tcW w:w="1514" w:type="dxa"/>
            <w:tcBorders>
              <w:top w:val="single" w:sz="4" w:space="0" w:color="auto"/>
              <w:left w:val="single" w:sz="4" w:space="0" w:color="auto"/>
              <w:bottom w:val="single" w:sz="4" w:space="0" w:color="auto"/>
              <w:right w:val="single" w:sz="4" w:space="0" w:color="auto"/>
            </w:tcBorders>
          </w:tcPr>
          <w:p w14:paraId="58C5A000" w14:textId="77777777" w:rsidR="00AA43CE" w:rsidRPr="008D1DDF" w:rsidRDefault="00AA43CE" w:rsidP="00E43B43">
            <w:pPr>
              <w:contextualSpacing/>
              <w:jc w:val="center"/>
              <w:rPr>
                <w:noProof/>
              </w:rPr>
            </w:pPr>
          </w:p>
          <w:p w14:paraId="309800F5" w14:textId="77777777" w:rsidR="00AA43CE" w:rsidRPr="008D1DDF" w:rsidRDefault="00AA43CE" w:rsidP="00E43B43">
            <w:pPr>
              <w:contextualSpacing/>
              <w:jc w:val="center"/>
              <w:rPr>
                <w:noProof/>
              </w:rPr>
            </w:pPr>
            <w:r w:rsidRPr="008D1DDF">
              <w:rPr>
                <w:noProof/>
              </w:rPr>
              <w:t>Fjórða</w:t>
            </w:r>
          </w:p>
          <w:p w14:paraId="5269927E" w14:textId="77777777" w:rsidR="00AA43CE" w:rsidRPr="008D1DDF" w:rsidRDefault="00AA43CE" w:rsidP="00E43B43">
            <w:pPr>
              <w:contextualSpacing/>
              <w:jc w:val="center"/>
              <w:rPr>
                <w:noProof/>
              </w:rPr>
            </w:pPr>
          </w:p>
        </w:tc>
        <w:tc>
          <w:tcPr>
            <w:tcW w:w="2738" w:type="dxa"/>
            <w:tcBorders>
              <w:top w:val="single" w:sz="4" w:space="0" w:color="auto"/>
              <w:left w:val="single" w:sz="4" w:space="0" w:color="auto"/>
              <w:bottom w:val="single" w:sz="4" w:space="0" w:color="auto"/>
              <w:right w:val="single" w:sz="4" w:space="0" w:color="auto"/>
            </w:tcBorders>
          </w:tcPr>
          <w:p w14:paraId="3725BD4C" w14:textId="77777777" w:rsidR="00AA43CE" w:rsidRPr="008D1DDF" w:rsidRDefault="00AA43CE" w:rsidP="00E43B43">
            <w:pPr>
              <w:contextualSpacing/>
              <w:jc w:val="center"/>
              <w:rPr>
                <w:noProof/>
              </w:rPr>
            </w:pPr>
          </w:p>
          <w:p w14:paraId="3DDBD810" w14:textId="77777777" w:rsidR="00AA43CE" w:rsidRPr="008D1DDF" w:rsidRDefault="00AA43CE" w:rsidP="00E43B43">
            <w:pPr>
              <w:contextualSpacing/>
              <w:jc w:val="center"/>
              <w:rPr>
                <w:noProof/>
              </w:rPr>
            </w:pPr>
            <w:r w:rsidRPr="008D1DDF">
              <w:rPr>
                <w:noProof/>
              </w:rPr>
              <w:t>hætta meðferð með IMBRUVICA</w:t>
            </w:r>
          </w:p>
        </w:tc>
        <w:tc>
          <w:tcPr>
            <w:tcW w:w="2942" w:type="dxa"/>
            <w:tcBorders>
              <w:top w:val="single" w:sz="4" w:space="0" w:color="auto"/>
              <w:left w:val="single" w:sz="4" w:space="0" w:color="auto"/>
              <w:bottom w:val="single" w:sz="4" w:space="0" w:color="auto"/>
              <w:right w:val="single" w:sz="4" w:space="0" w:color="auto"/>
            </w:tcBorders>
          </w:tcPr>
          <w:p w14:paraId="35FCB448" w14:textId="77777777" w:rsidR="00AA43CE" w:rsidRPr="008D1DDF" w:rsidRDefault="00AA43CE" w:rsidP="00E43B43">
            <w:pPr>
              <w:contextualSpacing/>
              <w:jc w:val="center"/>
              <w:rPr>
                <w:noProof/>
              </w:rPr>
            </w:pPr>
          </w:p>
          <w:p w14:paraId="3A9CF929" w14:textId="77777777" w:rsidR="00AA43CE" w:rsidRPr="008D1DDF" w:rsidRDefault="00AA43CE" w:rsidP="00E43B43">
            <w:pPr>
              <w:contextualSpacing/>
              <w:jc w:val="center"/>
              <w:rPr>
                <w:noProof/>
              </w:rPr>
            </w:pPr>
            <w:r w:rsidRPr="008D1DDF">
              <w:rPr>
                <w:noProof/>
              </w:rPr>
              <w:t>hætta meðferð með IMBRUVICA</w:t>
            </w:r>
          </w:p>
        </w:tc>
      </w:tr>
      <w:tr w:rsidR="00AA43CE" w:rsidRPr="008D1DDF" w14:paraId="6FB8DBF8" w14:textId="77777777" w:rsidTr="00AA43CE">
        <w:trPr>
          <w:cantSplit/>
        </w:trPr>
        <w:tc>
          <w:tcPr>
            <w:tcW w:w="9287" w:type="dxa"/>
            <w:gridSpan w:val="4"/>
            <w:tcBorders>
              <w:left w:val="nil"/>
              <w:bottom w:val="nil"/>
              <w:right w:val="nil"/>
            </w:tcBorders>
          </w:tcPr>
          <w:p w14:paraId="71D230BC" w14:textId="62933390" w:rsidR="00CF489E" w:rsidRPr="008D1DDF" w:rsidRDefault="00CF489E" w:rsidP="00E43B43">
            <w:pPr>
              <w:ind w:left="284" w:hanging="284"/>
              <w:rPr>
                <w:noProof/>
                <w:sz w:val="18"/>
                <w:szCs w:val="18"/>
              </w:rPr>
            </w:pPr>
            <w:r w:rsidRPr="008D1DDF">
              <w:rPr>
                <w:noProof/>
                <w:szCs w:val="22"/>
                <w:vertAlign w:val="superscript"/>
              </w:rPr>
              <w:t>†</w:t>
            </w:r>
            <w:r w:rsidRPr="008D1DDF">
              <w:rPr>
                <w:noProof/>
                <w:sz w:val="18"/>
                <w:szCs w:val="18"/>
              </w:rPr>
              <w:tab/>
              <w:t>Stigun samkvæmt viðmiðu</w:t>
            </w:r>
            <w:r w:rsidR="00700B5A" w:rsidRPr="008D1DDF">
              <w:rPr>
                <w:noProof/>
                <w:sz w:val="18"/>
                <w:szCs w:val="18"/>
              </w:rPr>
              <w:t>m</w:t>
            </w:r>
            <w:r w:rsidRPr="008D1DDF">
              <w:rPr>
                <w:noProof/>
                <w:sz w:val="18"/>
                <w:szCs w:val="18"/>
              </w:rPr>
              <w:t xml:space="preserve"> National Cancer Institute-Common Terminology Criteria for Adverse Events (NCI-CTCAE) eða International Workshop on Chronic Lymphocytic Leukemia (</w:t>
            </w:r>
            <w:r w:rsidR="00D9525C" w:rsidRPr="008D1DDF">
              <w:rPr>
                <w:noProof/>
                <w:sz w:val="18"/>
                <w:szCs w:val="18"/>
              </w:rPr>
              <w:t>IW</w:t>
            </w:r>
            <w:r w:rsidRPr="008D1DDF">
              <w:rPr>
                <w:noProof/>
                <w:sz w:val="18"/>
                <w:szCs w:val="18"/>
              </w:rPr>
              <w:t>CLL) viðmiðu</w:t>
            </w:r>
            <w:r w:rsidR="00700B5A" w:rsidRPr="008D1DDF">
              <w:rPr>
                <w:noProof/>
                <w:sz w:val="18"/>
                <w:szCs w:val="18"/>
              </w:rPr>
              <w:t>m</w:t>
            </w:r>
            <w:r w:rsidRPr="008D1DDF">
              <w:rPr>
                <w:noProof/>
                <w:sz w:val="18"/>
                <w:szCs w:val="18"/>
              </w:rPr>
              <w:t xml:space="preserve"> fyrir eiturverkanir á blóð fyrir CLL/SLL.</w:t>
            </w:r>
          </w:p>
          <w:p w14:paraId="27A4936F" w14:textId="77777777" w:rsidR="00AA43CE" w:rsidRPr="008D1DDF" w:rsidRDefault="00AA43CE" w:rsidP="00E43B43">
            <w:pPr>
              <w:ind w:left="284" w:hanging="284"/>
              <w:contextualSpacing/>
              <w:rPr>
                <w:noProof/>
              </w:rPr>
            </w:pPr>
            <w:r w:rsidRPr="008D1DDF">
              <w:rPr>
                <w:noProof/>
                <w:sz w:val="18"/>
                <w:szCs w:val="18"/>
              </w:rPr>
              <w:t>*</w:t>
            </w:r>
            <w:r w:rsidRPr="008D1DDF">
              <w:rPr>
                <w:noProof/>
                <w:sz w:val="18"/>
                <w:szCs w:val="18"/>
              </w:rPr>
              <w:tab/>
              <w:t>Þegar meðferð er hafin að nýju á að byrja aftur með sama eða minni skammti byggt á mati á ávinningi og áhættu. Ef eiturverkanir koma aftur fram á að minnka dagskammtinn um 140 mg.</w:t>
            </w:r>
          </w:p>
        </w:tc>
      </w:tr>
    </w:tbl>
    <w:p w14:paraId="21DBA059" w14:textId="77777777" w:rsidR="00AB5A6A" w:rsidRPr="008D1DDF" w:rsidRDefault="00AB5A6A" w:rsidP="00E43B43">
      <w:pPr>
        <w:contextualSpacing/>
        <w:rPr>
          <w:bCs/>
          <w:iCs/>
          <w:noProof/>
          <w:szCs w:val="22"/>
        </w:rPr>
      </w:pPr>
    </w:p>
    <w:p w14:paraId="01A33580" w14:textId="77777777" w:rsidR="00DD31CA" w:rsidRPr="008D1DDF" w:rsidRDefault="00DD31CA" w:rsidP="004656AD">
      <w:pPr>
        <w:keepNext/>
        <w:contextualSpacing/>
        <w:rPr>
          <w:bCs/>
          <w:iCs/>
          <w:noProof/>
          <w:szCs w:val="22"/>
        </w:rPr>
      </w:pPr>
      <w:r w:rsidRPr="008D1DDF">
        <w:rPr>
          <w:bCs/>
          <w:iCs/>
          <w:noProof/>
          <w:szCs w:val="22"/>
        </w:rPr>
        <w:lastRenderedPageBreak/>
        <w:t>Leiðbeiningar um skammtaaðlögun fyrir tilvik sem tengjast hjartabilun eða hjartsláttaróreglu:</w:t>
      </w:r>
    </w:p>
    <w:p w14:paraId="6D4827B2" w14:textId="77777777" w:rsidR="00DD31CA" w:rsidRPr="008D1DDF" w:rsidRDefault="00DD31CA" w:rsidP="004656AD">
      <w:pPr>
        <w:keepNext/>
        <w:contextualSpacing/>
        <w:rPr>
          <w:bCs/>
          <w:iCs/>
          <w:noProof/>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1548"/>
        <w:gridCol w:w="2605"/>
        <w:gridCol w:w="2836"/>
      </w:tblGrid>
      <w:tr w:rsidR="00AA43CE" w:rsidRPr="008D1DDF" w14:paraId="131F0BFE" w14:textId="77777777" w:rsidTr="00D82136">
        <w:trPr>
          <w:cantSplit/>
        </w:trPr>
        <w:tc>
          <w:tcPr>
            <w:tcW w:w="2093" w:type="dxa"/>
            <w:tcBorders>
              <w:top w:val="single" w:sz="4" w:space="0" w:color="auto"/>
              <w:left w:val="single" w:sz="4" w:space="0" w:color="auto"/>
              <w:bottom w:val="single" w:sz="4" w:space="0" w:color="auto"/>
              <w:right w:val="single" w:sz="4" w:space="0" w:color="auto"/>
            </w:tcBorders>
            <w:hideMark/>
          </w:tcPr>
          <w:p w14:paraId="0427BA5A" w14:textId="77777777" w:rsidR="00AA43CE" w:rsidRPr="008D1DDF" w:rsidRDefault="00AA43CE" w:rsidP="004656AD">
            <w:pPr>
              <w:keepNext/>
              <w:keepLines/>
              <w:widowControl w:val="0"/>
              <w:jc w:val="center"/>
              <w:rPr>
                <w:noProof/>
                <w:szCs w:val="22"/>
              </w:rPr>
            </w:pPr>
            <w:r w:rsidRPr="008D1DDF">
              <w:rPr>
                <w:b/>
                <w:noProof/>
                <w:szCs w:val="22"/>
              </w:rPr>
              <w:t>Tilvik</w:t>
            </w:r>
          </w:p>
        </w:tc>
        <w:tc>
          <w:tcPr>
            <w:tcW w:w="1559" w:type="dxa"/>
            <w:tcBorders>
              <w:top w:val="single" w:sz="4" w:space="0" w:color="auto"/>
              <w:left w:val="single" w:sz="4" w:space="0" w:color="auto"/>
              <w:bottom w:val="single" w:sz="4" w:space="0" w:color="auto"/>
              <w:right w:val="single" w:sz="4" w:space="0" w:color="auto"/>
            </w:tcBorders>
            <w:hideMark/>
          </w:tcPr>
          <w:p w14:paraId="0324AFE5" w14:textId="77777777" w:rsidR="00AA43CE" w:rsidRPr="008D1DDF" w:rsidRDefault="00AA43CE" w:rsidP="004656AD">
            <w:pPr>
              <w:keepNext/>
              <w:keepLines/>
              <w:widowControl w:val="0"/>
              <w:jc w:val="center"/>
              <w:rPr>
                <w:noProof/>
                <w:szCs w:val="22"/>
              </w:rPr>
            </w:pPr>
            <w:r w:rsidRPr="008D1DDF">
              <w:rPr>
                <w:b/>
                <w:noProof/>
                <w:szCs w:val="22"/>
              </w:rPr>
              <w:t>Eiturverkun</w:t>
            </w:r>
          </w:p>
        </w:tc>
        <w:tc>
          <w:tcPr>
            <w:tcW w:w="2693" w:type="dxa"/>
            <w:tcBorders>
              <w:top w:val="single" w:sz="4" w:space="0" w:color="auto"/>
              <w:left w:val="single" w:sz="4" w:space="0" w:color="auto"/>
              <w:bottom w:val="single" w:sz="4" w:space="0" w:color="auto"/>
              <w:right w:val="single" w:sz="4" w:space="0" w:color="auto"/>
            </w:tcBorders>
            <w:hideMark/>
          </w:tcPr>
          <w:p w14:paraId="317C8337" w14:textId="77777777" w:rsidR="00AA43CE" w:rsidRPr="008D1DDF" w:rsidRDefault="00AA43CE" w:rsidP="004656AD">
            <w:pPr>
              <w:keepNext/>
              <w:keepLines/>
              <w:widowControl w:val="0"/>
              <w:jc w:val="center"/>
              <w:rPr>
                <w:noProof/>
                <w:szCs w:val="22"/>
              </w:rPr>
            </w:pPr>
            <w:r w:rsidRPr="008D1DDF">
              <w:rPr>
                <w:b/>
                <w:noProof/>
                <w:szCs w:val="22"/>
              </w:rPr>
              <w:t>Breyting á skömmtum vegna MCL eftir bata</w:t>
            </w:r>
          </w:p>
        </w:tc>
        <w:tc>
          <w:tcPr>
            <w:tcW w:w="2942" w:type="dxa"/>
            <w:tcBorders>
              <w:top w:val="single" w:sz="4" w:space="0" w:color="auto"/>
              <w:left w:val="single" w:sz="4" w:space="0" w:color="auto"/>
              <w:bottom w:val="single" w:sz="4" w:space="0" w:color="auto"/>
              <w:right w:val="single" w:sz="4" w:space="0" w:color="auto"/>
            </w:tcBorders>
            <w:hideMark/>
          </w:tcPr>
          <w:p w14:paraId="10C2901B" w14:textId="77777777" w:rsidR="00AA43CE" w:rsidRPr="008D1DDF" w:rsidRDefault="00AA43CE" w:rsidP="004656AD">
            <w:pPr>
              <w:keepNext/>
              <w:contextualSpacing/>
              <w:jc w:val="center"/>
              <w:rPr>
                <w:noProof/>
                <w:szCs w:val="22"/>
              </w:rPr>
            </w:pPr>
            <w:r w:rsidRPr="008D1DDF">
              <w:rPr>
                <w:b/>
                <w:noProof/>
                <w:szCs w:val="22"/>
              </w:rPr>
              <w:t>Breyting á skömmtum CLL/WM eftir bata</w:t>
            </w:r>
          </w:p>
        </w:tc>
      </w:tr>
      <w:tr w:rsidR="00AA43CE" w:rsidRPr="008D1DDF" w14:paraId="5B6137C7" w14:textId="77777777" w:rsidTr="00D82136">
        <w:trPr>
          <w:cantSplit/>
        </w:trPr>
        <w:tc>
          <w:tcPr>
            <w:tcW w:w="2093" w:type="dxa"/>
            <w:vMerge w:val="restart"/>
            <w:tcBorders>
              <w:top w:val="single" w:sz="4" w:space="0" w:color="auto"/>
              <w:left w:val="single" w:sz="4" w:space="0" w:color="auto"/>
              <w:right w:val="single" w:sz="4" w:space="0" w:color="auto"/>
            </w:tcBorders>
            <w:hideMark/>
          </w:tcPr>
          <w:p w14:paraId="291BBAE2" w14:textId="77777777" w:rsidR="00AA43CE" w:rsidRPr="008D1DDF" w:rsidRDefault="00AA43CE" w:rsidP="004656AD">
            <w:pPr>
              <w:keepNext/>
              <w:keepLines/>
              <w:widowControl w:val="0"/>
              <w:rPr>
                <w:noProof/>
                <w:szCs w:val="22"/>
              </w:rPr>
            </w:pPr>
            <w:r w:rsidRPr="008D1DDF">
              <w:rPr>
                <w:noProof/>
                <w:szCs w:val="22"/>
              </w:rPr>
              <w:t>Hjartabilun af gráðu 2</w:t>
            </w:r>
          </w:p>
        </w:tc>
        <w:tc>
          <w:tcPr>
            <w:tcW w:w="1559" w:type="dxa"/>
            <w:tcBorders>
              <w:top w:val="single" w:sz="4" w:space="0" w:color="auto"/>
              <w:left w:val="single" w:sz="4" w:space="0" w:color="auto"/>
              <w:bottom w:val="single" w:sz="4" w:space="0" w:color="auto"/>
              <w:right w:val="single" w:sz="4" w:space="0" w:color="auto"/>
            </w:tcBorders>
            <w:hideMark/>
          </w:tcPr>
          <w:p w14:paraId="27DD3F01" w14:textId="77777777" w:rsidR="00AA43CE" w:rsidRPr="008D1DDF" w:rsidRDefault="00AA43CE" w:rsidP="004656AD">
            <w:pPr>
              <w:keepNext/>
              <w:keepLines/>
              <w:widowControl w:val="0"/>
              <w:jc w:val="center"/>
              <w:rPr>
                <w:noProof/>
                <w:szCs w:val="22"/>
              </w:rPr>
            </w:pPr>
            <w:r w:rsidRPr="008D1DDF">
              <w:rPr>
                <w:noProof/>
                <w:szCs w:val="22"/>
              </w:rPr>
              <w:t>Fyrsta</w:t>
            </w:r>
          </w:p>
        </w:tc>
        <w:tc>
          <w:tcPr>
            <w:tcW w:w="2693" w:type="dxa"/>
            <w:tcBorders>
              <w:top w:val="single" w:sz="4" w:space="0" w:color="auto"/>
              <w:left w:val="single" w:sz="4" w:space="0" w:color="auto"/>
              <w:bottom w:val="single" w:sz="4" w:space="0" w:color="auto"/>
              <w:right w:val="single" w:sz="4" w:space="0" w:color="auto"/>
            </w:tcBorders>
            <w:hideMark/>
          </w:tcPr>
          <w:p w14:paraId="6DC6C71A" w14:textId="77777777" w:rsidR="00AA43CE" w:rsidRPr="008D1DDF" w:rsidRDefault="00AA43CE" w:rsidP="004656AD">
            <w:pPr>
              <w:keepNext/>
              <w:keepLines/>
              <w:widowControl w:val="0"/>
              <w:jc w:val="center"/>
              <w:rPr>
                <w:noProof/>
                <w:szCs w:val="22"/>
              </w:rPr>
            </w:pPr>
            <w:r w:rsidRPr="008D1DDF">
              <w:rPr>
                <w:noProof/>
                <w:szCs w:val="22"/>
              </w:rPr>
              <w:t>hefja aftur með 420 mg á sólarhring</w:t>
            </w:r>
          </w:p>
        </w:tc>
        <w:tc>
          <w:tcPr>
            <w:tcW w:w="2942" w:type="dxa"/>
            <w:tcBorders>
              <w:top w:val="single" w:sz="4" w:space="0" w:color="auto"/>
              <w:left w:val="single" w:sz="4" w:space="0" w:color="auto"/>
              <w:bottom w:val="single" w:sz="4" w:space="0" w:color="auto"/>
              <w:right w:val="single" w:sz="4" w:space="0" w:color="auto"/>
            </w:tcBorders>
            <w:hideMark/>
          </w:tcPr>
          <w:p w14:paraId="7DD1240E" w14:textId="77777777" w:rsidR="00AA43CE" w:rsidRPr="008D1DDF" w:rsidRDefault="00AA43CE" w:rsidP="004656AD">
            <w:pPr>
              <w:keepNext/>
              <w:keepLines/>
              <w:widowControl w:val="0"/>
              <w:jc w:val="center"/>
              <w:rPr>
                <w:noProof/>
                <w:szCs w:val="22"/>
              </w:rPr>
            </w:pPr>
            <w:r w:rsidRPr="008D1DDF">
              <w:rPr>
                <w:noProof/>
                <w:szCs w:val="22"/>
              </w:rPr>
              <w:t>hefja aftur með 280 mg á sólarhring</w:t>
            </w:r>
          </w:p>
        </w:tc>
      </w:tr>
      <w:tr w:rsidR="00AA43CE" w:rsidRPr="008D1DDF" w14:paraId="046EA8C9" w14:textId="77777777" w:rsidTr="00D82136">
        <w:trPr>
          <w:cantSplit/>
        </w:trPr>
        <w:tc>
          <w:tcPr>
            <w:tcW w:w="2093" w:type="dxa"/>
            <w:vMerge/>
            <w:tcBorders>
              <w:left w:val="single" w:sz="4" w:space="0" w:color="auto"/>
              <w:right w:val="single" w:sz="4" w:space="0" w:color="auto"/>
            </w:tcBorders>
          </w:tcPr>
          <w:p w14:paraId="3BA5AF86" w14:textId="77777777" w:rsidR="00AA43CE" w:rsidRPr="008D1DDF" w:rsidRDefault="00AA43CE" w:rsidP="004656AD">
            <w:pPr>
              <w:keepNext/>
              <w:keepLines/>
              <w:widowControl w:val="0"/>
              <w:rPr>
                <w:noProof/>
                <w:szCs w:val="22"/>
              </w:rPr>
            </w:pPr>
          </w:p>
        </w:tc>
        <w:tc>
          <w:tcPr>
            <w:tcW w:w="1559" w:type="dxa"/>
            <w:tcBorders>
              <w:top w:val="single" w:sz="4" w:space="0" w:color="auto"/>
              <w:left w:val="single" w:sz="4" w:space="0" w:color="auto"/>
              <w:bottom w:val="single" w:sz="4" w:space="0" w:color="auto"/>
              <w:right w:val="single" w:sz="4" w:space="0" w:color="auto"/>
            </w:tcBorders>
            <w:hideMark/>
          </w:tcPr>
          <w:p w14:paraId="5E4B868A" w14:textId="77777777" w:rsidR="00AA43CE" w:rsidRPr="008D1DDF" w:rsidRDefault="00AA43CE" w:rsidP="004656AD">
            <w:pPr>
              <w:keepNext/>
              <w:keepLines/>
              <w:widowControl w:val="0"/>
              <w:jc w:val="center"/>
              <w:rPr>
                <w:noProof/>
                <w:szCs w:val="22"/>
              </w:rPr>
            </w:pPr>
            <w:r w:rsidRPr="008D1DDF">
              <w:rPr>
                <w:noProof/>
                <w:szCs w:val="22"/>
              </w:rPr>
              <w:t>Önnur</w:t>
            </w:r>
          </w:p>
        </w:tc>
        <w:tc>
          <w:tcPr>
            <w:tcW w:w="2693" w:type="dxa"/>
            <w:tcBorders>
              <w:top w:val="single" w:sz="4" w:space="0" w:color="auto"/>
              <w:left w:val="single" w:sz="4" w:space="0" w:color="auto"/>
              <w:bottom w:val="single" w:sz="4" w:space="0" w:color="auto"/>
              <w:right w:val="single" w:sz="4" w:space="0" w:color="auto"/>
            </w:tcBorders>
            <w:hideMark/>
          </w:tcPr>
          <w:p w14:paraId="12753454" w14:textId="77777777" w:rsidR="00AA43CE" w:rsidRPr="008D1DDF" w:rsidRDefault="00AA43CE" w:rsidP="004656AD">
            <w:pPr>
              <w:keepNext/>
              <w:keepLines/>
              <w:widowControl w:val="0"/>
              <w:jc w:val="center"/>
              <w:rPr>
                <w:noProof/>
                <w:szCs w:val="22"/>
              </w:rPr>
            </w:pPr>
            <w:r w:rsidRPr="008D1DDF">
              <w:rPr>
                <w:noProof/>
                <w:szCs w:val="22"/>
              </w:rPr>
              <w:t>hefja aftur með 280 mg á sólarhring</w:t>
            </w:r>
          </w:p>
        </w:tc>
        <w:tc>
          <w:tcPr>
            <w:tcW w:w="2942" w:type="dxa"/>
            <w:tcBorders>
              <w:top w:val="single" w:sz="4" w:space="0" w:color="auto"/>
              <w:left w:val="single" w:sz="4" w:space="0" w:color="auto"/>
              <w:bottom w:val="single" w:sz="4" w:space="0" w:color="auto"/>
              <w:right w:val="single" w:sz="4" w:space="0" w:color="auto"/>
            </w:tcBorders>
            <w:hideMark/>
          </w:tcPr>
          <w:p w14:paraId="356525FA" w14:textId="77777777" w:rsidR="00AA43CE" w:rsidRPr="008D1DDF" w:rsidRDefault="00AA43CE" w:rsidP="004656AD">
            <w:pPr>
              <w:keepNext/>
              <w:keepLines/>
              <w:widowControl w:val="0"/>
              <w:jc w:val="center"/>
              <w:rPr>
                <w:noProof/>
                <w:szCs w:val="22"/>
              </w:rPr>
            </w:pPr>
            <w:r w:rsidRPr="008D1DDF">
              <w:rPr>
                <w:noProof/>
                <w:szCs w:val="22"/>
              </w:rPr>
              <w:t>hefja aftur með 140 mg á sólarhring</w:t>
            </w:r>
          </w:p>
        </w:tc>
      </w:tr>
      <w:tr w:rsidR="00AA43CE" w:rsidRPr="008D1DDF" w14:paraId="17B41A2B" w14:textId="77777777" w:rsidTr="00D82136">
        <w:trPr>
          <w:cantSplit/>
        </w:trPr>
        <w:tc>
          <w:tcPr>
            <w:tcW w:w="2093" w:type="dxa"/>
            <w:vMerge/>
            <w:tcBorders>
              <w:left w:val="single" w:sz="4" w:space="0" w:color="auto"/>
              <w:bottom w:val="single" w:sz="4" w:space="0" w:color="auto"/>
              <w:right w:val="single" w:sz="4" w:space="0" w:color="auto"/>
            </w:tcBorders>
          </w:tcPr>
          <w:p w14:paraId="244DED01" w14:textId="77777777" w:rsidR="00AA43CE" w:rsidRPr="008D1DDF" w:rsidRDefault="00AA43CE" w:rsidP="004656AD">
            <w:pPr>
              <w:keepNext/>
              <w:keepLines/>
              <w:widowControl w:val="0"/>
              <w:rPr>
                <w:noProof/>
                <w:szCs w:val="22"/>
              </w:rPr>
            </w:pPr>
          </w:p>
        </w:tc>
        <w:tc>
          <w:tcPr>
            <w:tcW w:w="1559" w:type="dxa"/>
            <w:tcBorders>
              <w:top w:val="single" w:sz="4" w:space="0" w:color="auto"/>
              <w:left w:val="single" w:sz="4" w:space="0" w:color="auto"/>
              <w:bottom w:val="single" w:sz="4" w:space="0" w:color="auto"/>
              <w:right w:val="single" w:sz="4" w:space="0" w:color="auto"/>
            </w:tcBorders>
            <w:hideMark/>
          </w:tcPr>
          <w:p w14:paraId="5C8A0BDD" w14:textId="77777777" w:rsidR="00AA43CE" w:rsidRPr="008D1DDF" w:rsidRDefault="00AA43CE" w:rsidP="004656AD">
            <w:pPr>
              <w:keepNext/>
              <w:keepLines/>
              <w:widowControl w:val="0"/>
              <w:jc w:val="center"/>
              <w:rPr>
                <w:noProof/>
                <w:szCs w:val="22"/>
              </w:rPr>
            </w:pPr>
            <w:r w:rsidRPr="008D1DDF">
              <w:rPr>
                <w:noProof/>
                <w:szCs w:val="22"/>
              </w:rPr>
              <w:t>Þriðja</w:t>
            </w:r>
          </w:p>
        </w:tc>
        <w:tc>
          <w:tcPr>
            <w:tcW w:w="5635" w:type="dxa"/>
            <w:gridSpan w:val="2"/>
            <w:tcBorders>
              <w:top w:val="single" w:sz="4" w:space="0" w:color="auto"/>
              <w:left w:val="single" w:sz="4" w:space="0" w:color="auto"/>
              <w:bottom w:val="single" w:sz="4" w:space="0" w:color="auto"/>
              <w:right w:val="single" w:sz="4" w:space="0" w:color="auto"/>
            </w:tcBorders>
            <w:hideMark/>
          </w:tcPr>
          <w:p w14:paraId="36F60895" w14:textId="77777777" w:rsidR="00AA43CE" w:rsidRPr="008D1DDF" w:rsidRDefault="00AA43CE" w:rsidP="004656AD">
            <w:pPr>
              <w:keepNext/>
              <w:keepLines/>
              <w:widowControl w:val="0"/>
              <w:jc w:val="center"/>
              <w:rPr>
                <w:noProof/>
                <w:szCs w:val="22"/>
              </w:rPr>
            </w:pPr>
            <w:r w:rsidRPr="008D1DDF">
              <w:rPr>
                <w:noProof/>
                <w:szCs w:val="22"/>
              </w:rPr>
              <w:t>hætta meðferð með IMBRUVICA</w:t>
            </w:r>
          </w:p>
        </w:tc>
      </w:tr>
      <w:tr w:rsidR="00AA43CE" w:rsidRPr="008D1DDF" w14:paraId="3A6B7840" w14:textId="77777777" w:rsidTr="00D82136">
        <w:trPr>
          <w:cantSplit/>
        </w:trPr>
        <w:tc>
          <w:tcPr>
            <w:tcW w:w="2093" w:type="dxa"/>
            <w:vMerge w:val="restart"/>
            <w:tcBorders>
              <w:top w:val="single" w:sz="4" w:space="0" w:color="auto"/>
              <w:left w:val="single" w:sz="4" w:space="0" w:color="auto"/>
              <w:right w:val="single" w:sz="4" w:space="0" w:color="auto"/>
            </w:tcBorders>
            <w:hideMark/>
          </w:tcPr>
          <w:p w14:paraId="735C9585" w14:textId="77777777" w:rsidR="00AA43CE" w:rsidRPr="008D1DDF" w:rsidRDefault="00AA43CE" w:rsidP="004656AD">
            <w:pPr>
              <w:keepNext/>
              <w:keepLines/>
              <w:widowControl w:val="0"/>
              <w:rPr>
                <w:noProof/>
                <w:szCs w:val="22"/>
              </w:rPr>
            </w:pPr>
            <w:r w:rsidRPr="008D1DDF">
              <w:rPr>
                <w:noProof/>
                <w:szCs w:val="22"/>
              </w:rPr>
              <w:t>Hjartsláttaróregla af gráðu 3</w:t>
            </w:r>
          </w:p>
        </w:tc>
        <w:tc>
          <w:tcPr>
            <w:tcW w:w="1559" w:type="dxa"/>
            <w:tcBorders>
              <w:top w:val="single" w:sz="4" w:space="0" w:color="auto"/>
              <w:left w:val="single" w:sz="4" w:space="0" w:color="auto"/>
              <w:bottom w:val="single" w:sz="4" w:space="0" w:color="auto"/>
              <w:right w:val="single" w:sz="4" w:space="0" w:color="auto"/>
            </w:tcBorders>
            <w:hideMark/>
          </w:tcPr>
          <w:p w14:paraId="41E10E78" w14:textId="77777777" w:rsidR="00AA43CE" w:rsidRPr="008D1DDF" w:rsidRDefault="00AA43CE" w:rsidP="004656AD">
            <w:pPr>
              <w:keepNext/>
              <w:keepLines/>
              <w:widowControl w:val="0"/>
              <w:jc w:val="center"/>
              <w:rPr>
                <w:noProof/>
                <w:szCs w:val="22"/>
              </w:rPr>
            </w:pPr>
            <w:r w:rsidRPr="008D1DDF">
              <w:rPr>
                <w:noProof/>
                <w:szCs w:val="22"/>
              </w:rPr>
              <w:t>Fyrsta</w:t>
            </w:r>
          </w:p>
        </w:tc>
        <w:tc>
          <w:tcPr>
            <w:tcW w:w="2693" w:type="dxa"/>
            <w:tcBorders>
              <w:top w:val="single" w:sz="4" w:space="0" w:color="auto"/>
              <w:left w:val="single" w:sz="4" w:space="0" w:color="auto"/>
              <w:bottom w:val="single" w:sz="4" w:space="0" w:color="auto"/>
              <w:right w:val="single" w:sz="4" w:space="0" w:color="auto"/>
            </w:tcBorders>
            <w:hideMark/>
          </w:tcPr>
          <w:p w14:paraId="71F4F4DF" w14:textId="77777777" w:rsidR="00AA43CE" w:rsidRPr="008D1DDF" w:rsidRDefault="00AA43CE" w:rsidP="004656AD">
            <w:pPr>
              <w:keepNext/>
              <w:keepLines/>
              <w:widowControl w:val="0"/>
              <w:jc w:val="center"/>
              <w:rPr>
                <w:noProof/>
                <w:szCs w:val="22"/>
              </w:rPr>
            </w:pPr>
            <w:r w:rsidRPr="008D1DDF">
              <w:rPr>
                <w:noProof/>
                <w:szCs w:val="22"/>
              </w:rPr>
              <w:t>hefja aftur með 420 mg á sólarhring</w:t>
            </w:r>
            <w:r w:rsidRPr="008D1DDF">
              <w:rPr>
                <w:noProof/>
                <w:szCs w:val="22"/>
                <w:vertAlign w:val="superscript"/>
              </w:rPr>
              <w:t>†</w:t>
            </w:r>
          </w:p>
        </w:tc>
        <w:tc>
          <w:tcPr>
            <w:tcW w:w="2942" w:type="dxa"/>
            <w:tcBorders>
              <w:top w:val="single" w:sz="4" w:space="0" w:color="auto"/>
              <w:left w:val="single" w:sz="4" w:space="0" w:color="auto"/>
              <w:bottom w:val="single" w:sz="4" w:space="0" w:color="auto"/>
              <w:right w:val="single" w:sz="4" w:space="0" w:color="auto"/>
            </w:tcBorders>
            <w:hideMark/>
          </w:tcPr>
          <w:p w14:paraId="5D6302B3" w14:textId="77777777" w:rsidR="00AA43CE" w:rsidRPr="008D1DDF" w:rsidRDefault="00AA43CE" w:rsidP="004656AD">
            <w:pPr>
              <w:keepNext/>
              <w:keepLines/>
              <w:widowControl w:val="0"/>
              <w:jc w:val="center"/>
              <w:rPr>
                <w:noProof/>
                <w:szCs w:val="22"/>
              </w:rPr>
            </w:pPr>
            <w:r w:rsidRPr="008D1DDF">
              <w:rPr>
                <w:noProof/>
                <w:szCs w:val="22"/>
              </w:rPr>
              <w:t>hefja aftur með 280 mg á sólarhring</w:t>
            </w:r>
            <w:r w:rsidRPr="008D1DDF">
              <w:rPr>
                <w:noProof/>
                <w:szCs w:val="22"/>
                <w:vertAlign w:val="superscript"/>
              </w:rPr>
              <w:t>†</w:t>
            </w:r>
          </w:p>
        </w:tc>
      </w:tr>
      <w:tr w:rsidR="00AA43CE" w:rsidRPr="008D1DDF" w14:paraId="24E9C98D" w14:textId="77777777" w:rsidTr="00D82136">
        <w:trPr>
          <w:cantSplit/>
        </w:trPr>
        <w:tc>
          <w:tcPr>
            <w:tcW w:w="2093" w:type="dxa"/>
            <w:vMerge/>
            <w:tcBorders>
              <w:left w:val="single" w:sz="4" w:space="0" w:color="auto"/>
              <w:bottom w:val="single" w:sz="4" w:space="0" w:color="auto"/>
              <w:right w:val="single" w:sz="4" w:space="0" w:color="auto"/>
            </w:tcBorders>
          </w:tcPr>
          <w:p w14:paraId="47F10651" w14:textId="77777777" w:rsidR="00AA43CE" w:rsidRPr="008D1DDF" w:rsidRDefault="00AA43CE" w:rsidP="004656AD">
            <w:pPr>
              <w:keepNext/>
              <w:keepLines/>
              <w:widowControl w:val="0"/>
              <w:rPr>
                <w:noProof/>
                <w:szCs w:val="22"/>
              </w:rPr>
            </w:pPr>
          </w:p>
        </w:tc>
        <w:tc>
          <w:tcPr>
            <w:tcW w:w="1559" w:type="dxa"/>
            <w:tcBorders>
              <w:top w:val="single" w:sz="4" w:space="0" w:color="auto"/>
              <w:left w:val="single" w:sz="4" w:space="0" w:color="auto"/>
              <w:bottom w:val="single" w:sz="4" w:space="0" w:color="auto"/>
              <w:right w:val="single" w:sz="4" w:space="0" w:color="auto"/>
            </w:tcBorders>
            <w:hideMark/>
          </w:tcPr>
          <w:p w14:paraId="048C2DD1" w14:textId="77777777" w:rsidR="00AA43CE" w:rsidRPr="008D1DDF" w:rsidRDefault="00AA43CE" w:rsidP="004656AD">
            <w:pPr>
              <w:keepNext/>
              <w:keepLines/>
              <w:widowControl w:val="0"/>
              <w:jc w:val="center"/>
              <w:rPr>
                <w:noProof/>
                <w:szCs w:val="22"/>
              </w:rPr>
            </w:pPr>
            <w:r w:rsidRPr="008D1DDF">
              <w:rPr>
                <w:noProof/>
                <w:szCs w:val="22"/>
              </w:rPr>
              <w:t>Önnur</w:t>
            </w:r>
          </w:p>
        </w:tc>
        <w:tc>
          <w:tcPr>
            <w:tcW w:w="5635" w:type="dxa"/>
            <w:gridSpan w:val="2"/>
            <w:tcBorders>
              <w:top w:val="single" w:sz="4" w:space="0" w:color="auto"/>
              <w:left w:val="single" w:sz="4" w:space="0" w:color="auto"/>
              <w:bottom w:val="single" w:sz="4" w:space="0" w:color="auto"/>
              <w:right w:val="single" w:sz="4" w:space="0" w:color="auto"/>
            </w:tcBorders>
            <w:hideMark/>
          </w:tcPr>
          <w:p w14:paraId="10C65CFB" w14:textId="77777777" w:rsidR="00AA43CE" w:rsidRPr="008D1DDF" w:rsidRDefault="00AA43CE" w:rsidP="004656AD">
            <w:pPr>
              <w:keepNext/>
              <w:keepLines/>
              <w:widowControl w:val="0"/>
              <w:jc w:val="center"/>
              <w:rPr>
                <w:noProof/>
                <w:szCs w:val="22"/>
              </w:rPr>
            </w:pPr>
            <w:r w:rsidRPr="008D1DDF">
              <w:rPr>
                <w:noProof/>
                <w:szCs w:val="22"/>
              </w:rPr>
              <w:t>hætta meðferð með IMBRUVICA</w:t>
            </w:r>
          </w:p>
        </w:tc>
      </w:tr>
      <w:tr w:rsidR="00AA43CE" w:rsidRPr="008D1DDF" w14:paraId="11ADDF52" w14:textId="77777777" w:rsidTr="00D82136">
        <w:trPr>
          <w:cantSplit/>
        </w:trPr>
        <w:tc>
          <w:tcPr>
            <w:tcW w:w="2093" w:type="dxa"/>
            <w:tcBorders>
              <w:top w:val="single" w:sz="4" w:space="0" w:color="auto"/>
              <w:left w:val="single" w:sz="4" w:space="0" w:color="auto"/>
              <w:bottom w:val="single" w:sz="4" w:space="0" w:color="auto"/>
              <w:right w:val="single" w:sz="4" w:space="0" w:color="auto"/>
            </w:tcBorders>
          </w:tcPr>
          <w:p w14:paraId="37E5DAD3" w14:textId="77777777" w:rsidR="00AA43CE" w:rsidRPr="008D1DDF" w:rsidRDefault="00AA43CE" w:rsidP="00E43B43">
            <w:pPr>
              <w:rPr>
                <w:noProof/>
              </w:rPr>
            </w:pPr>
            <w:r w:rsidRPr="008D1DDF">
              <w:rPr>
                <w:noProof/>
              </w:rPr>
              <w:t>Hjartabilun af gráðu 3 eða 4</w:t>
            </w:r>
          </w:p>
          <w:p w14:paraId="080897C3" w14:textId="77777777" w:rsidR="00AA43CE" w:rsidRPr="008D1DDF" w:rsidRDefault="00AA43CE" w:rsidP="00E43B43">
            <w:pPr>
              <w:rPr>
                <w:noProof/>
              </w:rPr>
            </w:pPr>
          </w:p>
          <w:p w14:paraId="4CB2D5C7" w14:textId="77777777" w:rsidR="00AA43CE" w:rsidRPr="008D1DDF" w:rsidRDefault="00AA43CE" w:rsidP="004656AD">
            <w:pPr>
              <w:keepNext/>
              <w:keepLines/>
              <w:widowControl w:val="0"/>
              <w:rPr>
                <w:noProof/>
                <w:szCs w:val="22"/>
              </w:rPr>
            </w:pPr>
            <w:r w:rsidRPr="008D1DDF">
              <w:rPr>
                <w:noProof/>
                <w:szCs w:val="22"/>
              </w:rPr>
              <w:t>Hjartsláttaróregla af gráðu 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3C00724" w14:textId="77777777" w:rsidR="00AA43CE" w:rsidRPr="008D1DDF" w:rsidRDefault="00AA43CE" w:rsidP="004656AD">
            <w:pPr>
              <w:keepNext/>
              <w:keepLines/>
              <w:widowControl w:val="0"/>
              <w:jc w:val="center"/>
              <w:rPr>
                <w:noProof/>
                <w:szCs w:val="22"/>
              </w:rPr>
            </w:pPr>
            <w:r w:rsidRPr="008D1DDF">
              <w:rPr>
                <w:noProof/>
                <w:szCs w:val="22"/>
              </w:rPr>
              <w:t>Fyrsta</w:t>
            </w:r>
          </w:p>
        </w:tc>
        <w:tc>
          <w:tcPr>
            <w:tcW w:w="5635" w:type="dxa"/>
            <w:gridSpan w:val="2"/>
            <w:tcBorders>
              <w:top w:val="single" w:sz="4" w:space="0" w:color="auto"/>
              <w:left w:val="single" w:sz="4" w:space="0" w:color="auto"/>
              <w:bottom w:val="single" w:sz="4" w:space="0" w:color="auto"/>
              <w:right w:val="single" w:sz="4" w:space="0" w:color="auto"/>
            </w:tcBorders>
            <w:vAlign w:val="center"/>
            <w:hideMark/>
          </w:tcPr>
          <w:p w14:paraId="78DEAD5E" w14:textId="77777777" w:rsidR="00AA43CE" w:rsidRPr="008D1DDF" w:rsidRDefault="00AA43CE" w:rsidP="004656AD">
            <w:pPr>
              <w:keepNext/>
              <w:keepLines/>
              <w:widowControl w:val="0"/>
              <w:jc w:val="center"/>
              <w:rPr>
                <w:noProof/>
                <w:szCs w:val="22"/>
              </w:rPr>
            </w:pPr>
            <w:r w:rsidRPr="008D1DDF">
              <w:rPr>
                <w:noProof/>
                <w:szCs w:val="22"/>
              </w:rPr>
              <w:t>hætta meðferð með IMBRUVICA</w:t>
            </w:r>
          </w:p>
        </w:tc>
      </w:tr>
      <w:tr w:rsidR="00AA43CE" w:rsidRPr="008D1DDF" w14:paraId="486747CE" w14:textId="77777777" w:rsidTr="00D82136">
        <w:trPr>
          <w:cantSplit/>
        </w:trPr>
        <w:tc>
          <w:tcPr>
            <w:tcW w:w="9287" w:type="dxa"/>
            <w:gridSpan w:val="4"/>
            <w:tcBorders>
              <w:top w:val="single" w:sz="4" w:space="0" w:color="auto"/>
              <w:left w:val="nil"/>
              <w:bottom w:val="nil"/>
              <w:right w:val="nil"/>
            </w:tcBorders>
          </w:tcPr>
          <w:p w14:paraId="565CFD1E" w14:textId="77777777" w:rsidR="00AA43CE" w:rsidRPr="008D1DDF" w:rsidRDefault="00AA43CE" w:rsidP="00E43B43">
            <w:pPr>
              <w:ind w:left="284" w:hanging="284"/>
              <w:rPr>
                <w:rFonts w:ascii="Calibri" w:hAnsi="Calibri"/>
                <w:noProof/>
                <w:sz w:val="18"/>
                <w:szCs w:val="18"/>
                <w:vertAlign w:val="superscript"/>
              </w:rPr>
            </w:pPr>
            <w:r w:rsidRPr="008D1DDF">
              <w:rPr>
                <w:noProof/>
                <w:szCs w:val="22"/>
                <w:vertAlign w:val="superscript"/>
              </w:rPr>
              <w:t>†</w:t>
            </w:r>
            <w:r w:rsidRPr="008D1DDF">
              <w:rPr>
                <w:noProof/>
                <w:sz w:val="18"/>
                <w:szCs w:val="18"/>
              </w:rPr>
              <w:tab/>
              <w:t>Meta skal ávinning og áhættu áður en meðferð er hafin að nýju.</w:t>
            </w:r>
          </w:p>
        </w:tc>
      </w:tr>
    </w:tbl>
    <w:p w14:paraId="3D3A96DB" w14:textId="77777777" w:rsidR="004428C3" w:rsidRPr="008D1DDF" w:rsidRDefault="004428C3" w:rsidP="00E43B43">
      <w:pPr>
        <w:contextualSpacing/>
        <w:rPr>
          <w:bCs/>
          <w:iCs/>
          <w:noProof/>
          <w:szCs w:val="22"/>
        </w:rPr>
      </w:pPr>
    </w:p>
    <w:p w14:paraId="0BBA346A" w14:textId="77777777" w:rsidR="004428C3" w:rsidRPr="008D1DDF" w:rsidRDefault="004428C3" w:rsidP="004656AD">
      <w:pPr>
        <w:keepNext/>
        <w:contextualSpacing/>
        <w:rPr>
          <w:bCs/>
          <w:i/>
          <w:iCs/>
          <w:noProof/>
          <w:szCs w:val="22"/>
        </w:rPr>
      </w:pPr>
      <w:r w:rsidRPr="008D1DDF">
        <w:rPr>
          <w:bCs/>
          <w:i/>
          <w:iCs/>
          <w:noProof/>
          <w:szCs w:val="22"/>
        </w:rPr>
        <w:t>Skammtur sem gleymist</w:t>
      </w:r>
    </w:p>
    <w:p w14:paraId="01798CB8" w14:textId="77777777" w:rsidR="004428C3" w:rsidRPr="008D1DDF" w:rsidRDefault="004428C3" w:rsidP="00E43B43">
      <w:pPr>
        <w:contextualSpacing/>
        <w:rPr>
          <w:bCs/>
          <w:iCs/>
          <w:noProof/>
          <w:szCs w:val="22"/>
        </w:rPr>
      </w:pPr>
      <w:r w:rsidRPr="008D1DDF">
        <w:rPr>
          <w:bCs/>
          <w:iCs/>
          <w:noProof/>
          <w:szCs w:val="22"/>
        </w:rPr>
        <w:t xml:space="preserve">Ef skammtur er ekki tekinn á áætluðum tíma má taka hann eins fljótt og auðið er á sama degi og halda áætluðum tíma næsta dag. Sjúklingurinn ætti ekki að taka </w:t>
      </w:r>
      <w:r w:rsidR="00AA2951" w:rsidRPr="008D1DDF">
        <w:rPr>
          <w:bCs/>
          <w:iCs/>
          <w:noProof/>
          <w:szCs w:val="22"/>
        </w:rPr>
        <w:t xml:space="preserve">töflur </w:t>
      </w:r>
      <w:r w:rsidRPr="008D1DDF">
        <w:rPr>
          <w:bCs/>
          <w:iCs/>
          <w:noProof/>
          <w:szCs w:val="22"/>
        </w:rPr>
        <w:t>aukalega til að bæta upp skammt sem gleymdist.</w:t>
      </w:r>
    </w:p>
    <w:p w14:paraId="2F1829E3" w14:textId="77777777" w:rsidR="004428C3" w:rsidRPr="008D1DDF" w:rsidRDefault="004428C3" w:rsidP="00E43B43">
      <w:pPr>
        <w:contextualSpacing/>
        <w:rPr>
          <w:bCs/>
          <w:iCs/>
          <w:noProof/>
          <w:szCs w:val="22"/>
        </w:rPr>
      </w:pPr>
    </w:p>
    <w:p w14:paraId="4D0BC866" w14:textId="77777777" w:rsidR="004428C3" w:rsidRPr="008D1DDF" w:rsidRDefault="004428C3" w:rsidP="004656AD">
      <w:pPr>
        <w:keepNext/>
        <w:rPr>
          <w:noProof/>
          <w:u w:val="single"/>
        </w:rPr>
      </w:pPr>
      <w:r w:rsidRPr="008D1DDF">
        <w:rPr>
          <w:noProof/>
          <w:u w:val="single"/>
        </w:rPr>
        <w:t>Sérstakir sjúklingahópar</w:t>
      </w:r>
    </w:p>
    <w:p w14:paraId="5813DBB7" w14:textId="77777777" w:rsidR="004428C3" w:rsidRPr="008D1DDF" w:rsidRDefault="004428C3" w:rsidP="004656AD">
      <w:pPr>
        <w:keepNext/>
        <w:contextualSpacing/>
        <w:rPr>
          <w:bCs/>
          <w:i/>
          <w:iCs/>
          <w:noProof/>
          <w:szCs w:val="22"/>
        </w:rPr>
      </w:pPr>
      <w:r w:rsidRPr="008D1DDF">
        <w:rPr>
          <w:bCs/>
          <w:i/>
          <w:iCs/>
          <w:noProof/>
          <w:szCs w:val="22"/>
        </w:rPr>
        <w:t>Aldraðir</w:t>
      </w:r>
    </w:p>
    <w:p w14:paraId="0CE0D7CC" w14:textId="77777777" w:rsidR="004428C3" w:rsidRPr="008D1DDF" w:rsidRDefault="004428C3" w:rsidP="00E43B43">
      <w:pPr>
        <w:contextualSpacing/>
        <w:rPr>
          <w:bCs/>
          <w:iCs/>
          <w:noProof/>
          <w:szCs w:val="22"/>
        </w:rPr>
      </w:pPr>
      <w:r w:rsidRPr="008D1DDF">
        <w:rPr>
          <w:bCs/>
          <w:iCs/>
          <w:noProof/>
          <w:szCs w:val="22"/>
        </w:rPr>
        <w:t>Ekki er þörf á sértækri skammtaaðlögun hjá öldruðum sjúklingum (≥ 65 ára).</w:t>
      </w:r>
    </w:p>
    <w:p w14:paraId="28C35832" w14:textId="77777777" w:rsidR="004428C3" w:rsidRPr="008D1DDF" w:rsidRDefault="004428C3" w:rsidP="00E43B43">
      <w:pPr>
        <w:contextualSpacing/>
        <w:rPr>
          <w:bCs/>
          <w:iCs/>
          <w:noProof/>
          <w:szCs w:val="22"/>
        </w:rPr>
      </w:pPr>
    </w:p>
    <w:p w14:paraId="691B3AA5" w14:textId="77777777" w:rsidR="004428C3" w:rsidRPr="008D1DDF" w:rsidRDefault="004428C3" w:rsidP="004656AD">
      <w:pPr>
        <w:keepNext/>
        <w:contextualSpacing/>
        <w:rPr>
          <w:bCs/>
          <w:i/>
          <w:iCs/>
          <w:noProof/>
          <w:szCs w:val="22"/>
        </w:rPr>
      </w:pPr>
      <w:r w:rsidRPr="008D1DDF">
        <w:rPr>
          <w:bCs/>
          <w:i/>
          <w:iCs/>
          <w:noProof/>
          <w:szCs w:val="22"/>
        </w:rPr>
        <w:t>Skert nýrnastarfsemi</w:t>
      </w:r>
    </w:p>
    <w:p w14:paraId="54A5CCE4" w14:textId="77777777" w:rsidR="004428C3" w:rsidRPr="008D1DDF" w:rsidRDefault="004428C3" w:rsidP="00E43B43">
      <w:pPr>
        <w:contextualSpacing/>
        <w:rPr>
          <w:bCs/>
          <w:iCs/>
          <w:noProof/>
          <w:szCs w:val="22"/>
        </w:rPr>
      </w:pPr>
      <w:r w:rsidRPr="008D1DDF">
        <w:rPr>
          <w:bCs/>
          <w:iCs/>
          <w:noProof/>
          <w:szCs w:val="22"/>
        </w:rPr>
        <w:t>Engar sérstakar klínískar rannsóknir hafa verið gerðar hjá sjúklingum með skerta nýrnastarfsemi. Sjúklingar með vægt skerta og miðlungsmikið skerta nýrnastarfsemi fengu meðferð í klínískum rannsóknum á IMBRUVICA. Ekki var þörf á skammtaaðlögun við vægt skerta eða miðlungsmikið skerta nýrnastarfsemi (kreatínín</w:t>
      </w:r>
      <w:r w:rsidR="0040689C" w:rsidRPr="008D1DDF">
        <w:rPr>
          <w:bCs/>
          <w:iCs/>
          <w:noProof/>
          <w:szCs w:val="22"/>
        </w:rPr>
        <w:t>út</w:t>
      </w:r>
      <w:r w:rsidRPr="008D1DDF">
        <w:rPr>
          <w:bCs/>
          <w:iCs/>
          <w:noProof/>
          <w:szCs w:val="22"/>
        </w:rPr>
        <w:t>hreinsun meiri en 30 ml/mín.). Vökvagjöf skal viðhaldið og fylgjast skal reglulega með þéttni kreatíníns í sermi. Aðeins skal gefa sjúklingum með verulega skerta nýrnastarfsemi (kreatínín</w:t>
      </w:r>
      <w:r w:rsidR="0040689C" w:rsidRPr="008D1DDF">
        <w:rPr>
          <w:bCs/>
          <w:iCs/>
          <w:noProof/>
          <w:szCs w:val="22"/>
        </w:rPr>
        <w:t>út</w:t>
      </w:r>
      <w:r w:rsidRPr="008D1DDF">
        <w:rPr>
          <w:bCs/>
          <w:iCs/>
          <w:noProof/>
          <w:szCs w:val="22"/>
        </w:rPr>
        <w:t>hreinsum &lt; 30 ml/mín.) IMBRUVICA ef ávinningurinn vegur þyngra en áhættan og fylgjast skal vandlega með þeim m.t.t. eiturverkana. Engar upplýsingar eru fyrirliggjandi um sjúklinga með verulega skerta nýrnastarfsemi eða sjúklinga í skilun (sjá kafla 5.2).</w:t>
      </w:r>
    </w:p>
    <w:p w14:paraId="77B237D1" w14:textId="77777777" w:rsidR="004428C3" w:rsidRPr="008D1DDF" w:rsidRDefault="004428C3" w:rsidP="00E43B43">
      <w:pPr>
        <w:contextualSpacing/>
        <w:rPr>
          <w:bCs/>
          <w:iCs/>
          <w:noProof/>
          <w:szCs w:val="22"/>
        </w:rPr>
      </w:pPr>
    </w:p>
    <w:p w14:paraId="0B1449D6" w14:textId="77777777" w:rsidR="004428C3" w:rsidRPr="008D1DDF" w:rsidRDefault="004428C3" w:rsidP="004656AD">
      <w:pPr>
        <w:keepNext/>
        <w:contextualSpacing/>
        <w:rPr>
          <w:bCs/>
          <w:iCs/>
          <w:noProof/>
          <w:szCs w:val="22"/>
        </w:rPr>
      </w:pPr>
      <w:r w:rsidRPr="008D1DDF">
        <w:rPr>
          <w:bCs/>
          <w:i/>
          <w:iCs/>
          <w:noProof/>
          <w:szCs w:val="22"/>
        </w:rPr>
        <w:t>Skert lifrarstarfsemi</w:t>
      </w:r>
    </w:p>
    <w:p w14:paraId="2461426D" w14:textId="77777777" w:rsidR="004428C3" w:rsidRPr="008D1DDF" w:rsidRDefault="004428C3" w:rsidP="00E43B43">
      <w:pPr>
        <w:contextualSpacing/>
        <w:rPr>
          <w:bCs/>
          <w:iCs/>
          <w:noProof/>
          <w:szCs w:val="22"/>
        </w:rPr>
      </w:pPr>
      <w:r w:rsidRPr="008D1DDF">
        <w:rPr>
          <w:bCs/>
          <w:iCs/>
          <w:noProof/>
          <w:szCs w:val="22"/>
        </w:rPr>
        <w:t>Ibrutinib umbrotnar í lifur. Í rannsókn vegna skertrar lifrarstarfsemi sýna upplýsingar aukningu í útsetningu fyrir ibrutinibi (sjá kafla 5.2). Hjá sjúklingum með vægt skerta lifrarstarfsemi (Child-Pugh flokkun A) er ráðlagður skammtur 280 mg einu sinni á sólarhring. Hjá sjúklingum með meðalskerta lifrarstarfsemi (Child-Pugh flokkun B) er ráðlagður skammtur 140 mg einu sinni á sólarhring. Fylgjast skal með sjúklingum vegna eiturverkana IMBRUVICA og fylgja leiðbeiningum um skammtaaðlögun eftir þörfum. Ekki er mælt með notkun IMBRUVICA hjá sjúklingum með verulega skerta lifrarstarfsemi (Child-Pugh flokkun C).</w:t>
      </w:r>
    </w:p>
    <w:p w14:paraId="423E2577" w14:textId="77777777" w:rsidR="004428C3" w:rsidRPr="008D1DDF" w:rsidRDefault="004428C3" w:rsidP="00E43B43">
      <w:pPr>
        <w:contextualSpacing/>
        <w:rPr>
          <w:bCs/>
          <w:iCs/>
          <w:noProof/>
          <w:szCs w:val="22"/>
        </w:rPr>
      </w:pPr>
    </w:p>
    <w:p w14:paraId="65302636" w14:textId="77777777" w:rsidR="004428C3" w:rsidRPr="008D1DDF" w:rsidRDefault="004428C3" w:rsidP="004656AD">
      <w:pPr>
        <w:keepNext/>
        <w:contextualSpacing/>
        <w:rPr>
          <w:bCs/>
          <w:iCs/>
          <w:noProof/>
          <w:szCs w:val="22"/>
        </w:rPr>
      </w:pPr>
      <w:r w:rsidRPr="008D1DDF">
        <w:rPr>
          <w:bCs/>
          <w:i/>
          <w:iCs/>
          <w:noProof/>
          <w:szCs w:val="22"/>
        </w:rPr>
        <w:t>Alvarlegur hjartasjúkdómur</w:t>
      </w:r>
    </w:p>
    <w:p w14:paraId="0336D99C" w14:textId="77777777" w:rsidR="004428C3" w:rsidRPr="008D1DDF" w:rsidRDefault="004428C3" w:rsidP="00E43B43">
      <w:pPr>
        <w:contextualSpacing/>
        <w:rPr>
          <w:bCs/>
          <w:iCs/>
          <w:noProof/>
          <w:szCs w:val="22"/>
        </w:rPr>
      </w:pPr>
      <w:r w:rsidRPr="008D1DDF">
        <w:rPr>
          <w:bCs/>
          <w:iCs/>
          <w:noProof/>
          <w:szCs w:val="22"/>
        </w:rPr>
        <w:t>Sjúklingar með alvarlegan hjartasjúkdóm voru útilokaðir frá þátttöku í klínískum rannsóknum á IMBRUVICA.</w:t>
      </w:r>
    </w:p>
    <w:p w14:paraId="6A46F00A" w14:textId="77777777" w:rsidR="004428C3" w:rsidRPr="008D1DDF" w:rsidRDefault="004428C3" w:rsidP="00E43B43">
      <w:pPr>
        <w:contextualSpacing/>
        <w:rPr>
          <w:bCs/>
          <w:iCs/>
          <w:noProof/>
          <w:szCs w:val="22"/>
        </w:rPr>
      </w:pPr>
    </w:p>
    <w:p w14:paraId="3E739C95" w14:textId="77777777" w:rsidR="004428C3" w:rsidRPr="008D1DDF" w:rsidRDefault="004428C3" w:rsidP="004656AD">
      <w:pPr>
        <w:keepNext/>
        <w:contextualSpacing/>
        <w:rPr>
          <w:bCs/>
          <w:i/>
          <w:iCs/>
          <w:noProof/>
          <w:szCs w:val="22"/>
        </w:rPr>
      </w:pPr>
      <w:r w:rsidRPr="008D1DDF">
        <w:rPr>
          <w:bCs/>
          <w:i/>
          <w:iCs/>
          <w:noProof/>
          <w:szCs w:val="22"/>
        </w:rPr>
        <w:t>Börn</w:t>
      </w:r>
    </w:p>
    <w:p w14:paraId="744ACEA7" w14:textId="228320C4" w:rsidR="00A8764E" w:rsidRPr="008D1DDF" w:rsidRDefault="00A8764E" w:rsidP="00E43B43">
      <w:pPr>
        <w:autoSpaceDE w:val="0"/>
        <w:autoSpaceDN w:val="0"/>
        <w:adjustRightInd w:val="0"/>
        <w:contextualSpacing/>
        <w:rPr>
          <w:bCs/>
          <w:noProof/>
          <w:szCs w:val="22"/>
        </w:rPr>
      </w:pPr>
      <w:bookmarkStart w:id="73" w:name="_Hlk109304566"/>
      <w:r w:rsidRPr="008D1DDF">
        <w:rPr>
          <w:bCs/>
          <w:noProof/>
          <w:szCs w:val="22"/>
        </w:rPr>
        <w:t xml:space="preserve">Ekki </w:t>
      </w:r>
      <w:r w:rsidRPr="008D1DDF">
        <w:rPr>
          <w:noProof/>
          <w:szCs w:val="22"/>
        </w:rPr>
        <w:t xml:space="preserve">er mælt með notkun IMBRUVICA hjá börnum og unglingum á aldrinum 0 til 18 ára þar sem ekki hefur verið sýnt fram á verkun þess. Fyrirliggjandi upplýsingar hjá sjúklingum með </w:t>
      </w:r>
      <w:r w:rsidR="00FF2EB0" w:rsidRPr="008D1DDF">
        <w:rPr>
          <w:noProof/>
          <w:szCs w:val="22"/>
        </w:rPr>
        <w:t xml:space="preserve">B-frumu eitlaæxli </w:t>
      </w:r>
      <w:r w:rsidR="00EE40B7" w:rsidRPr="008D1DDF">
        <w:rPr>
          <w:noProof/>
          <w:szCs w:val="22"/>
        </w:rPr>
        <w:t>annað en</w:t>
      </w:r>
      <w:r w:rsidR="00FF2EB0" w:rsidRPr="008D1DDF">
        <w:rPr>
          <w:noProof/>
          <w:szCs w:val="22"/>
        </w:rPr>
        <w:t xml:space="preserve"> Hodgkin</w:t>
      </w:r>
      <w:r w:rsidR="00EE40B7" w:rsidRPr="008D1DDF">
        <w:rPr>
          <w:noProof/>
          <w:szCs w:val="22"/>
        </w:rPr>
        <w:t>s sjúkdóm</w:t>
      </w:r>
      <w:r w:rsidRPr="008D1DDF">
        <w:rPr>
          <w:noProof/>
          <w:szCs w:val="22"/>
        </w:rPr>
        <w:t xml:space="preserve"> eru tilgreindar í kafla 4.8, 5.1 og 5.2. </w:t>
      </w:r>
    </w:p>
    <w:bookmarkEnd w:id="73"/>
    <w:p w14:paraId="74E6C44A" w14:textId="77777777" w:rsidR="004428C3" w:rsidRPr="008D1DDF" w:rsidRDefault="004428C3" w:rsidP="00E43B43">
      <w:pPr>
        <w:contextualSpacing/>
        <w:rPr>
          <w:noProof/>
          <w:szCs w:val="22"/>
        </w:rPr>
      </w:pPr>
    </w:p>
    <w:p w14:paraId="5405532D" w14:textId="77777777" w:rsidR="004428C3" w:rsidRPr="008D1DDF" w:rsidRDefault="004428C3" w:rsidP="004656AD">
      <w:pPr>
        <w:keepNext/>
        <w:rPr>
          <w:noProof/>
          <w:u w:val="single"/>
        </w:rPr>
      </w:pPr>
      <w:r w:rsidRPr="008D1DDF">
        <w:rPr>
          <w:noProof/>
          <w:u w:val="single"/>
        </w:rPr>
        <w:lastRenderedPageBreak/>
        <w:t>Lyfjagjöf</w:t>
      </w:r>
    </w:p>
    <w:p w14:paraId="6B54CEC5" w14:textId="77777777" w:rsidR="004428C3" w:rsidRPr="008D1DDF" w:rsidRDefault="004428C3" w:rsidP="00E43B43">
      <w:pPr>
        <w:contextualSpacing/>
        <w:rPr>
          <w:noProof/>
          <w:szCs w:val="22"/>
        </w:rPr>
      </w:pPr>
      <w:r w:rsidRPr="008D1DDF">
        <w:rPr>
          <w:noProof/>
          <w:szCs w:val="22"/>
        </w:rPr>
        <w:t xml:space="preserve">Gefa skal IMBRUVICA til inntöku með glasi af vatni einu sinni á sólarhring, u.þ.b. á sama tíma dag hvern. </w:t>
      </w:r>
      <w:r w:rsidR="00AA2951" w:rsidRPr="008D1DDF">
        <w:rPr>
          <w:noProof/>
          <w:szCs w:val="22"/>
        </w:rPr>
        <w:t xml:space="preserve">Töflurnar </w:t>
      </w:r>
      <w:r w:rsidRPr="008D1DDF">
        <w:rPr>
          <w:noProof/>
          <w:szCs w:val="22"/>
        </w:rPr>
        <w:t>á að gleypa heil</w:t>
      </w:r>
      <w:r w:rsidR="00AA2951" w:rsidRPr="008D1DDF">
        <w:rPr>
          <w:noProof/>
          <w:szCs w:val="22"/>
        </w:rPr>
        <w:t>ar</w:t>
      </w:r>
      <w:r w:rsidRPr="008D1DDF">
        <w:rPr>
          <w:noProof/>
          <w:szCs w:val="22"/>
        </w:rPr>
        <w:t xml:space="preserve"> með vatni og </w:t>
      </w:r>
      <w:r w:rsidR="00AA2951" w:rsidRPr="008D1DDF">
        <w:rPr>
          <w:noProof/>
          <w:szCs w:val="22"/>
        </w:rPr>
        <w:t>þær</w:t>
      </w:r>
      <w:r w:rsidRPr="008D1DDF">
        <w:rPr>
          <w:noProof/>
          <w:szCs w:val="22"/>
        </w:rPr>
        <w:t xml:space="preserve"> má </w:t>
      </w:r>
      <w:r w:rsidR="00AA2951" w:rsidRPr="008D1DDF">
        <w:rPr>
          <w:noProof/>
          <w:szCs w:val="22"/>
        </w:rPr>
        <w:t>hvorki</w:t>
      </w:r>
      <w:r w:rsidRPr="008D1DDF">
        <w:rPr>
          <w:noProof/>
          <w:szCs w:val="22"/>
        </w:rPr>
        <w:t xml:space="preserve"> brjóta né tyggja. Ekki má taka IMBRUVICA inn með greipaldinsafa eða Seville-appelsínum (bitrum appelsínum af trénu </w:t>
      </w:r>
      <w:r w:rsidRPr="008D1DDF">
        <w:rPr>
          <w:i/>
          <w:noProof/>
          <w:szCs w:val="22"/>
        </w:rPr>
        <w:t>Citrus aurantium</w:t>
      </w:r>
      <w:r w:rsidRPr="008D1DDF">
        <w:rPr>
          <w:noProof/>
          <w:szCs w:val="22"/>
        </w:rPr>
        <w:t>) (sjá kafla 4.5).</w:t>
      </w:r>
    </w:p>
    <w:p w14:paraId="2F8D4B36" w14:textId="77777777" w:rsidR="004428C3" w:rsidRPr="008D1DDF" w:rsidRDefault="004428C3" w:rsidP="00E43B43">
      <w:pPr>
        <w:contextualSpacing/>
        <w:rPr>
          <w:noProof/>
          <w:szCs w:val="22"/>
        </w:rPr>
      </w:pPr>
    </w:p>
    <w:p w14:paraId="5A8B22F8" w14:textId="77777777" w:rsidR="004428C3" w:rsidRPr="008D1DDF" w:rsidRDefault="004428C3" w:rsidP="004656AD">
      <w:pPr>
        <w:keepNext/>
        <w:ind w:left="567" w:hanging="567"/>
        <w:outlineLvl w:val="2"/>
        <w:rPr>
          <w:b/>
          <w:bCs/>
          <w:noProof/>
        </w:rPr>
      </w:pPr>
      <w:r w:rsidRPr="008D1DDF">
        <w:rPr>
          <w:b/>
          <w:bCs/>
          <w:noProof/>
        </w:rPr>
        <w:t>4.3</w:t>
      </w:r>
      <w:r w:rsidRPr="008D1DDF">
        <w:rPr>
          <w:b/>
          <w:bCs/>
          <w:noProof/>
        </w:rPr>
        <w:tab/>
        <w:t>Frábendingar</w:t>
      </w:r>
    </w:p>
    <w:p w14:paraId="26C96175" w14:textId="77777777" w:rsidR="004428C3" w:rsidRPr="008D1DDF" w:rsidRDefault="004428C3" w:rsidP="004656AD">
      <w:pPr>
        <w:keepNext/>
        <w:contextualSpacing/>
        <w:rPr>
          <w:noProof/>
          <w:szCs w:val="22"/>
        </w:rPr>
      </w:pPr>
    </w:p>
    <w:p w14:paraId="16AC856C" w14:textId="77777777" w:rsidR="004428C3" w:rsidRPr="008D1DDF" w:rsidRDefault="004428C3" w:rsidP="00E43B43">
      <w:pPr>
        <w:contextualSpacing/>
        <w:rPr>
          <w:noProof/>
          <w:szCs w:val="22"/>
        </w:rPr>
      </w:pPr>
      <w:r w:rsidRPr="008D1DDF">
        <w:rPr>
          <w:noProof/>
          <w:szCs w:val="22"/>
        </w:rPr>
        <w:t>Ofnæmi fyrir virka efninu eða einhverju hjálparefnanna sem talin eru upp í kafla 6.1.</w:t>
      </w:r>
    </w:p>
    <w:p w14:paraId="73873162" w14:textId="77777777" w:rsidR="004428C3" w:rsidRPr="008D1DDF" w:rsidRDefault="004428C3" w:rsidP="00E43B43">
      <w:pPr>
        <w:contextualSpacing/>
        <w:rPr>
          <w:noProof/>
          <w:szCs w:val="22"/>
        </w:rPr>
      </w:pPr>
    </w:p>
    <w:p w14:paraId="247E82CD" w14:textId="77777777" w:rsidR="004428C3" w:rsidRPr="008D1DDF" w:rsidRDefault="004428C3" w:rsidP="00E43B43">
      <w:pPr>
        <w:contextualSpacing/>
        <w:rPr>
          <w:noProof/>
          <w:szCs w:val="22"/>
        </w:rPr>
      </w:pPr>
      <w:r w:rsidRPr="008D1DDF">
        <w:rPr>
          <w:noProof/>
          <w:szCs w:val="22"/>
        </w:rPr>
        <w:t>Ekki skal nota lyf sem innihalda jóhannesarjurt hjá sjúklingum sem fá meðferð með IMBRUVICA.</w:t>
      </w:r>
    </w:p>
    <w:p w14:paraId="246CB23D" w14:textId="77777777" w:rsidR="004428C3" w:rsidRPr="008D1DDF" w:rsidRDefault="004428C3" w:rsidP="00E43B43">
      <w:pPr>
        <w:contextualSpacing/>
        <w:rPr>
          <w:noProof/>
          <w:szCs w:val="22"/>
        </w:rPr>
      </w:pPr>
    </w:p>
    <w:p w14:paraId="78FE97BD" w14:textId="77777777" w:rsidR="004428C3" w:rsidRPr="008D1DDF" w:rsidRDefault="004428C3" w:rsidP="004656AD">
      <w:pPr>
        <w:keepNext/>
        <w:ind w:left="567" w:hanging="567"/>
        <w:outlineLvl w:val="2"/>
        <w:rPr>
          <w:b/>
          <w:bCs/>
          <w:noProof/>
        </w:rPr>
      </w:pPr>
      <w:r w:rsidRPr="008D1DDF">
        <w:rPr>
          <w:b/>
          <w:bCs/>
          <w:noProof/>
        </w:rPr>
        <w:t>4.4</w:t>
      </w:r>
      <w:r w:rsidRPr="008D1DDF">
        <w:rPr>
          <w:b/>
          <w:bCs/>
          <w:noProof/>
        </w:rPr>
        <w:tab/>
        <w:t>Sérstök varnaðarorð og varúðarreglur við notkun</w:t>
      </w:r>
    </w:p>
    <w:p w14:paraId="5A1015BC" w14:textId="77777777" w:rsidR="004428C3" w:rsidRPr="008D1DDF" w:rsidRDefault="004428C3" w:rsidP="004656AD">
      <w:pPr>
        <w:keepNext/>
        <w:contextualSpacing/>
        <w:rPr>
          <w:noProof/>
          <w:szCs w:val="22"/>
        </w:rPr>
      </w:pPr>
    </w:p>
    <w:p w14:paraId="361EB2AD" w14:textId="77777777" w:rsidR="004428C3" w:rsidRPr="008D1DDF" w:rsidRDefault="004428C3" w:rsidP="004656AD">
      <w:pPr>
        <w:keepNext/>
        <w:rPr>
          <w:noProof/>
          <w:u w:val="single"/>
        </w:rPr>
      </w:pPr>
      <w:r w:rsidRPr="008D1DDF">
        <w:rPr>
          <w:noProof/>
          <w:u w:val="single"/>
        </w:rPr>
        <w:t>Tilvik tengd blæðingum</w:t>
      </w:r>
    </w:p>
    <w:p w14:paraId="52B96778" w14:textId="77777777" w:rsidR="004428C3" w:rsidRPr="008D1DDF" w:rsidRDefault="004428C3" w:rsidP="00E43B43">
      <w:pPr>
        <w:contextualSpacing/>
        <w:rPr>
          <w:noProof/>
          <w:szCs w:val="22"/>
        </w:rPr>
      </w:pPr>
      <w:r w:rsidRPr="008D1DDF">
        <w:rPr>
          <w:noProof/>
          <w:szCs w:val="22"/>
        </w:rPr>
        <w:t>Tilkynnt hefur verið um blæðingar hjá sjúklingum í meðferð með IMBRUVICA, með og án blóðflagnafæðar. Þ.m.t.minniháttar blæðingar svo sem mar, blóðnasir og depilblæðingar og svæsnar blæðingar, sumar banvænar svo sem blæðing frá meltingarvegi, blæðing innan höfuðkúpu og blóðmiga.</w:t>
      </w:r>
    </w:p>
    <w:p w14:paraId="2DC35185" w14:textId="77777777" w:rsidR="004428C3" w:rsidRPr="008D1DDF" w:rsidRDefault="004428C3" w:rsidP="00E43B43">
      <w:pPr>
        <w:contextualSpacing/>
        <w:rPr>
          <w:noProof/>
          <w:szCs w:val="22"/>
        </w:rPr>
      </w:pPr>
    </w:p>
    <w:p w14:paraId="391B1683" w14:textId="77777777" w:rsidR="004428C3" w:rsidRPr="008D1DDF" w:rsidRDefault="004428C3" w:rsidP="00E43B43">
      <w:pPr>
        <w:contextualSpacing/>
        <w:rPr>
          <w:noProof/>
          <w:szCs w:val="22"/>
        </w:rPr>
      </w:pPr>
      <w:r w:rsidRPr="008D1DDF">
        <w:rPr>
          <w:noProof/>
          <w:szCs w:val="22"/>
        </w:rPr>
        <w:t>Ekki ætti að gefa warfarín eða aðra K</w:t>
      </w:r>
      <w:r w:rsidRPr="008D1DDF">
        <w:rPr>
          <w:noProof/>
          <w:szCs w:val="22"/>
        </w:rPr>
        <w:noBreakHyphen/>
        <w:t xml:space="preserve">vítamínhemla samhliða IMBRUVICA. </w:t>
      </w:r>
    </w:p>
    <w:p w14:paraId="5F3B6619" w14:textId="77777777" w:rsidR="004428C3" w:rsidRPr="008D1DDF" w:rsidRDefault="004428C3" w:rsidP="00E43B43">
      <w:pPr>
        <w:contextualSpacing/>
        <w:rPr>
          <w:noProof/>
          <w:szCs w:val="22"/>
        </w:rPr>
      </w:pPr>
    </w:p>
    <w:p w14:paraId="04C8A401" w14:textId="77777777" w:rsidR="00064759" w:rsidRPr="008D1DDF" w:rsidRDefault="00064759" w:rsidP="00E43B43">
      <w:pPr>
        <w:contextualSpacing/>
        <w:rPr>
          <w:noProof/>
        </w:rPr>
      </w:pPr>
      <w:r w:rsidRPr="008D1DDF">
        <w:rPr>
          <w:noProof/>
        </w:rPr>
        <w:t>Notkun annaðhvort segavarnarlyfja eða lyfja sem hindra starfsemi blóðflagna (blóðflöguhemjandi lyf) samhliða IMBRUVICA eykur hættu á alvarlegum blæðingum. Meiri hætta á alvarlegum blæðingum kom fram með segavarnarlyfjum en blóðflöguhemjandi lyfjum. Hafa þarf í huga áhættu og ávinning af meðferð segavarnarlyfja og blóðflöguhemjandi lyfja við gjöf samhliða IMBRUVICA. Fylgjast á með teiknum og einkennum blæðinga.</w:t>
      </w:r>
    </w:p>
    <w:p w14:paraId="20486274" w14:textId="77777777" w:rsidR="00064759" w:rsidRPr="008D1DDF" w:rsidRDefault="00064759" w:rsidP="00E43B43">
      <w:pPr>
        <w:contextualSpacing/>
        <w:rPr>
          <w:noProof/>
          <w:szCs w:val="22"/>
        </w:rPr>
      </w:pPr>
    </w:p>
    <w:p w14:paraId="13F5B670" w14:textId="77777777" w:rsidR="00064759" w:rsidRPr="008D1DDF" w:rsidRDefault="00064759" w:rsidP="00E43B43">
      <w:pPr>
        <w:contextualSpacing/>
        <w:rPr>
          <w:noProof/>
          <w:szCs w:val="22"/>
        </w:rPr>
      </w:pPr>
      <w:r w:rsidRPr="008D1DDF">
        <w:rPr>
          <w:noProof/>
          <w:szCs w:val="22"/>
        </w:rPr>
        <w:t>Forðast á fæðubótarefni eins og lýsi (fiskiolíu) og vörur með E</w:t>
      </w:r>
      <w:r w:rsidRPr="008D1DDF">
        <w:rPr>
          <w:noProof/>
          <w:szCs w:val="22"/>
        </w:rPr>
        <w:noBreakHyphen/>
        <w:t>vítamíni.</w:t>
      </w:r>
    </w:p>
    <w:p w14:paraId="5464A64D" w14:textId="77777777" w:rsidR="00064759" w:rsidRPr="008D1DDF" w:rsidRDefault="00064759" w:rsidP="00E43B43">
      <w:pPr>
        <w:contextualSpacing/>
        <w:rPr>
          <w:noProof/>
          <w:szCs w:val="22"/>
        </w:rPr>
      </w:pPr>
    </w:p>
    <w:p w14:paraId="344CB9FB" w14:textId="77777777" w:rsidR="004428C3" w:rsidRPr="008D1DDF" w:rsidRDefault="004428C3" w:rsidP="00E43B43">
      <w:pPr>
        <w:contextualSpacing/>
        <w:rPr>
          <w:noProof/>
          <w:szCs w:val="22"/>
        </w:rPr>
      </w:pPr>
      <w:r w:rsidRPr="008D1DDF">
        <w:rPr>
          <w:noProof/>
          <w:szCs w:val="22"/>
        </w:rPr>
        <w:t>Stöðva skal notkun IMBRUVICA a.m.k. í 3 til 7 daga fyrir og eftir skurðaðgerð, háð tegund aðgerðar og hættu á blæðingum.</w:t>
      </w:r>
    </w:p>
    <w:p w14:paraId="7E879C22" w14:textId="77777777" w:rsidR="004428C3" w:rsidRPr="008D1DDF" w:rsidRDefault="004428C3" w:rsidP="00E43B43">
      <w:pPr>
        <w:contextualSpacing/>
        <w:rPr>
          <w:noProof/>
          <w:szCs w:val="22"/>
        </w:rPr>
      </w:pPr>
    </w:p>
    <w:p w14:paraId="337DCF45" w14:textId="77777777" w:rsidR="004428C3" w:rsidRPr="008D1DDF" w:rsidRDefault="004428C3" w:rsidP="00E43B43">
      <w:pPr>
        <w:contextualSpacing/>
        <w:rPr>
          <w:noProof/>
          <w:szCs w:val="22"/>
        </w:rPr>
      </w:pPr>
      <w:r w:rsidRPr="008D1DDF">
        <w:rPr>
          <w:noProof/>
        </w:rPr>
        <w:t xml:space="preserve">Verkunarháttur blæðingartengdra tilvika er ekki að fullu þekktur. </w:t>
      </w:r>
      <w:r w:rsidRPr="008D1DDF">
        <w:rPr>
          <w:noProof/>
          <w:szCs w:val="22"/>
        </w:rPr>
        <w:t>Sjúklingar með meðfædda blæðingarhneigð hafa ekki verið rannsakaðir.</w:t>
      </w:r>
    </w:p>
    <w:p w14:paraId="7C855AE9" w14:textId="77777777" w:rsidR="004428C3" w:rsidRPr="008D1DDF" w:rsidRDefault="004428C3" w:rsidP="00E43B43">
      <w:pPr>
        <w:contextualSpacing/>
        <w:rPr>
          <w:i/>
          <w:noProof/>
          <w:szCs w:val="22"/>
        </w:rPr>
      </w:pPr>
    </w:p>
    <w:p w14:paraId="22FD9C79" w14:textId="77777777" w:rsidR="004428C3" w:rsidRPr="008D1DDF" w:rsidRDefault="004428C3" w:rsidP="004656AD">
      <w:pPr>
        <w:keepNext/>
        <w:rPr>
          <w:noProof/>
          <w:u w:val="single"/>
        </w:rPr>
      </w:pPr>
      <w:r w:rsidRPr="008D1DDF">
        <w:rPr>
          <w:noProof/>
          <w:u w:val="single"/>
        </w:rPr>
        <w:t>Hvítkornafjölgun</w:t>
      </w:r>
    </w:p>
    <w:p w14:paraId="7668A34C" w14:textId="77777777" w:rsidR="004428C3" w:rsidRPr="008D1DDF" w:rsidRDefault="004428C3" w:rsidP="00E43B43">
      <w:pPr>
        <w:contextualSpacing/>
        <w:rPr>
          <w:noProof/>
          <w:szCs w:val="22"/>
        </w:rPr>
      </w:pPr>
      <w:r w:rsidRPr="008D1DDF">
        <w:rPr>
          <w:noProof/>
          <w:szCs w:val="22"/>
        </w:rPr>
        <w:t>Tilkynnt hefur verið um tilfelli hvítkornafjölgunar hjá sjúklingum í meðferð með IMBRUVICA. Mikið magn af eitilfrumum í blóðrás (&gt; 400.000/míkról) getur bent til aukinnar hættu. Hugleiða skal tímabundið hlé á notkun IMBRUVICA. Fylgjast skal náið með sjúklingum. Veita skal stuðningsmeðferð þ.m.t. vökvun og/eða frumufækkandi meðferð eftir ástandi.</w:t>
      </w:r>
    </w:p>
    <w:p w14:paraId="274D968B" w14:textId="77777777" w:rsidR="00DE4096" w:rsidRPr="008D1DDF" w:rsidRDefault="00DE4096" w:rsidP="00E43B43">
      <w:pPr>
        <w:contextualSpacing/>
        <w:rPr>
          <w:noProof/>
          <w:szCs w:val="22"/>
        </w:rPr>
      </w:pPr>
    </w:p>
    <w:p w14:paraId="669516C1" w14:textId="77777777" w:rsidR="00DE4096" w:rsidRPr="008D1DDF" w:rsidRDefault="00DE4096" w:rsidP="004656AD">
      <w:pPr>
        <w:keepNext/>
        <w:rPr>
          <w:noProof/>
          <w:u w:val="single"/>
        </w:rPr>
      </w:pPr>
      <w:r w:rsidRPr="008D1DDF">
        <w:rPr>
          <w:noProof/>
          <w:u w:val="single"/>
        </w:rPr>
        <w:t>Miltisrof</w:t>
      </w:r>
    </w:p>
    <w:p w14:paraId="0096D62A" w14:textId="77777777" w:rsidR="00DE4096" w:rsidRPr="008D1DDF" w:rsidRDefault="00DE4096" w:rsidP="00E43B43">
      <w:pPr>
        <w:contextualSpacing/>
        <w:rPr>
          <w:noProof/>
          <w:szCs w:val="22"/>
        </w:rPr>
      </w:pPr>
      <w:r w:rsidRPr="008D1DDF">
        <w:rPr>
          <w:noProof/>
          <w:szCs w:val="22"/>
        </w:rPr>
        <w:t>Greint hefur verið frá miltisrof</w:t>
      </w:r>
      <w:r w:rsidR="001F39A3" w:rsidRPr="008D1DDF">
        <w:rPr>
          <w:noProof/>
          <w:szCs w:val="22"/>
        </w:rPr>
        <w:t>i</w:t>
      </w:r>
      <w:r w:rsidRPr="008D1DDF">
        <w:rPr>
          <w:noProof/>
          <w:szCs w:val="22"/>
        </w:rPr>
        <w:t xml:space="preserve"> eftir að meðferð með IMBRUVICA var hætt. Fylgjast skal vel með sjúkdómsástandi og stærð milta (t.d. læknisskoðun, ómskoðun) þegar hlé er gert á IMBRUVICA meðferð eða meðferð er stöðvuð. Meta skal sjúklinga sem fá verk ofarlega </w:t>
      </w:r>
      <w:r w:rsidR="001F39A3" w:rsidRPr="008D1DDF">
        <w:rPr>
          <w:noProof/>
          <w:szCs w:val="22"/>
        </w:rPr>
        <w:t>vinstra megin</w:t>
      </w:r>
      <w:r w:rsidRPr="008D1DDF">
        <w:rPr>
          <w:noProof/>
          <w:szCs w:val="22"/>
        </w:rPr>
        <w:t xml:space="preserve"> í kvið eða verk</w:t>
      </w:r>
      <w:r w:rsidR="00F25FAB" w:rsidRPr="008D1DDF">
        <w:rPr>
          <w:noProof/>
          <w:szCs w:val="22"/>
        </w:rPr>
        <w:t xml:space="preserve"> yst </w:t>
      </w:r>
      <w:r w:rsidRPr="008D1DDF">
        <w:rPr>
          <w:noProof/>
          <w:szCs w:val="22"/>
        </w:rPr>
        <w:t>í öxl og íhuga skal miltisrof sem greiningu.</w:t>
      </w:r>
    </w:p>
    <w:p w14:paraId="35A2B9E3" w14:textId="77777777" w:rsidR="004428C3" w:rsidRPr="008D1DDF" w:rsidRDefault="004428C3" w:rsidP="00E43B43">
      <w:pPr>
        <w:contextualSpacing/>
        <w:rPr>
          <w:noProof/>
          <w:szCs w:val="22"/>
        </w:rPr>
      </w:pPr>
    </w:p>
    <w:p w14:paraId="3EC20EE2" w14:textId="77777777" w:rsidR="004428C3" w:rsidRPr="008D1DDF" w:rsidRDefault="004428C3" w:rsidP="004656AD">
      <w:pPr>
        <w:keepNext/>
        <w:rPr>
          <w:noProof/>
          <w:u w:val="single"/>
        </w:rPr>
      </w:pPr>
      <w:r w:rsidRPr="008D1DDF">
        <w:rPr>
          <w:noProof/>
          <w:u w:val="single"/>
        </w:rPr>
        <w:t>Sýkingar</w:t>
      </w:r>
    </w:p>
    <w:p w14:paraId="35C1DC1A" w14:textId="77777777" w:rsidR="004428C3" w:rsidRPr="008D1DDF" w:rsidRDefault="004428C3" w:rsidP="00E43B43">
      <w:pPr>
        <w:contextualSpacing/>
        <w:rPr>
          <w:noProof/>
          <w:szCs w:val="22"/>
        </w:rPr>
      </w:pPr>
      <w:r w:rsidRPr="008D1DDF">
        <w:rPr>
          <w:noProof/>
          <w:szCs w:val="22"/>
        </w:rPr>
        <w:t xml:space="preserve">Fram hafa komið sýkingar (þ.m.t. sýklasótt, blóðeitrun af völdum daufkyrningafæðar, bakteríu-, veiru- eða sveppasýkingar) hjá sjúklingum í meðferð með IMBRUVICA. Nokkrar sýkinganna hafa tengst sjúkrahúsinnlögn og dauðsfalli. Flestir sjúklingar sem fengu banvænar sýkingar höfðu einnig daufkyrningafæð. Fylgjast skal með hita, </w:t>
      </w:r>
      <w:r w:rsidR="000215C0" w:rsidRPr="008D1DDF">
        <w:rPr>
          <w:noProof/>
          <w:szCs w:val="22"/>
        </w:rPr>
        <w:t xml:space="preserve">óeðlilegum niðurstöðum úr lifrarprófum, </w:t>
      </w:r>
      <w:r w:rsidRPr="008D1DDF">
        <w:rPr>
          <w:noProof/>
          <w:szCs w:val="22"/>
        </w:rPr>
        <w:t>daufkyrningafæð og sýkingum hjá sjúklingum og gefa lyf við sýkingum eftir því sem við á. Íhuga á fyrirbyggjandi aðgerðir samkvæmt hefðbundinni meðferð hjá sjúklingum sem eru í aukinni hættu á tækifærissýkingum</w:t>
      </w:r>
      <w:r w:rsidRPr="008D1DDF">
        <w:rPr>
          <w:noProof/>
        </w:rPr>
        <w:t>.</w:t>
      </w:r>
    </w:p>
    <w:p w14:paraId="6925AFC7" w14:textId="77777777" w:rsidR="00536654" w:rsidRPr="008D1DDF" w:rsidRDefault="00536654" w:rsidP="00E43B43">
      <w:pPr>
        <w:contextualSpacing/>
        <w:rPr>
          <w:noProof/>
          <w:szCs w:val="22"/>
        </w:rPr>
      </w:pPr>
    </w:p>
    <w:p w14:paraId="65D5596E" w14:textId="77777777" w:rsidR="00536654" w:rsidRPr="008D1DDF" w:rsidRDefault="00536654" w:rsidP="00E43B43">
      <w:pPr>
        <w:contextualSpacing/>
        <w:rPr>
          <w:noProof/>
          <w:szCs w:val="22"/>
        </w:rPr>
      </w:pPr>
      <w:r w:rsidRPr="008D1DDF">
        <w:rPr>
          <w:noProof/>
          <w:szCs w:val="22"/>
        </w:rPr>
        <w:lastRenderedPageBreak/>
        <w:t xml:space="preserve">Greint hefur verið frá ífarandi sveppasýkingum þ.m.t. aspergillussýkingum, sýkingum af völdum sætumyglu (cryptococcosis) og </w:t>
      </w:r>
      <w:r w:rsidRPr="008D1DDF">
        <w:rPr>
          <w:i/>
          <w:iCs/>
          <w:noProof/>
          <w:szCs w:val="22"/>
        </w:rPr>
        <w:t>pneumocystis jiroveci</w:t>
      </w:r>
      <w:r w:rsidRPr="008D1DDF">
        <w:rPr>
          <w:noProof/>
          <w:szCs w:val="22"/>
        </w:rPr>
        <w:t xml:space="preserve"> eftir notkun ibrutinibs. Tilvik ífarandi sveppasýkinga sem greint hefur verið frá hafa verið tengdar við dauðsföll.</w:t>
      </w:r>
    </w:p>
    <w:p w14:paraId="44D4BFA1" w14:textId="77777777" w:rsidR="004428C3" w:rsidRPr="008D1DDF" w:rsidRDefault="004428C3" w:rsidP="00E43B43">
      <w:pPr>
        <w:contextualSpacing/>
        <w:rPr>
          <w:noProof/>
          <w:szCs w:val="22"/>
        </w:rPr>
      </w:pPr>
    </w:p>
    <w:p w14:paraId="30C86831" w14:textId="77777777" w:rsidR="004428C3" w:rsidRPr="008D1DDF" w:rsidRDefault="004428C3" w:rsidP="00E43B43">
      <w:pPr>
        <w:contextualSpacing/>
        <w:rPr>
          <w:noProof/>
          <w:szCs w:val="22"/>
        </w:rPr>
      </w:pPr>
      <w:r w:rsidRPr="008D1DDF">
        <w:rPr>
          <w:noProof/>
          <w:szCs w:val="22"/>
        </w:rPr>
        <w:t>Greint hefur verið frá tilvikum ágengrar fjölhreiðra innlyksuheilabólgu (progressive multifocal leukoencephalopathy (PML)), þ.m.t. banvænum tilvikum, í kjölfar notkunar á ibrutinibi í samhengi við fyrri eða samhliða ónæmisbælandi meðferð. Læknar skulu íhuga ágenga fjölhreiðra innlyksuheilabólgu í mismunargreiningu hjá sjúklingum með ný eða versnandi taugafræðileg, skilvitleg eða hegðunar einkenni. Ef grunur er um ágenga fjölhreiðra innlyksuheilabólgu skal grípa til viðeigandi greiningarmats og fresta meðferð þar til búið er að útiloka ágenga fjölhreiðra innlyksuheilabólgu. Ef einhver vafi leikur á skal íhuga tilvísun til taugalæknis og viðeigandi greiningaraðferðir fyrir ágenga fjölhreiðra innlyksuheilabólgu, þ.m.t. segulómskoðun (MRI) helst með skuggaefni, prófun heila- og mænuvökva fyrir DNA JC-veiru og endurtekið taugafræðilegt mat.</w:t>
      </w:r>
    </w:p>
    <w:p w14:paraId="1351FE70" w14:textId="77777777" w:rsidR="000215C0" w:rsidRPr="008D1DDF" w:rsidRDefault="000215C0" w:rsidP="00E43B43">
      <w:pPr>
        <w:contextualSpacing/>
        <w:rPr>
          <w:noProof/>
          <w:szCs w:val="22"/>
        </w:rPr>
      </w:pPr>
    </w:p>
    <w:p w14:paraId="4B9AD1F9" w14:textId="77777777" w:rsidR="00F45FD1" w:rsidRPr="008D1DDF" w:rsidRDefault="00F45FD1" w:rsidP="004656AD">
      <w:pPr>
        <w:keepNext/>
        <w:rPr>
          <w:noProof/>
          <w:u w:val="single"/>
        </w:rPr>
      </w:pPr>
      <w:r w:rsidRPr="008D1DDF">
        <w:rPr>
          <w:noProof/>
          <w:u w:val="single"/>
        </w:rPr>
        <w:t xml:space="preserve">Tilvik </w:t>
      </w:r>
      <w:r w:rsidR="00CA79D4" w:rsidRPr="008D1DDF">
        <w:rPr>
          <w:noProof/>
          <w:u w:val="single"/>
        </w:rPr>
        <w:t>tengd</w:t>
      </w:r>
      <w:r w:rsidRPr="008D1DDF">
        <w:rPr>
          <w:noProof/>
          <w:u w:val="single"/>
        </w:rPr>
        <w:t xml:space="preserve"> lifur</w:t>
      </w:r>
    </w:p>
    <w:p w14:paraId="0D761BA5" w14:textId="77777777" w:rsidR="00F45FD1" w:rsidRPr="008D1DDF" w:rsidRDefault="00F45FD1" w:rsidP="00E43B43">
      <w:pPr>
        <w:contextualSpacing/>
        <w:rPr>
          <w:noProof/>
          <w:szCs w:val="22"/>
        </w:rPr>
      </w:pPr>
      <w:r w:rsidRPr="008D1DDF">
        <w:rPr>
          <w:noProof/>
          <w:szCs w:val="22"/>
        </w:rPr>
        <w:t>Greint hefur verið frá tilvikum eiturverkana á lifur, endurvirkjunar lifrarbólgu B og tilvikum lifrarbólgu E, sem gætu reynst langvinn, hjá sjúklingum á meðferð með IMBRUVICA. Lifrarbilun, þ.m.t</w:t>
      </w:r>
      <w:r w:rsidR="003E0C51" w:rsidRPr="008D1DDF">
        <w:rPr>
          <w:noProof/>
          <w:szCs w:val="22"/>
        </w:rPr>
        <w:t>.</w:t>
      </w:r>
      <w:r w:rsidRPr="008D1DDF">
        <w:rPr>
          <w:noProof/>
          <w:szCs w:val="22"/>
        </w:rPr>
        <w:t xml:space="preserve"> banvæn tilvik, </w:t>
      </w:r>
      <w:r w:rsidR="00847DA1" w:rsidRPr="008D1DDF">
        <w:rPr>
          <w:noProof/>
          <w:szCs w:val="22"/>
        </w:rPr>
        <w:t>hefur</w:t>
      </w:r>
      <w:r w:rsidRPr="008D1DDF">
        <w:rPr>
          <w:noProof/>
          <w:szCs w:val="22"/>
        </w:rPr>
        <w:t xml:space="preserve"> komið fram hjá sjúklingum á meðferð með IMBRUVICA. Meta á lifrarstarfsemi og stöðu </w:t>
      </w:r>
      <w:r w:rsidR="00D80F49" w:rsidRPr="008D1DDF">
        <w:rPr>
          <w:noProof/>
          <w:szCs w:val="22"/>
        </w:rPr>
        <w:t xml:space="preserve">veirulifrarbólgu </w:t>
      </w:r>
      <w:r w:rsidRPr="008D1DDF">
        <w:rPr>
          <w:noProof/>
          <w:szCs w:val="22"/>
        </w:rPr>
        <w:t xml:space="preserve">áður en meðferð með IMBRUVICA er hafin. Meðan á meðferð stendur á að meta sjúklinga reglubundið með tilliti til breytinga á mæliþáttum lifrarstarfsemi. </w:t>
      </w:r>
      <w:r w:rsidR="00CA79D4" w:rsidRPr="008D1DDF">
        <w:rPr>
          <w:noProof/>
          <w:szCs w:val="22"/>
        </w:rPr>
        <w:t>Samkvæmt</w:t>
      </w:r>
      <w:r w:rsidRPr="008D1DDF">
        <w:rPr>
          <w:noProof/>
          <w:szCs w:val="22"/>
        </w:rPr>
        <w:t xml:space="preserve"> klínísk</w:t>
      </w:r>
      <w:r w:rsidR="00CA79D4" w:rsidRPr="008D1DDF">
        <w:rPr>
          <w:noProof/>
          <w:szCs w:val="22"/>
        </w:rPr>
        <w:t>ri</w:t>
      </w:r>
      <w:r w:rsidRPr="008D1DDF">
        <w:rPr>
          <w:noProof/>
          <w:szCs w:val="22"/>
        </w:rPr>
        <w:t xml:space="preserve"> ábending</w:t>
      </w:r>
      <w:r w:rsidR="00CA79D4" w:rsidRPr="008D1DDF">
        <w:rPr>
          <w:noProof/>
          <w:szCs w:val="22"/>
        </w:rPr>
        <w:t>u</w:t>
      </w:r>
      <w:r w:rsidRPr="008D1DDF">
        <w:rPr>
          <w:noProof/>
          <w:szCs w:val="22"/>
        </w:rPr>
        <w:t xml:space="preserve"> á að mæla veiru</w:t>
      </w:r>
      <w:r w:rsidR="002030D4" w:rsidRPr="008D1DDF">
        <w:rPr>
          <w:noProof/>
          <w:szCs w:val="22"/>
        </w:rPr>
        <w:t>magn í blóði</w:t>
      </w:r>
      <w:r w:rsidRPr="008D1DDF">
        <w:rPr>
          <w:noProof/>
          <w:szCs w:val="22"/>
        </w:rPr>
        <w:t xml:space="preserve"> og rannsaka sermi með tilliti til </w:t>
      </w:r>
      <w:r w:rsidR="00867AF0" w:rsidRPr="008D1DDF">
        <w:rPr>
          <w:noProof/>
          <w:szCs w:val="22"/>
        </w:rPr>
        <w:t>smitandi lifrarbólgu</w:t>
      </w:r>
      <w:r w:rsidR="00867AF0" w:rsidRPr="008D1DDF" w:rsidDel="00867AF0">
        <w:rPr>
          <w:noProof/>
          <w:szCs w:val="22"/>
        </w:rPr>
        <w:t xml:space="preserve"> </w:t>
      </w:r>
      <w:r w:rsidRPr="008D1DDF">
        <w:rPr>
          <w:noProof/>
          <w:szCs w:val="22"/>
        </w:rPr>
        <w:t>samkvæmt staðbundnum klínískum leiðbeiningum. Íhugið að leita ráðgjafar hjá sérfræðingi í lifrarsjúkdómum varðandi meðferðarúrræði þegar sjúklingar greinast með lifrarkvilla.</w:t>
      </w:r>
    </w:p>
    <w:p w14:paraId="070F48C9" w14:textId="77777777" w:rsidR="004428C3" w:rsidRPr="008D1DDF" w:rsidRDefault="004428C3" w:rsidP="00E43B43">
      <w:pPr>
        <w:contextualSpacing/>
        <w:rPr>
          <w:noProof/>
          <w:szCs w:val="22"/>
        </w:rPr>
      </w:pPr>
    </w:p>
    <w:p w14:paraId="7067F134" w14:textId="77777777" w:rsidR="004428C3" w:rsidRPr="008D1DDF" w:rsidRDefault="004428C3" w:rsidP="004656AD">
      <w:pPr>
        <w:keepNext/>
        <w:rPr>
          <w:noProof/>
          <w:u w:val="single"/>
        </w:rPr>
      </w:pPr>
      <w:r w:rsidRPr="008D1DDF">
        <w:rPr>
          <w:noProof/>
          <w:u w:val="single"/>
        </w:rPr>
        <w:t>Frumufæð</w:t>
      </w:r>
    </w:p>
    <w:p w14:paraId="5E9D3BD8" w14:textId="77777777" w:rsidR="004428C3" w:rsidRPr="008D1DDF" w:rsidRDefault="004428C3" w:rsidP="00E43B43">
      <w:pPr>
        <w:contextualSpacing/>
        <w:rPr>
          <w:noProof/>
          <w:szCs w:val="22"/>
        </w:rPr>
      </w:pPr>
      <w:r w:rsidRPr="008D1DDF">
        <w:rPr>
          <w:noProof/>
          <w:szCs w:val="22"/>
        </w:rPr>
        <w:t>Tilkynnt var um meðferðartengda frumufæð af gráðu 3 eða 4 (daufkyrningafæð, blóðflagnafæð og blóðleysi) hjá sjúklingum í meðferð með IMBRUVICA. Mæla skal heildarblóðkornafjölda mánaðarlega.</w:t>
      </w:r>
    </w:p>
    <w:p w14:paraId="510DB34C" w14:textId="77777777" w:rsidR="004428C3" w:rsidRPr="008D1DDF" w:rsidRDefault="004428C3" w:rsidP="00E43B43">
      <w:pPr>
        <w:contextualSpacing/>
        <w:rPr>
          <w:noProof/>
          <w:szCs w:val="22"/>
        </w:rPr>
      </w:pPr>
    </w:p>
    <w:p w14:paraId="15A43EAF" w14:textId="77777777" w:rsidR="004428C3" w:rsidRPr="008D1DDF" w:rsidRDefault="004428C3" w:rsidP="004656AD">
      <w:pPr>
        <w:keepNext/>
        <w:rPr>
          <w:noProof/>
          <w:u w:val="single"/>
        </w:rPr>
      </w:pPr>
      <w:r w:rsidRPr="008D1DDF">
        <w:rPr>
          <w:noProof/>
          <w:u w:val="single"/>
        </w:rPr>
        <w:t>Millivefjalungnasjúkdómur</w:t>
      </w:r>
    </w:p>
    <w:p w14:paraId="59056B68" w14:textId="77777777" w:rsidR="004428C3" w:rsidRPr="008D1DDF" w:rsidRDefault="004428C3" w:rsidP="00E43B43">
      <w:pPr>
        <w:contextualSpacing/>
        <w:rPr>
          <w:noProof/>
          <w:szCs w:val="22"/>
        </w:rPr>
      </w:pPr>
      <w:r w:rsidRPr="008D1DDF">
        <w:rPr>
          <w:noProof/>
          <w:szCs w:val="22"/>
        </w:rPr>
        <w:t>Tilkynnt hefur verið um tilvik millivefjalungnasjúkdóms hjá sjúklingum í meðferð með IMBRUVICA. Fylgjast skal með sjúklingum með tilliti til einkenna frá lungum sem bent gætu til millivefjalungna</w:t>
      </w:r>
      <w:r w:rsidRPr="008D1DDF">
        <w:rPr>
          <w:noProof/>
          <w:szCs w:val="22"/>
        </w:rPr>
        <w:softHyphen/>
        <w:t>sjúkdóms. Ef einkenni koma fram á að gera hlé á meðferð með IMBRUVICA og meðhöndla millivefjalungnasjúkdóm á viðeigandi hátt. Ef einkennin ganga ekki til baka á að íhuga áhættu og ávinning af meðferð með IMBRUVICA og fylgja leiðbeiningum um aðlögun skammta.</w:t>
      </w:r>
    </w:p>
    <w:p w14:paraId="3FF65896" w14:textId="77777777" w:rsidR="004428C3" w:rsidRPr="008D1DDF" w:rsidRDefault="004428C3" w:rsidP="00E43B43">
      <w:pPr>
        <w:contextualSpacing/>
        <w:rPr>
          <w:noProof/>
          <w:szCs w:val="22"/>
        </w:rPr>
      </w:pPr>
    </w:p>
    <w:p w14:paraId="68B14A3B" w14:textId="77777777" w:rsidR="004428C3" w:rsidRPr="008D1DDF" w:rsidRDefault="004428C3" w:rsidP="004656AD">
      <w:pPr>
        <w:keepNext/>
        <w:rPr>
          <w:noProof/>
          <w:u w:val="single"/>
        </w:rPr>
      </w:pPr>
      <w:r w:rsidRPr="008D1DDF">
        <w:rPr>
          <w:noProof/>
          <w:u w:val="single"/>
        </w:rPr>
        <w:t>Hjartsláttaróregla</w:t>
      </w:r>
      <w:r w:rsidR="00927890" w:rsidRPr="008D1DDF">
        <w:rPr>
          <w:noProof/>
          <w:u w:val="single"/>
        </w:rPr>
        <w:t xml:space="preserve"> og hjartabilun</w:t>
      </w:r>
    </w:p>
    <w:p w14:paraId="7479AE2B" w14:textId="77777777" w:rsidR="00200B0D" w:rsidRPr="008D1DDF" w:rsidRDefault="00200B0D" w:rsidP="00E43B43">
      <w:pPr>
        <w:contextualSpacing/>
        <w:rPr>
          <w:noProof/>
          <w:szCs w:val="22"/>
        </w:rPr>
      </w:pPr>
      <w:r w:rsidRPr="008D1DDF">
        <w:rPr>
          <w:noProof/>
          <w:szCs w:val="22"/>
        </w:rPr>
        <w:t xml:space="preserve">Banvæn og alvarleg hjartsláttaróregla og hjartabilun hefur komið </w:t>
      </w:r>
      <w:r w:rsidR="00434E08" w:rsidRPr="008D1DDF">
        <w:rPr>
          <w:noProof/>
          <w:szCs w:val="22"/>
        </w:rPr>
        <w:t>fyrir</w:t>
      </w:r>
      <w:r w:rsidRPr="008D1DDF">
        <w:rPr>
          <w:noProof/>
          <w:szCs w:val="22"/>
        </w:rPr>
        <w:t xml:space="preserve"> hjá sjúklingum sem fengu meðferð með IMBRUVICA. Eldri sjúklingar, sjúklingar með ECOG (Eastern Cooperative Oncology Group) getumat ≥ 2 eða með samhliða hjartasjúkdóma geta verið í aukinni hættu, m.a. geta skyndileg banvæn hjartatilvik komið fram. Tilkynnt hefur verið um gáttatif, gáttaflökt, sleglahraðsláttarglöp (</w:t>
      </w:r>
      <w:r w:rsidRPr="008D1DDF">
        <w:rPr>
          <w:bCs/>
          <w:noProof/>
          <w:szCs w:val="22"/>
        </w:rPr>
        <w:t>ventricular tachyarrhythmia</w:t>
      </w:r>
      <w:r w:rsidRPr="008D1DDF">
        <w:rPr>
          <w:noProof/>
          <w:szCs w:val="22"/>
        </w:rPr>
        <w:t xml:space="preserve">) og hjartabilun, sér í lagi hjá sjúklingum með bráðar sýkingar </w:t>
      </w:r>
      <w:r w:rsidRPr="008D1DDF">
        <w:rPr>
          <w:noProof/>
        </w:rPr>
        <w:t>eða áhættuþætti fyrir hjarta</w:t>
      </w:r>
      <w:r w:rsidR="00434E08" w:rsidRPr="008D1DDF">
        <w:rPr>
          <w:noProof/>
        </w:rPr>
        <w:t>sjúkdóma</w:t>
      </w:r>
      <w:r w:rsidRPr="008D1DDF">
        <w:rPr>
          <w:noProof/>
        </w:rPr>
        <w:t xml:space="preserve"> m.a. háþrýsting, sykursýki </w:t>
      </w:r>
      <w:r w:rsidRPr="008D1DDF">
        <w:rPr>
          <w:noProof/>
          <w:szCs w:val="22"/>
        </w:rPr>
        <w:t xml:space="preserve">og sögu um </w:t>
      </w:r>
      <w:r w:rsidRPr="008D1DDF">
        <w:rPr>
          <w:noProof/>
        </w:rPr>
        <w:t>hjartsláttaróreglu</w:t>
      </w:r>
      <w:r w:rsidRPr="008D1DDF">
        <w:rPr>
          <w:noProof/>
          <w:szCs w:val="22"/>
        </w:rPr>
        <w:t xml:space="preserve">. </w:t>
      </w:r>
    </w:p>
    <w:p w14:paraId="7B1BA7AC" w14:textId="77777777" w:rsidR="00200B0D" w:rsidRPr="008D1DDF" w:rsidRDefault="00200B0D" w:rsidP="00E43B43">
      <w:pPr>
        <w:contextualSpacing/>
        <w:rPr>
          <w:noProof/>
          <w:szCs w:val="22"/>
        </w:rPr>
      </w:pPr>
    </w:p>
    <w:p w14:paraId="6EFC5BA8" w14:textId="77777777" w:rsidR="00200B0D" w:rsidRPr="008D1DDF" w:rsidRDefault="00200B0D" w:rsidP="00E43B43">
      <w:pPr>
        <w:contextualSpacing/>
        <w:rPr>
          <w:noProof/>
          <w:szCs w:val="22"/>
        </w:rPr>
      </w:pPr>
      <w:r w:rsidRPr="008D1DDF">
        <w:rPr>
          <w:noProof/>
        </w:rPr>
        <w:t>Leggja á viðeigandi klínískt mat á sögu tengda hjarta og hjartastarfsemi áður en meðferð með IMBRUVICA er hafin. Fylgjast á náið með sjúklingum meðan á meðferð stendur með tilliti til vísbendinga um klíníska versnun hjartastarfsemi og ráða bót á. Íhuga á frekara mat (t.d. hjartalínurit, hjartaómskoðun) eftir því sem við á hjá sjúklingum með hjartavandamál.</w:t>
      </w:r>
    </w:p>
    <w:p w14:paraId="625524B4" w14:textId="77777777" w:rsidR="00200B0D" w:rsidRPr="008D1DDF" w:rsidRDefault="00200B0D" w:rsidP="00E43B43">
      <w:pPr>
        <w:contextualSpacing/>
        <w:rPr>
          <w:noProof/>
          <w:szCs w:val="22"/>
        </w:rPr>
      </w:pPr>
    </w:p>
    <w:p w14:paraId="776E0426" w14:textId="77777777" w:rsidR="00200B0D" w:rsidRPr="008D1DDF" w:rsidRDefault="00200B0D" w:rsidP="00E43B43">
      <w:pPr>
        <w:contextualSpacing/>
        <w:rPr>
          <w:noProof/>
        </w:rPr>
      </w:pPr>
      <w:r w:rsidRPr="008D1DDF">
        <w:rPr>
          <w:noProof/>
        </w:rPr>
        <w:t xml:space="preserve">Hjá sjúklingum með áhættuþætti sem skipta máli með tilliti til hjarta </w:t>
      </w:r>
      <w:r w:rsidR="00434E08" w:rsidRPr="008D1DDF">
        <w:rPr>
          <w:noProof/>
        </w:rPr>
        <w:t>á</w:t>
      </w:r>
      <w:r w:rsidRPr="008D1DDF">
        <w:rPr>
          <w:noProof/>
        </w:rPr>
        <w:t xml:space="preserve"> að meta vandlega ávinning/áhættu áður en meðferð með IMBRUVICA er hafin; íhuga má aðra meðferðarkosti.</w:t>
      </w:r>
    </w:p>
    <w:p w14:paraId="52A2222F" w14:textId="77777777" w:rsidR="00200B0D" w:rsidRPr="008D1DDF" w:rsidRDefault="00200B0D" w:rsidP="00E43B43">
      <w:pPr>
        <w:contextualSpacing/>
        <w:rPr>
          <w:noProof/>
          <w:szCs w:val="22"/>
        </w:rPr>
      </w:pPr>
    </w:p>
    <w:p w14:paraId="310652FF" w14:textId="77777777" w:rsidR="004428C3" w:rsidRPr="008D1DDF" w:rsidRDefault="004428C3" w:rsidP="00E43B43">
      <w:pPr>
        <w:contextualSpacing/>
        <w:rPr>
          <w:noProof/>
          <w:szCs w:val="22"/>
        </w:rPr>
      </w:pPr>
      <w:r w:rsidRPr="008D1DDF">
        <w:rPr>
          <w:noProof/>
          <w:szCs w:val="22"/>
        </w:rPr>
        <w:t>Hjá sjúklingum sem fá vísbendingar og/eða einkenni sleglahraðsláttarglapa á að stöðva tímabundið meðferð með IMBRUVICA og meta vandlega klínískan ávinning/áhættu áður en meðferð er mögulega hafin á ný.</w:t>
      </w:r>
    </w:p>
    <w:p w14:paraId="5AAAC605" w14:textId="77777777" w:rsidR="004428C3" w:rsidRPr="008D1DDF" w:rsidRDefault="004428C3" w:rsidP="00E43B43">
      <w:pPr>
        <w:contextualSpacing/>
        <w:rPr>
          <w:noProof/>
          <w:szCs w:val="22"/>
        </w:rPr>
      </w:pPr>
    </w:p>
    <w:p w14:paraId="647B8F4C" w14:textId="77777777" w:rsidR="004428C3" w:rsidRPr="008D1DDF" w:rsidRDefault="004428C3" w:rsidP="00E43B43">
      <w:pPr>
        <w:contextualSpacing/>
        <w:rPr>
          <w:noProof/>
          <w:szCs w:val="22"/>
        </w:rPr>
      </w:pPr>
      <w:r w:rsidRPr="008D1DDF">
        <w:rPr>
          <w:noProof/>
          <w:szCs w:val="22"/>
        </w:rPr>
        <w:lastRenderedPageBreak/>
        <w:t>Hjá sjúklingum sem fyrir hafa gáttatif og þarfnast blóðþynningarmeðferðar á að íhuga aðra meðferðarkosti en IMBRUVICA. Hjá sjúklingum sem fá gáttatif meðan á IMBRUVICA meðferð stendur skal meta vandlega hættuna á segarekssjúkdómi í bláæðum. Hjá sjúklingum, sem eru í mikilli áhættu og þar sem annar kostur en IMBRUVICA er óviðeigandi, skal íhuga meðferð með segavarnarlyfjum undir ströngu eftirliti.</w:t>
      </w:r>
    </w:p>
    <w:p w14:paraId="73353C82" w14:textId="77777777" w:rsidR="00CB0861" w:rsidRPr="008D1DDF" w:rsidRDefault="00CB0861" w:rsidP="00E43B43">
      <w:pPr>
        <w:contextualSpacing/>
        <w:rPr>
          <w:noProof/>
          <w:szCs w:val="22"/>
        </w:rPr>
      </w:pPr>
    </w:p>
    <w:p w14:paraId="5C5F48A0" w14:textId="77777777" w:rsidR="00CB0861" w:rsidRPr="008D1DDF" w:rsidRDefault="00927890" w:rsidP="00E43B43">
      <w:pPr>
        <w:contextualSpacing/>
        <w:rPr>
          <w:noProof/>
          <w:szCs w:val="22"/>
          <w:u w:val="single"/>
        </w:rPr>
      </w:pPr>
      <w:r w:rsidRPr="008D1DDF">
        <w:rPr>
          <w:noProof/>
          <w:szCs w:val="22"/>
        </w:rPr>
        <w:t>F</w:t>
      </w:r>
      <w:r w:rsidR="00CB0861" w:rsidRPr="008D1DDF">
        <w:rPr>
          <w:noProof/>
          <w:szCs w:val="22"/>
        </w:rPr>
        <w:t>ylgjast</w:t>
      </w:r>
      <w:r w:rsidRPr="008D1DDF">
        <w:rPr>
          <w:noProof/>
          <w:szCs w:val="22"/>
        </w:rPr>
        <w:t xml:space="preserve"> skal</w:t>
      </w:r>
      <w:r w:rsidR="00CB0861" w:rsidRPr="008D1DDF">
        <w:rPr>
          <w:noProof/>
          <w:szCs w:val="22"/>
        </w:rPr>
        <w:t xml:space="preserve"> með sjúklingum með tilliti til teikna og einkenna hjartabilunar meðan </w:t>
      </w:r>
      <w:r w:rsidR="001F39A3" w:rsidRPr="008D1DDF">
        <w:rPr>
          <w:noProof/>
          <w:szCs w:val="22"/>
        </w:rPr>
        <w:t xml:space="preserve">á </w:t>
      </w:r>
      <w:r w:rsidR="00CB0861" w:rsidRPr="008D1DDF">
        <w:rPr>
          <w:noProof/>
          <w:szCs w:val="22"/>
        </w:rPr>
        <w:t>meðferð með IMBRUVICA stendur. Í sumum þessara tilfella gekk hjartabilunin til baka eða skánaði eftir að meðferð með IMBRUVICA var hætt eða skammtar minnkaðir.</w:t>
      </w:r>
    </w:p>
    <w:p w14:paraId="4E7216A3" w14:textId="77777777" w:rsidR="004428C3" w:rsidRPr="008D1DDF" w:rsidRDefault="004428C3" w:rsidP="00E43B43">
      <w:pPr>
        <w:contextualSpacing/>
        <w:rPr>
          <w:noProof/>
          <w:szCs w:val="22"/>
        </w:rPr>
      </w:pPr>
    </w:p>
    <w:p w14:paraId="09DB565E" w14:textId="77777777" w:rsidR="003F7703" w:rsidRPr="008D1DDF" w:rsidRDefault="003F7703" w:rsidP="004656AD">
      <w:pPr>
        <w:keepNext/>
        <w:rPr>
          <w:noProof/>
          <w:u w:val="single"/>
        </w:rPr>
      </w:pPr>
      <w:r w:rsidRPr="008D1DDF">
        <w:rPr>
          <w:noProof/>
          <w:u w:val="single"/>
        </w:rPr>
        <w:t>Heilaslag</w:t>
      </w:r>
    </w:p>
    <w:p w14:paraId="3E8CFDE2" w14:textId="77777777" w:rsidR="003F7703" w:rsidRPr="008D1DDF" w:rsidRDefault="003F7703" w:rsidP="00E43B43">
      <w:pPr>
        <w:contextualSpacing/>
        <w:rPr>
          <w:noProof/>
          <w:szCs w:val="22"/>
        </w:rPr>
      </w:pPr>
      <w:r w:rsidRPr="008D1DDF">
        <w:rPr>
          <w:noProof/>
          <w:szCs w:val="22"/>
        </w:rPr>
        <w:t xml:space="preserve">Greint hefur verið frá tilvikum heilaslags (heilablóðfall), skammvinnrar heilablóðþurrðar og blóðþurrðarslags þ.m.t. dauðsföllum </w:t>
      </w:r>
      <w:r w:rsidR="0058732C" w:rsidRPr="008D1DDF">
        <w:rPr>
          <w:noProof/>
          <w:szCs w:val="22"/>
        </w:rPr>
        <w:t>hjá sjúklingum sem fengu meðferð með</w:t>
      </w:r>
      <w:r w:rsidR="0058732C" w:rsidRPr="008D1DDF">
        <w:rPr>
          <w:noProof/>
        </w:rPr>
        <w:t xml:space="preserve"> IMBRUVICA</w:t>
      </w:r>
      <w:r w:rsidRPr="008D1DDF">
        <w:rPr>
          <w:noProof/>
          <w:szCs w:val="22"/>
        </w:rPr>
        <w:t xml:space="preserve">, hvort sem gáttatif og/eða háþrýstingur er til staðar eða ekki. </w:t>
      </w:r>
      <w:r w:rsidR="0058732C" w:rsidRPr="008D1DDF">
        <w:rPr>
          <w:noProof/>
          <w:szCs w:val="22"/>
        </w:rPr>
        <w:t>Með tilliti til tilvika þar sem greint var frá biðtíma var t</w:t>
      </w:r>
      <w:r w:rsidRPr="008D1DDF">
        <w:rPr>
          <w:noProof/>
          <w:szCs w:val="22"/>
        </w:rPr>
        <w:t xml:space="preserve">íminn frá því meðferð með </w:t>
      </w:r>
      <w:r w:rsidR="0058732C" w:rsidRPr="008D1DDF">
        <w:rPr>
          <w:noProof/>
        </w:rPr>
        <w:t>IMBRUVICA</w:t>
      </w:r>
      <w:r w:rsidR="0058732C" w:rsidRPr="008D1DDF" w:rsidDel="00A77584">
        <w:rPr>
          <w:noProof/>
          <w:szCs w:val="22"/>
        </w:rPr>
        <w:t xml:space="preserve"> </w:t>
      </w:r>
      <w:r w:rsidRPr="008D1DDF">
        <w:rPr>
          <w:noProof/>
          <w:szCs w:val="22"/>
        </w:rPr>
        <w:t>hófst þar til blóðþurrðarköst (isch</w:t>
      </w:r>
      <w:r w:rsidR="00F87D5B" w:rsidRPr="008D1DDF">
        <w:rPr>
          <w:noProof/>
          <w:szCs w:val="22"/>
        </w:rPr>
        <w:t>a</w:t>
      </w:r>
      <w:r w:rsidRPr="008D1DDF">
        <w:rPr>
          <w:noProof/>
          <w:szCs w:val="22"/>
        </w:rPr>
        <w:t>emic central nervous vascular condition) komu fram yfirleitt nokkrir mánuðir (meira en 1 mánuður í 78% tilvika og meira en 6 mánuðir í 44% tilvika) sem undirstrikar nauðsyn þess að fylgjast reglulega með ástandi sjúklinga (sjá kafla 4.4 Hjartsláttaróregla og háþrýstingur og kafla 4.8).</w:t>
      </w:r>
    </w:p>
    <w:p w14:paraId="41F4A79C" w14:textId="77777777" w:rsidR="003F7703" w:rsidRPr="008D1DDF" w:rsidRDefault="003F7703" w:rsidP="00E43B43">
      <w:pPr>
        <w:contextualSpacing/>
        <w:rPr>
          <w:noProof/>
          <w:szCs w:val="22"/>
        </w:rPr>
      </w:pPr>
    </w:p>
    <w:p w14:paraId="61CEE3B6" w14:textId="77777777" w:rsidR="004428C3" w:rsidRPr="008D1DDF" w:rsidRDefault="004428C3" w:rsidP="004656AD">
      <w:pPr>
        <w:keepNext/>
        <w:rPr>
          <w:noProof/>
          <w:u w:val="single"/>
        </w:rPr>
      </w:pPr>
      <w:r w:rsidRPr="008D1DDF">
        <w:rPr>
          <w:noProof/>
          <w:u w:val="single"/>
        </w:rPr>
        <w:t>Æxlislýsuheilkenni</w:t>
      </w:r>
    </w:p>
    <w:p w14:paraId="5902A75D" w14:textId="77777777" w:rsidR="004428C3" w:rsidRPr="008D1DDF" w:rsidRDefault="004428C3" w:rsidP="00E43B43">
      <w:pPr>
        <w:contextualSpacing/>
        <w:rPr>
          <w:noProof/>
          <w:szCs w:val="22"/>
        </w:rPr>
      </w:pPr>
      <w:r w:rsidRPr="008D1DDF">
        <w:rPr>
          <w:noProof/>
          <w:szCs w:val="22"/>
        </w:rPr>
        <w:t>Við meðferð með IMBRUVICA hefur verið tilkynnt um æxlislýsuheilkenni. Sjúklingar sem eru í hættu á að fá æxlislýsuheilkenni eru þeir sem hafa mikil æxlisbyrði (</w:t>
      </w:r>
      <w:r w:rsidRPr="008D1DDF">
        <w:rPr>
          <w:noProof/>
        </w:rPr>
        <w:t>high tumour burden</w:t>
      </w:r>
      <w:r w:rsidRPr="008D1DDF">
        <w:rPr>
          <w:noProof/>
          <w:szCs w:val="22"/>
        </w:rPr>
        <w:t>) fyrir meðferð. Fylgjast skal náið með sjúklingum og sýna viðeigandi varúð.</w:t>
      </w:r>
    </w:p>
    <w:p w14:paraId="55DB8A5A" w14:textId="77777777" w:rsidR="004428C3" w:rsidRPr="008D1DDF" w:rsidRDefault="004428C3" w:rsidP="00E43B43">
      <w:pPr>
        <w:contextualSpacing/>
        <w:rPr>
          <w:noProof/>
          <w:szCs w:val="22"/>
        </w:rPr>
      </w:pPr>
    </w:p>
    <w:p w14:paraId="62578A4A" w14:textId="77777777" w:rsidR="004428C3" w:rsidRPr="008D1DDF" w:rsidRDefault="004428C3" w:rsidP="004656AD">
      <w:pPr>
        <w:keepNext/>
        <w:rPr>
          <w:noProof/>
          <w:u w:val="single"/>
        </w:rPr>
      </w:pPr>
      <w:r w:rsidRPr="008D1DDF">
        <w:rPr>
          <w:noProof/>
          <w:u w:val="single"/>
        </w:rPr>
        <w:t>Húðkrabbamein sem ekki er sortuæxli</w:t>
      </w:r>
    </w:p>
    <w:p w14:paraId="536132CA" w14:textId="77777777" w:rsidR="004428C3" w:rsidRPr="008D1DDF" w:rsidRDefault="004428C3" w:rsidP="00E43B43">
      <w:pPr>
        <w:contextualSpacing/>
        <w:rPr>
          <w:noProof/>
          <w:szCs w:val="22"/>
        </w:rPr>
      </w:pPr>
      <w:r w:rsidRPr="008D1DDF">
        <w:rPr>
          <w:noProof/>
          <w:szCs w:val="22"/>
        </w:rPr>
        <w:t>Oftar var greint frá húðkrabbameini sem ekki er sortuæxli hjá sjúklingum sem fengu meðferð með IMBRUVICA en hjá sjúklingum sem fengu meðferð með samanburðarlyfi í safni slembaðra 3. stigs samanburðarrannsókna. Fylgjast skal með sjúklingum með tilliti til þess að fram komi húðkrabbamein sem ekki er sortuæxli.</w:t>
      </w:r>
    </w:p>
    <w:p w14:paraId="52E65D87" w14:textId="77777777" w:rsidR="0007398C" w:rsidRPr="008D1DDF" w:rsidRDefault="0007398C" w:rsidP="00E43B43">
      <w:pPr>
        <w:contextualSpacing/>
        <w:rPr>
          <w:i/>
          <w:noProof/>
        </w:rPr>
      </w:pPr>
    </w:p>
    <w:p w14:paraId="6A9EDE54" w14:textId="77777777" w:rsidR="0007398C" w:rsidRPr="008D1DDF" w:rsidRDefault="0007398C" w:rsidP="004656AD">
      <w:pPr>
        <w:keepNext/>
        <w:rPr>
          <w:noProof/>
          <w:u w:val="single"/>
        </w:rPr>
      </w:pPr>
      <w:r w:rsidRPr="008D1DDF">
        <w:rPr>
          <w:noProof/>
          <w:u w:val="single"/>
        </w:rPr>
        <w:t>Háþrýstingur</w:t>
      </w:r>
    </w:p>
    <w:p w14:paraId="6BC437FF" w14:textId="77777777" w:rsidR="0007398C" w:rsidRPr="008D1DDF" w:rsidRDefault="0007398C" w:rsidP="00E43B43">
      <w:pPr>
        <w:contextualSpacing/>
        <w:rPr>
          <w:noProof/>
          <w:szCs w:val="22"/>
        </w:rPr>
      </w:pPr>
      <w:r w:rsidRPr="008D1DDF">
        <w:rPr>
          <w:noProof/>
        </w:rPr>
        <w:t>Háþrýstingur hefur komið fram hjá sjúklingum sem hafa fengið meðferð með IMBRUVICA (sjá kafla 4.8). Fylgjast á reglulega með blóðþrýstingi hjá sjúklingum sem fá meðferð með IMBRUVICA og hefja eða aðlaga meðferð með blóðþrýstingslækkandi lyfjum allan tímann meðan á meðferð með IMBRUVICA stendur, eftir því sem við á.</w:t>
      </w:r>
    </w:p>
    <w:p w14:paraId="61A518A9" w14:textId="77777777" w:rsidR="004428C3" w:rsidRPr="008D1DDF" w:rsidRDefault="004428C3" w:rsidP="00E43B43">
      <w:pPr>
        <w:contextualSpacing/>
        <w:rPr>
          <w:noProof/>
          <w:szCs w:val="22"/>
        </w:rPr>
      </w:pPr>
    </w:p>
    <w:p w14:paraId="15B0024F" w14:textId="77777777" w:rsidR="00D425CD" w:rsidRPr="008D1DDF" w:rsidRDefault="00D425CD" w:rsidP="004656AD">
      <w:pPr>
        <w:keepNext/>
        <w:rPr>
          <w:noProof/>
          <w:u w:val="single"/>
        </w:rPr>
      </w:pPr>
      <w:r w:rsidRPr="008D1DDF">
        <w:rPr>
          <w:noProof/>
          <w:u w:val="single"/>
        </w:rPr>
        <w:t>Eitil- og traffrumnager með rauðkornaáti</w:t>
      </w:r>
    </w:p>
    <w:p w14:paraId="1C554E4B" w14:textId="77777777" w:rsidR="00D425CD" w:rsidRPr="008D1DDF" w:rsidRDefault="00D425CD" w:rsidP="00E43B43">
      <w:pPr>
        <w:contextualSpacing/>
        <w:rPr>
          <w:noProof/>
          <w:szCs w:val="22"/>
        </w:rPr>
      </w:pPr>
      <w:r w:rsidRPr="008D1DDF">
        <w:rPr>
          <w:noProof/>
          <w:szCs w:val="22"/>
        </w:rPr>
        <w:t>Greint hefur verið frá eitil- og traffrumnager</w:t>
      </w:r>
      <w:r w:rsidR="0051772B" w:rsidRPr="008D1DDF">
        <w:rPr>
          <w:noProof/>
          <w:szCs w:val="22"/>
        </w:rPr>
        <w:t>i</w:t>
      </w:r>
      <w:r w:rsidRPr="008D1DDF">
        <w:rPr>
          <w:noProof/>
          <w:szCs w:val="22"/>
        </w:rPr>
        <w:t xml:space="preserve"> með rauðkornaáti (m.a. banvænum tilvikum) hjá sjúklingum á meðferð með </w:t>
      </w:r>
      <w:r w:rsidRPr="008D1DDF">
        <w:rPr>
          <w:noProof/>
        </w:rPr>
        <w:t xml:space="preserve">IMBRUVICA. </w:t>
      </w:r>
      <w:r w:rsidRPr="008D1DDF">
        <w:rPr>
          <w:noProof/>
          <w:szCs w:val="22"/>
        </w:rPr>
        <w:t>Eitil- og traffrumnager með rauðkornaáti er lífshættulegt heilkenni með sjúklegri ónæmisvirkjun sem einkennist af klínískum teiknum og einkennum ákafrar altækrar bólgu. Eitil- og traffrumnager með rauðkornaáti einkennist af hita, lifrar- og miltisstækkun, þríglýseríðhækkun í blóði, háu ferritíni í sermi og frumufæð. Upplýsa skal sjúklinga um einkenni eitil- og traffrumnagers með rauðkornaáti. Meta skal sjúklinga sem fá snemmkomin merki um sjúklega ónæmisvirkjun tafarlaust og íhuga skal eitil- og traffrumnager með rauðkornaáti sem greiningu.</w:t>
      </w:r>
    </w:p>
    <w:p w14:paraId="0FA95290" w14:textId="77777777" w:rsidR="00D425CD" w:rsidRPr="008D1DDF" w:rsidRDefault="00D425CD" w:rsidP="00E43B43">
      <w:pPr>
        <w:contextualSpacing/>
        <w:rPr>
          <w:noProof/>
          <w:szCs w:val="22"/>
        </w:rPr>
      </w:pPr>
    </w:p>
    <w:p w14:paraId="6DD12471" w14:textId="77777777" w:rsidR="004428C3" w:rsidRPr="008D1DDF" w:rsidRDefault="004428C3" w:rsidP="004656AD">
      <w:pPr>
        <w:keepNext/>
        <w:rPr>
          <w:noProof/>
          <w:u w:val="single"/>
        </w:rPr>
      </w:pPr>
      <w:r w:rsidRPr="008D1DDF">
        <w:rPr>
          <w:noProof/>
          <w:u w:val="single"/>
        </w:rPr>
        <w:t>Milliverkanir lyfja</w:t>
      </w:r>
    </w:p>
    <w:p w14:paraId="0B7003DB" w14:textId="77777777" w:rsidR="004428C3" w:rsidRPr="008D1DDF" w:rsidRDefault="004428C3" w:rsidP="00E43B43">
      <w:pPr>
        <w:contextualSpacing/>
        <w:rPr>
          <w:noProof/>
          <w:szCs w:val="22"/>
        </w:rPr>
      </w:pPr>
      <w:r w:rsidRPr="008D1DDF">
        <w:rPr>
          <w:noProof/>
          <w:szCs w:val="22"/>
        </w:rPr>
        <w:t>Samhliðanotkun öflugra eða meðalöflugra CYP3A4-hemla og IMBRUVICA getur leitt til aukinnar útsetningar fyrir ibrutinibi og þar af leiðandi aukinnar eitrunarhættu. Aftur á móti getur samhliðanotkun CYP3A4</w:t>
      </w:r>
      <w:r w:rsidRPr="008D1DDF">
        <w:rPr>
          <w:noProof/>
          <w:szCs w:val="22"/>
        </w:rPr>
        <w:noBreakHyphen/>
        <w:t>virkja leitt til minnkaðrar útsetningar fyrir IMBUVICA og því hættu á skorti á verkun. Því skal ef mögulegt er forðast samhliða notkun IMBRUVICA og öflugra CYP3A4</w:t>
      </w:r>
      <w:r w:rsidRPr="008D1DDF">
        <w:rPr>
          <w:noProof/>
          <w:szCs w:val="22"/>
        </w:rPr>
        <w:noBreakHyphen/>
        <w:t xml:space="preserve">hemla og öflugra eða meðalöflugra </w:t>
      </w:r>
      <w:r w:rsidRPr="008D1DDF">
        <w:rPr>
          <w:noProof/>
        </w:rPr>
        <w:t>CYP3A4</w:t>
      </w:r>
      <w:r w:rsidRPr="008D1DDF">
        <w:rPr>
          <w:noProof/>
          <w:szCs w:val="22"/>
        </w:rPr>
        <w:noBreakHyphen/>
        <w:t>virkja og samhliðanotkun skal aðeins íhuga þegar hugsanlegur ávinningur er greinilega meiri en hugsanleg áhætta. Fylgjast skal vandlega með sjúklingum m.t.t. eiturverkana IMBRUVICA ef nauðsynlegt er að nota CYP3A4-hemil (sjá kafla 4.2 og 4.5). Ef nota verður CYP3A4</w:t>
      </w:r>
      <w:r w:rsidRPr="008D1DDF">
        <w:rPr>
          <w:noProof/>
          <w:szCs w:val="22"/>
        </w:rPr>
        <w:noBreakHyphen/>
        <w:t>virkja skal fylgjast vandlega með sjúklingnum m.t.t. einkenna um skort á verkun IMBRUVICA.</w:t>
      </w:r>
    </w:p>
    <w:p w14:paraId="6350A553" w14:textId="77777777" w:rsidR="004428C3" w:rsidRPr="008D1DDF" w:rsidRDefault="004428C3" w:rsidP="00E43B43">
      <w:pPr>
        <w:contextualSpacing/>
        <w:rPr>
          <w:noProof/>
          <w:szCs w:val="22"/>
        </w:rPr>
      </w:pPr>
    </w:p>
    <w:p w14:paraId="27E346E8" w14:textId="77777777" w:rsidR="004428C3" w:rsidRPr="008D1DDF" w:rsidRDefault="004428C3" w:rsidP="004656AD">
      <w:pPr>
        <w:keepNext/>
        <w:rPr>
          <w:noProof/>
          <w:u w:val="single"/>
        </w:rPr>
      </w:pPr>
      <w:r w:rsidRPr="008D1DDF">
        <w:rPr>
          <w:noProof/>
          <w:u w:val="single"/>
        </w:rPr>
        <w:lastRenderedPageBreak/>
        <w:t>Konur á barneignaraldri</w:t>
      </w:r>
    </w:p>
    <w:p w14:paraId="5523FF62" w14:textId="77777777" w:rsidR="004428C3" w:rsidRPr="008D1DDF" w:rsidRDefault="004428C3" w:rsidP="00E43B43">
      <w:pPr>
        <w:contextualSpacing/>
        <w:rPr>
          <w:noProof/>
          <w:szCs w:val="22"/>
        </w:rPr>
      </w:pPr>
      <w:r w:rsidRPr="008D1DDF">
        <w:rPr>
          <w:noProof/>
          <w:szCs w:val="22"/>
        </w:rPr>
        <w:t>Konur á barneignaraldri verða að nota mjög örugga aðferð til getnaðarvarna meðan IMBRUVICA er notað (sjá kafla 4.6).</w:t>
      </w:r>
    </w:p>
    <w:p w14:paraId="610928EB" w14:textId="77777777" w:rsidR="004428C3" w:rsidRPr="008D1DDF" w:rsidRDefault="004428C3" w:rsidP="00E43B43">
      <w:pPr>
        <w:contextualSpacing/>
        <w:rPr>
          <w:noProof/>
          <w:szCs w:val="22"/>
        </w:rPr>
      </w:pPr>
    </w:p>
    <w:p w14:paraId="3773A2CD" w14:textId="77777777" w:rsidR="004A3B5B" w:rsidRPr="008D1DDF" w:rsidRDefault="005203F4" w:rsidP="004656AD">
      <w:pPr>
        <w:keepNext/>
        <w:rPr>
          <w:noProof/>
          <w:u w:val="single"/>
        </w:rPr>
      </w:pPr>
      <w:r w:rsidRPr="008D1DDF">
        <w:rPr>
          <w:noProof/>
          <w:u w:val="single"/>
        </w:rPr>
        <w:t>Hjálparefni með þekkta verkun</w:t>
      </w:r>
    </w:p>
    <w:p w14:paraId="6A396DBC" w14:textId="77777777" w:rsidR="00957B28" w:rsidRPr="008D1DDF" w:rsidRDefault="009651C4" w:rsidP="00E43B43">
      <w:pPr>
        <w:contextualSpacing/>
        <w:rPr>
          <w:noProof/>
          <w:szCs w:val="22"/>
        </w:rPr>
      </w:pPr>
      <w:r w:rsidRPr="008D1DDF">
        <w:rPr>
          <w:noProof/>
          <w:szCs w:val="22"/>
        </w:rPr>
        <w:t>Sjúklingar með arfgengt galaktósaóþol, algjöran laktasaskort eða glúkósa-galaktósa vanfrásog, sem er mjög sjaldgæft, skulu ekki nota lyfið.</w:t>
      </w:r>
    </w:p>
    <w:p w14:paraId="3833A847" w14:textId="77777777" w:rsidR="00DF2125" w:rsidRPr="008D1DDF" w:rsidRDefault="00DF2125" w:rsidP="00E43B43">
      <w:pPr>
        <w:contextualSpacing/>
        <w:rPr>
          <w:noProof/>
          <w:szCs w:val="22"/>
        </w:rPr>
      </w:pPr>
    </w:p>
    <w:p w14:paraId="30CB839C" w14:textId="77777777" w:rsidR="005203F4" w:rsidRPr="008D1DDF" w:rsidRDefault="004A3B5B" w:rsidP="00E43B43">
      <w:pPr>
        <w:contextualSpacing/>
        <w:rPr>
          <w:noProof/>
        </w:rPr>
      </w:pPr>
      <w:r w:rsidRPr="008D1DDF">
        <w:rPr>
          <w:noProof/>
        </w:rPr>
        <w:t>Hver filmuhúðuð tafla</w:t>
      </w:r>
      <w:r w:rsidR="005203F4" w:rsidRPr="008D1DDF">
        <w:rPr>
          <w:noProof/>
        </w:rPr>
        <w:t xml:space="preserve"> inniheldur minna en 1 mmól (23 mg) af natríum, þ.e.a.s. er sem næst natríumlaust.</w:t>
      </w:r>
    </w:p>
    <w:p w14:paraId="0A84CD05" w14:textId="77777777" w:rsidR="00B851AF" w:rsidRPr="008D1DDF" w:rsidRDefault="00B851AF" w:rsidP="00E43B43">
      <w:pPr>
        <w:contextualSpacing/>
        <w:rPr>
          <w:noProof/>
          <w:szCs w:val="22"/>
        </w:rPr>
      </w:pPr>
    </w:p>
    <w:p w14:paraId="23B9E806" w14:textId="77777777" w:rsidR="004428C3" w:rsidRPr="008D1DDF" w:rsidRDefault="004428C3" w:rsidP="004656AD">
      <w:pPr>
        <w:keepNext/>
        <w:ind w:left="567" w:hanging="567"/>
        <w:outlineLvl w:val="2"/>
        <w:rPr>
          <w:b/>
          <w:bCs/>
          <w:noProof/>
        </w:rPr>
      </w:pPr>
      <w:r w:rsidRPr="008D1DDF">
        <w:rPr>
          <w:b/>
          <w:bCs/>
          <w:noProof/>
        </w:rPr>
        <w:t>4.5</w:t>
      </w:r>
      <w:r w:rsidRPr="008D1DDF">
        <w:rPr>
          <w:b/>
          <w:bCs/>
          <w:noProof/>
        </w:rPr>
        <w:tab/>
        <w:t>Milliverkanir við önnur lyf og aðrar milliverkanir</w:t>
      </w:r>
    </w:p>
    <w:p w14:paraId="2E06F24A" w14:textId="77777777" w:rsidR="004428C3" w:rsidRPr="008D1DDF" w:rsidRDefault="004428C3" w:rsidP="004656AD">
      <w:pPr>
        <w:keepNext/>
        <w:contextualSpacing/>
        <w:rPr>
          <w:bCs/>
          <w:noProof/>
          <w:szCs w:val="22"/>
        </w:rPr>
      </w:pPr>
    </w:p>
    <w:p w14:paraId="5B89DEFE" w14:textId="77777777" w:rsidR="004428C3" w:rsidRPr="008D1DDF" w:rsidRDefault="004428C3" w:rsidP="00E43B43">
      <w:pPr>
        <w:contextualSpacing/>
        <w:rPr>
          <w:noProof/>
          <w:szCs w:val="22"/>
        </w:rPr>
      </w:pPr>
      <w:r w:rsidRPr="008D1DDF">
        <w:rPr>
          <w:noProof/>
          <w:szCs w:val="22"/>
        </w:rPr>
        <w:t>Ibrutinib umbrotnar aðallega fyrir tilstilli cýtókróm P450-ensíms 3A4 (CYP3A4).</w:t>
      </w:r>
    </w:p>
    <w:p w14:paraId="533C9582" w14:textId="77777777" w:rsidR="004428C3" w:rsidRPr="008D1DDF" w:rsidRDefault="004428C3" w:rsidP="00E43B43">
      <w:pPr>
        <w:contextualSpacing/>
        <w:rPr>
          <w:noProof/>
          <w:szCs w:val="22"/>
        </w:rPr>
      </w:pPr>
    </w:p>
    <w:p w14:paraId="564070E5" w14:textId="77777777" w:rsidR="004428C3" w:rsidRPr="008D1DDF" w:rsidRDefault="004428C3" w:rsidP="004656AD">
      <w:pPr>
        <w:keepNext/>
        <w:rPr>
          <w:noProof/>
          <w:u w:val="single"/>
        </w:rPr>
      </w:pPr>
      <w:r w:rsidRPr="008D1DDF">
        <w:rPr>
          <w:noProof/>
          <w:u w:val="single"/>
        </w:rPr>
        <w:t>Efni sem geta aukið plasmaþéttni ibrutinibs</w:t>
      </w:r>
    </w:p>
    <w:p w14:paraId="0137E4C6" w14:textId="77777777" w:rsidR="004428C3" w:rsidRPr="008D1DDF" w:rsidRDefault="004428C3" w:rsidP="00E43B43">
      <w:pPr>
        <w:contextualSpacing/>
        <w:rPr>
          <w:noProof/>
          <w:szCs w:val="22"/>
        </w:rPr>
      </w:pPr>
      <w:r w:rsidRPr="008D1DDF">
        <w:rPr>
          <w:noProof/>
          <w:szCs w:val="22"/>
        </w:rPr>
        <w:t xml:space="preserve">Samhliða notkun IMBRUVICA og lyfja sem öflugt eða meðalöflugt hamla CYP3A4 geta aukið útsetningu fyrir ibrutinibi og forðast á notkun öflugra </w:t>
      </w:r>
      <w:r w:rsidRPr="008D1DDF">
        <w:rPr>
          <w:noProof/>
        </w:rPr>
        <w:t>CYP3A4</w:t>
      </w:r>
      <w:r w:rsidRPr="008D1DDF">
        <w:rPr>
          <w:noProof/>
          <w:szCs w:val="22"/>
        </w:rPr>
        <w:t>-hemla.</w:t>
      </w:r>
    </w:p>
    <w:p w14:paraId="585042C4" w14:textId="77777777" w:rsidR="004428C3" w:rsidRPr="008D1DDF" w:rsidRDefault="004428C3" w:rsidP="00E43B43">
      <w:pPr>
        <w:contextualSpacing/>
        <w:rPr>
          <w:noProof/>
          <w:szCs w:val="22"/>
        </w:rPr>
      </w:pPr>
    </w:p>
    <w:p w14:paraId="1A1E33F2" w14:textId="77777777" w:rsidR="004428C3" w:rsidRPr="008D1DDF" w:rsidRDefault="004428C3" w:rsidP="004656AD">
      <w:pPr>
        <w:keepNext/>
        <w:contextualSpacing/>
        <w:rPr>
          <w:i/>
          <w:noProof/>
          <w:szCs w:val="22"/>
        </w:rPr>
      </w:pPr>
      <w:r w:rsidRPr="008D1DDF">
        <w:rPr>
          <w:i/>
          <w:noProof/>
          <w:szCs w:val="22"/>
        </w:rPr>
        <w:t>Öflugir CYP3A4</w:t>
      </w:r>
      <w:r w:rsidRPr="008D1DDF">
        <w:rPr>
          <w:i/>
          <w:noProof/>
          <w:szCs w:val="22"/>
        </w:rPr>
        <w:noBreakHyphen/>
        <w:t>hemlar</w:t>
      </w:r>
    </w:p>
    <w:p w14:paraId="13BB8895" w14:textId="77777777" w:rsidR="004428C3" w:rsidRPr="008D1DDF" w:rsidRDefault="004428C3" w:rsidP="00E43B43">
      <w:pPr>
        <w:contextualSpacing/>
        <w:rPr>
          <w:noProof/>
        </w:rPr>
      </w:pPr>
      <w:r w:rsidRPr="008D1DDF">
        <w:rPr>
          <w:noProof/>
          <w:szCs w:val="22"/>
        </w:rPr>
        <w:t xml:space="preserve">Hjá 18 fastandi, heilbrigðum þátttakendum jók samhliða gjöf ketaconazols, sem er mjög öflugur CYP3A4-hemill, útsetningu fyrir ibrutinibi </w:t>
      </w:r>
      <w:r w:rsidRPr="008D1DDF">
        <w:rPr>
          <w:noProof/>
        </w:rPr>
        <w:t>(C</w:t>
      </w:r>
      <w:r w:rsidRPr="008D1DDF">
        <w:rPr>
          <w:noProof/>
          <w:vertAlign w:val="subscript"/>
        </w:rPr>
        <w:t>max</w:t>
      </w:r>
      <w:r w:rsidRPr="008D1DDF">
        <w:rPr>
          <w:noProof/>
        </w:rPr>
        <w:t xml:space="preserve"> og AUC) 29</w:t>
      </w:r>
      <w:r w:rsidRPr="008D1DDF">
        <w:rPr>
          <w:noProof/>
        </w:rPr>
        <w:noBreakHyphen/>
        <w:t>sinnum og 24</w:t>
      </w:r>
      <w:r w:rsidRPr="008D1DDF">
        <w:rPr>
          <w:noProof/>
        </w:rPr>
        <w:noBreakHyphen/>
        <w:t>sinnum, í þeirri röð.</w:t>
      </w:r>
      <w:r w:rsidRPr="008D1DDF">
        <w:rPr>
          <w:noProof/>
          <w:szCs w:val="22"/>
        </w:rPr>
        <w:t xml:space="preserve"> Ef líkt var eftir aðstæðum fastandi ástands eru vísbendingar um að</w:t>
      </w:r>
      <w:r w:rsidRPr="008D1DDF">
        <w:rPr>
          <w:noProof/>
        </w:rPr>
        <w:t xml:space="preserve"> </w:t>
      </w:r>
      <w:r w:rsidRPr="008D1DDF">
        <w:rPr>
          <w:noProof/>
          <w:szCs w:val="22"/>
        </w:rPr>
        <w:t xml:space="preserve">öflugi CYP3A4-hemillinn </w:t>
      </w:r>
      <w:r w:rsidRPr="008D1DDF">
        <w:rPr>
          <w:noProof/>
        </w:rPr>
        <w:t>claritromycin</w:t>
      </w:r>
      <w:r w:rsidRPr="008D1DDF">
        <w:rPr>
          <w:noProof/>
          <w:szCs w:val="22"/>
        </w:rPr>
        <w:t xml:space="preserve"> geti aukið AUC fyrir ibrutinib 14-falt. H</w:t>
      </w:r>
      <w:r w:rsidRPr="008D1DDF">
        <w:rPr>
          <w:noProof/>
        </w:rPr>
        <w:t>já</w:t>
      </w:r>
      <w:r w:rsidRPr="008D1DDF">
        <w:rPr>
          <w:noProof/>
          <w:szCs w:val="22"/>
        </w:rPr>
        <w:t xml:space="preserve"> </w:t>
      </w:r>
      <w:r w:rsidRPr="008D1DDF">
        <w:rPr>
          <w:noProof/>
        </w:rPr>
        <w:t>sjúklingum með i</w:t>
      </w:r>
      <w:r w:rsidRPr="008D1DDF">
        <w:rPr>
          <w:noProof/>
          <w:szCs w:val="22"/>
        </w:rPr>
        <w:t>llkynja sjúkdóm tengdan B</w:t>
      </w:r>
      <w:r w:rsidRPr="008D1DDF">
        <w:rPr>
          <w:noProof/>
          <w:szCs w:val="22"/>
        </w:rPr>
        <w:noBreakHyphen/>
        <w:t xml:space="preserve">frumum sem taka </w:t>
      </w:r>
      <w:r w:rsidRPr="008D1DDF">
        <w:rPr>
          <w:noProof/>
        </w:rPr>
        <w:t>IMBRUVICA</w:t>
      </w:r>
      <w:r w:rsidRPr="008D1DDF">
        <w:rPr>
          <w:noProof/>
          <w:szCs w:val="22"/>
        </w:rPr>
        <w:t xml:space="preserve"> með mat, verður </w:t>
      </w:r>
      <w:r w:rsidRPr="008D1DDF">
        <w:rPr>
          <w:noProof/>
        </w:rPr>
        <w:t>6,7</w:t>
      </w:r>
      <w:r w:rsidRPr="008D1DDF">
        <w:rPr>
          <w:noProof/>
        </w:rPr>
        <w:noBreakHyphen/>
        <w:t>föld aukning á C</w:t>
      </w:r>
      <w:r w:rsidRPr="008D1DDF">
        <w:rPr>
          <w:noProof/>
          <w:vertAlign w:val="subscript"/>
        </w:rPr>
        <w:t>max</w:t>
      </w:r>
      <w:r w:rsidRPr="008D1DDF">
        <w:rPr>
          <w:noProof/>
        </w:rPr>
        <w:t xml:space="preserve"> og 5,7-föld aukning á AUC þegar </w:t>
      </w:r>
      <w:r w:rsidRPr="008D1DDF">
        <w:rPr>
          <w:noProof/>
          <w:szCs w:val="22"/>
        </w:rPr>
        <w:t>öflugi CYP3A4-hemillinn voriconazol er gefinn samhliða</w:t>
      </w:r>
      <w:r w:rsidRPr="008D1DDF">
        <w:rPr>
          <w:noProof/>
        </w:rPr>
        <w:t xml:space="preserve">. </w:t>
      </w:r>
      <w:r w:rsidRPr="008D1DDF">
        <w:rPr>
          <w:noProof/>
          <w:szCs w:val="22"/>
        </w:rPr>
        <w:t xml:space="preserve">Forðast skal notkun öflugra CYP3A4-hemla (t.d. </w:t>
      </w:r>
      <w:r w:rsidRPr="008D1DDF">
        <w:rPr>
          <w:noProof/>
        </w:rPr>
        <w:t>ketoconazol, indinavir, nelfinavir, ritonavir, saquinavir, claritromycin, telitromycin, itraconazol, nefazodon, cobicistat, voriconazol og posaconazol). Ef ávinningur vegur þyngra en áhætta og nota verður öflugan CYP3A4</w:t>
      </w:r>
      <w:r w:rsidRPr="008D1DDF">
        <w:rPr>
          <w:noProof/>
        </w:rPr>
        <w:noBreakHyphen/>
        <w:t>hemil skal minnka skammt IMBRUVICA í 140 mg meðan á notkun hemilsins stendur eða gera tímabundið hlé á notkun IMBRUVICA (í 7 daga eða skemur). Fylgist vandlega með sjúklingi m.t.t. eiturverkana og fylgið leiðbeiningum um skammtaaðlögun eftir þörfum (sjá kafla 4.2 og 4.4).</w:t>
      </w:r>
    </w:p>
    <w:p w14:paraId="1C73826A" w14:textId="77777777" w:rsidR="004428C3" w:rsidRPr="008D1DDF" w:rsidRDefault="004428C3" w:rsidP="00E43B43">
      <w:pPr>
        <w:contextualSpacing/>
        <w:rPr>
          <w:noProof/>
        </w:rPr>
      </w:pPr>
    </w:p>
    <w:p w14:paraId="165EDE86" w14:textId="77777777" w:rsidR="004428C3" w:rsidRPr="008D1DDF" w:rsidRDefault="004428C3" w:rsidP="004656AD">
      <w:pPr>
        <w:keepNext/>
        <w:contextualSpacing/>
        <w:rPr>
          <w:noProof/>
        </w:rPr>
      </w:pPr>
      <w:r w:rsidRPr="008D1DDF">
        <w:rPr>
          <w:i/>
          <w:noProof/>
        </w:rPr>
        <w:t>Meðalöflugir CYP3A4</w:t>
      </w:r>
      <w:r w:rsidRPr="008D1DDF">
        <w:rPr>
          <w:noProof/>
          <w:szCs w:val="22"/>
        </w:rPr>
        <w:t>-</w:t>
      </w:r>
      <w:r w:rsidRPr="008D1DDF">
        <w:rPr>
          <w:i/>
          <w:noProof/>
        </w:rPr>
        <w:t>helmar</w:t>
      </w:r>
    </w:p>
    <w:p w14:paraId="508B6F21" w14:textId="77777777" w:rsidR="004428C3" w:rsidRPr="008D1DDF" w:rsidRDefault="004428C3" w:rsidP="00E43B43">
      <w:pPr>
        <w:contextualSpacing/>
        <w:rPr>
          <w:noProof/>
        </w:rPr>
      </w:pPr>
      <w:r w:rsidRPr="008D1DDF">
        <w:rPr>
          <w:noProof/>
          <w:szCs w:val="22"/>
        </w:rPr>
        <w:t>H</w:t>
      </w:r>
      <w:r w:rsidRPr="008D1DDF">
        <w:rPr>
          <w:noProof/>
        </w:rPr>
        <w:t>já</w:t>
      </w:r>
      <w:r w:rsidRPr="008D1DDF">
        <w:rPr>
          <w:noProof/>
          <w:szCs w:val="22"/>
        </w:rPr>
        <w:t xml:space="preserve"> </w:t>
      </w:r>
      <w:r w:rsidRPr="008D1DDF">
        <w:rPr>
          <w:noProof/>
        </w:rPr>
        <w:t>sjúklingum með i</w:t>
      </w:r>
      <w:r w:rsidRPr="008D1DDF">
        <w:rPr>
          <w:noProof/>
          <w:szCs w:val="22"/>
        </w:rPr>
        <w:t xml:space="preserve">llkynja sjúkdóm tengdan B-frumum sem taka </w:t>
      </w:r>
      <w:r w:rsidRPr="008D1DDF">
        <w:rPr>
          <w:noProof/>
        </w:rPr>
        <w:t>IMBRUVICA</w:t>
      </w:r>
      <w:r w:rsidRPr="008D1DDF">
        <w:rPr>
          <w:noProof/>
          <w:szCs w:val="22"/>
        </w:rPr>
        <w:t xml:space="preserve"> með mat</w:t>
      </w:r>
      <w:r w:rsidRPr="008D1DDF">
        <w:rPr>
          <w:noProof/>
        </w:rPr>
        <w:t xml:space="preserve">, </w:t>
      </w:r>
      <w:r w:rsidRPr="008D1DDF">
        <w:rPr>
          <w:noProof/>
          <w:szCs w:val="22"/>
        </w:rPr>
        <w:t xml:space="preserve">verður </w:t>
      </w:r>
      <w:r w:rsidRPr="008D1DDF">
        <w:rPr>
          <w:noProof/>
        </w:rPr>
        <w:t>3,4</w:t>
      </w:r>
      <w:r w:rsidRPr="008D1DDF">
        <w:rPr>
          <w:noProof/>
        </w:rPr>
        <w:noBreakHyphen/>
        <w:t>föld aukning á C</w:t>
      </w:r>
      <w:r w:rsidRPr="008D1DDF">
        <w:rPr>
          <w:noProof/>
          <w:vertAlign w:val="subscript"/>
        </w:rPr>
        <w:t>max</w:t>
      </w:r>
      <w:r w:rsidRPr="008D1DDF">
        <w:rPr>
          <w:noProof/>
        </w:rPr>
        <w:t xml:space="preserve"> og 3,0-föld aukning á AUC þegar </w:t>
      </w:r>
      <w:r w:rsidRPr="008D1DDF">
        <w:rPr>
          <w:noProof/>
          <w:szCs w:val="22"/>
        </w:rPr>
        <w:t xml:space="preserve">CYP3A4-hemillinn </w:t>
      </w:r>
      <w:r w:rsidRPr="008D1DDF">
        <w:rPr>
          <w:noProof/>
        </w:rPr>
        <w:t>erythromycin</w:t>
      </w:r>
      <w:r w:rsidRPr="008D1DDF">
        <w:rPr>
          <w:noProof/>
          <w:szCs w:val="22"/>
        </w:rPr>
        <w:t xml:space="preserve"> er gefinn samhliða</w:t>
      </w:r>
      <w:r w:rsidRPr="008D1DDF">
        <w:rPr>
          <w:noProof/>
        </w:rPr>
        <w:t>. Ef nota á meðalöflugan CYP3A4</w:t>
      </w:r>
      <w:r w:rsidRPr="008D1DDF">
        <w:rPr>
          <w:noProof/>
        </w:rPr>
        <w:noBreakHyphen/>
        <w:t>hemil (t.d. fluconazol, erythromycin, amprenavir, aprepitant, atazanavir, ciprofloxacin, crizotinib, diltiazem, fosamprenavir, imatinib, verapamil, amiodaron og dronedaron) skal minnka skammt IMBRUVICA í 280 mg meðan á notkun hemilsins stendur. Fylgist vandlega með sjúklingi m.t.t. eiturverkana og fylgið leiðbeiningum um skammtaaðlögun eftir þörfum (sjá kafla 4.2 og 4.4).</w:t>
      </w:r>
    </w:p>
    <w:p w14:paraId="10332486" w14:textId="77777777" w:rsidR="004428C3" w:rsidRPr="008D1DDF" w:rsidRDefault="004428C3" w:rsidP="00E43B43">
      <w:pPr>
        <w:contextualSpacing/>
        <w:rPr>
          <w:noProof/>
        </w:rPr>
      </w:pPr>
    </w:p>
    <w:p w14:paraId="150CF2DD" w14:textId="77777777" w:rsidR="004428C3" w:rsidRPr="008D1DDF" w:rsidRDefault="004428C3" w:rsidP="004656AD">
      <w:pPr>
        <w:keepNext/>
        <w:contextualSpacing/>
        <w:rPr>
          <w:noProof/>
        </w:rPr>
      </w:pPr>
      <w:r w:rsidRPr="008D1DDF">
        <w:rPr>
          <w:i/>
          <w:noProof/>
        </w:rPr>
        <w:t>Vægir CYP3A4</w:t>
      </w:r>
      <w:r w:rsidRPr="008D1DDF">
        <w:rPr>
          <w:i/>
          <w:noProof/>
        </w:rPr>
        <w:noBreakHyphen/>
        <w:t>hemlar</w:t>
      </w:r>
    </w:p>
    <w:p w14:paraId="2CCDB505" w14:textId="77777777" w:rsidR="004428C3" w:rsidRPr="008D1DDF" w:rsidRDefault="004428C3" w:rsidP="00E43B43">
      <w:pPr>
        <w:contextualSpacing/>
        <w:rPr>
          <w:noProof/>
        </w:rPr>
      </w:pPr>
      <w:r w:rsidRPr="008D1DDF">
        <w:rPr>
          <w:noProof/>
        </w:rPr>
        <w:t>Ef líkt er eftir aðstæðum fastandi ástands eru vísbendingar um að vægu CYP3A4</w:t>
      </w:r>
      <w:r w:rsidRPr="008D1DDF">
        <w:rPr>
          <w:noProof/>
        </w:rPr>
        <w:noBreakHyphen/>
        <w:t>hemlarnir azitromycin og fluvoxamin geti aukið AUC fyrir ibrutinib &lt; 2</w:t>
      </w:r>
      <w:r w:rsidRPr="008D1DDF">
        <w:rPr>
          <w:noProof/>
        </w:rPr>
        <w:noBreakHyphen/>
        <w:t>falt. Ekki er þörf á skammtaaðlögun við samhliða notkun vægra hemla. Fylgist vandlega með sjúklingi m.t.t. eiturverkana og fylgið leiðbeiningum um skammtaaðlögun eftir þörfum.</w:t>
      </w:r>
    </w:p>
    <w:p w14:paraId="6AA64526" w14:textId="77777777" w:rsidR="004428C3" w:rsidRPr="008D1DDF" w:rsidRDefault="004428C3" w:rsidP="00E43B43">
      <w:pPr>
        <w:contextualSpacing/>
        <w:rPr>
          <w:noProof/>
        </w:rPr>
      </w:pPr>
    </w:p>
    <w:p w14:paraId="07B7B5D3" w14:textId="77777777" w:rsidR="004428C3" w:rsidRPr="008D1DDF" w:rsidRDefault="004428C3" w:rsidP="00E43B43">
      <w:pPr>
        <w:contextualSpacing/>
        <w:rPr>
          <w:noProof/>
        </w:rPr>
      </w:pPr>
      <w:r w:rsidRPr="008D1DDF">
        <w:rPr>
          <w:noProof/>
        </w:rPr>
        <w:t>Samhliða notkun greipsafa, sem inniheldur CYP3A4-hemla, í 8 heilbrigðum einstaklingum, jók útsetningu (C</w:t>
      </w:r>
      <w:r w:rsidRPr="008D1DDF">
        <w:rPr>
          <w:noProof/>
          <w:vertAlign w:val="subscript"/>
        </w:rPr>
        <w:t>max</w:t>
      </w:r>
      <w:r w:rsidRPr="008D1DDF">
        <w:rPr>
          <w:noProof/>
        </w:rPr>
        <w:t xml:space="preserve"> og AUC) ibrutinibs u.þ.b. 4-falt og 2-falt. Ekki á að nota greipaldin og Seville</w:t>
      </w:r>
      <w:r w:rsidRPr="008D1DDF">
        <w:rPr>
          <w:noProof/>
        </w:rPr>
        <w:noBreakHyphen/>
        <w:t>appelsínur meðan á meðferð með IMBRUVICA stendur þar sem í þeim eru meðalöflugir CYP3A4</w:t>
      </w:r>
      <w:r w:rsidRPr="008D1DDF">
        <w:rPr>
          <w:noProof/>
        </w:rPr>
        <w:noBreakHyphen/>
        <w:t>hemlar (sjá kafla 4.2).</w:t>
      </w:r>
    </w:p>
    <w:p w14:paraId="2DC70C29" w14:textId="77777777" w:rsidR="004428C3" w:rsidRPr="008D1DDF" w:rsidRDefault="004428C3" w:rsidP="00E43B43">
      <w:pPr>
        <w:contextualSpacing/>
        <w:rPr>
          <w:noProof/>
        </w:rPr>
      </w:pPr>
    </w:p>
    <w:p w14:paraId="482A56B0" w14:textId="77777777" w:rsidR="004428C3" w:rsidRPr="008D1DDF" w:rsidRDefault="004428C3" w:rsidP="004656AD">
      <w:pPr>
        <w:keepNext/>
        <w:rPr>
          <w:noProof/>
          <w:u w:val="single"/>
        </w:rPr>
      </w:pPr>
      <w:r w:rsidRPr="008D1DDF">
        <w:rPr>
          <w:noProof/>
          <w:u w:val="single"/>
        </w:rPr>
        <w:t>Lyf sem geta dregið úr plasmaþéttni ibrutinibs</w:t>
      </w:r>
    </w:p>
    <w:p w14:paraId="1B4C76F4" w14:textId="77777777" w:rsidR="004428C3" w:rsidRPr="008D1DDF" w:rsidRDefault="004428C3" w:rsidP="00E43B43">
      <w:pPr>
        <w:contextualSpacing/>
        <w:rPr>
          <w:noProof/>
        </w:rPr>
      </w:pPr>
      <w:r w:rsidRPr="008D1DDF">
        <w:rPr>
          <w:noProof/>
        </w:rPr>
        <w:t>Notkun IMBRUVICA samhliða CYP3A4</w:t>
      </w:r>
      <w:r w:rsidRPr="008D1DDF">
        <w:rPr>
          <w:noProof/>
        </w:rPr>
        <w:noBreakHyphen/>
        <w:t>virkjum getur dregið úr plasmaþéttni ibrutinibs.</w:t>
      </w:r>
    </w:p>
    <w:p w14:paraId="5F7C4063" w14:textId="77777777" w:rsidR="004428C3" w:rsidRPr="008D1DDF" w:rsidRDefault="004428C3" w:rsidP="00E43B43">
      <w:pPr>
        <w:contextualSpacing/>
        <w:rPr>
          <w:noProof/>
        </w:rPr>
      </w:pPr>
    </w:p>
    <w:p w14:paraId="3CBEF653" w14:textId="77777777" w:rsidR="004428C3" w:rsidRPr="008D1DDF" w:rsidRDefault="004428C3" w:rsidP="00E43B43">
      <w:pPr>
        <w:contextualSpacing/>
        <w:rPr>
          <w:noProof/>
          <w:szCs w:val="22"/>
        </w:rPr>
      </w:pPr>
      <w:r w:rsidRPr="008D1DDF">
        <w:rPr>
          <w:noProof/>
          <w:szCs w:val="22"/>
        </w:rPr>
        <w:lastRenderedPageBreak/>
        <w:t>Hjá 18 fastandi, heilbrigðum þátttakendum minnkaði samhliða notkun rifampicins, sem er öflugur CYP3A4</w:t>
      </w:r>
      <w:r w:rsidRPr="008D1DDF">
        <w:rPr>
          <w:noProof/>
          <w:szCs w:val="22"/>
        </w:rPr>
        <w:noBreakHyphen/>
        <w:t xml:space="preserve">virkir, útsetningu fyrir ibrutinibi </w:t>
      </w:r>
      <w:r w:rsidRPr="008D1DDF">
        <w:rPr>
          <w:noProof/>
        </w:rPr>
        <w:t>(C</w:t>
      </w:r>
      <w:r w:rsidRPr="008D1DDF">
        <w:rPr>
          <w:noProof/>
          <w:vertAlign w:val="subscript"/>
        </w:rPr>
        <w:t>max</w:t>
      </w:r>
      <w:r w:rsidRPr="008D1DDF">
        <w:rPr>
          <w:noProof/>
        </w:rPr>
        <w:t xml:space="preserve"> og AUC) um 92 og 90%. </w:t>
      </w:r>
      <w:r w:rsidRPr="008D1DDF">
        <w:rPr>
          <w:noProof/>
          <w:szCs w:val="22"/>
        </w:rPr>
        <w:t>Forðast skal samhliða notkun öflugra eða meðalöflugra CYP3A4</w:t>
      </w:r>
      <w:r w:rsidRPr="008D1DDF">
        <w:rPr>
          <w:noProof/>
          <w:szCs w:val="22"/>
        </w:rPr>
        <w:noBreakHyphen/>
        <w:t>virkja (t.d. carbamazepin, rifampicin, phenytoin). Ekki skal nota samsetningar sem innihalda jóhannesarjurt meðan á meðferð með IMBRUVICA stendur þar sem verkun getur minnkað. Íhuga skal önnur lyf með minni CYP3A4</w:t>
      </w:r>
      <w:r w:rsidRPr="008D1DDF">
        <w:rPr>
          <w:noProof/>
          <w:szCs w:val="22"/>
        </w:rPr>
        <w:noBreakHyphen/>
        <w:t>virkjun. Ef ávinningurinn vegur þyngra en áhættan og nota verður CYP3A4</w:t>
      </w:r>
      <w:r w:rsidRPr="008D1DDF">
        <w:rPr>
          <w:noProof/>
          <w:szCs w:val="22"/>
        </w:rPr>
        <w:noBreakHyphen/>
        <w:t>virkja skal fylgjast vandlega með sjúklingnum m.t.t. skorts á verkun (sjá kafla 4.3 og 4.4). Nota má væga virkja samhliða IMBRUVICA en fylgjast skal með sjúklingum m.t.t. skorts á verkun.</w:t>
      </w:r>
    </w:p>
    <w:p w14:paraId="04FC9843" w14:textId="77777777" w:rsidR="004428C3" w:rsidRPr="008D1DDF" w:rsidRDefault="004428C3" w:rsidP="00E43B43">
      <w:pPr>
        <w:contextualSpacing/>
        <w:rPr>
          <w:noProof/>
          <w:szCs w:val="22"/>
        </w:rPr>
      </w:pPr>
    </w:p>
    <w:p w14:paraId="6969E81A" w14:textId="77777777" w:rsidR="004428C3" w:rsidRPr="008D1DDF" w:rsidRDefault="004428C3" w:rsidP="00E43B43">
      <w:pPr>
        <w:contextualSpacing/>
        <w:rPr>
          <w:noProof/>
          <w:szCs w:val="22"/>
        </w:rPr>
      </w:pPr>
      <w:r w:rsidRPr="008D1DDF">
        <w:rPr>
          <w:noProof/>
          <w:szCs w:val="22"/>
        </w:rPr>
        <w:t>Leysanleiki ibrutinibs er háður sýrustigi, með minni leysanleika við hærra pH. Lægra C</w:t>
      </w:r>
      <w:r w:rsidRPr="008D1DDF">
        <w:rPr>
          <w:noProof/>
          <w:szCs w:val="22"/>
          <w:vertAlign w:val="subscript"/>
        </w:rPr>
        <w:t>max</w:t>
      </w:r>
      <w:r w:rsidRPr="008D1DDF">
        <w:rPr>
          <w:noProof/>
          <w:szCs w:val="22"/>
        </w:rPr>
        <w:t xml:space="preserve"> sást hjá fastandi heilbrigðum einstaklingum sem fengu stakan 560 mg skammt af ibrutinibi eftir að hafa tekið omeprazol 40 mg einu sinni á dag í 5 daga (sjá kafla 5.2). Engar vísbendingar eru um að lægra C</w:t>
      </w:r>
      <w:r w:rsidRPr="008D1DDF">
        <w:rPr>
          <w:noProof/>
          <w:szCs w:val="22"/>
          <w:vertAlign w:val="subscript"/>
        </w:rPr>
        <w:t>max</w:t>
      </w:r>
      <w:r w:rsidRPr="008D1DDF">
        <w:rPr>
          <w:noProof/>
          <w:szCs w:val="22"/>
        </w:rPr>
        <w:t xml:space="preserve"> hafi klíníska þýðingu og lyf sem hækka sýrustig maga (t.d. prótónupumpuhemlar) hafa verið notuð án takmörkunar í klínískum lykilrannsóknum.</w:t>
      </w:r>
    </w:p>
    <w:p w14:paraId="1EFA1C44" w14:textId="77777777" w:rsidR="004428C3" w:rsidRPr="008D1DDF" w:rsidRDefault="004428C3" w:rsidP="00E43B43">
      <w:pPr>
        <w:contextualSpacing/>
        <w:rPr>
          <w:noProof/>
          <w:szCs w:val="22"/>
        </w:rPr>
      </w:pPr>
    </w:p>
    <w:p w14:paraId="7C1B28FA" w14:textId="77777777" w:rsidR="004428C3" w:rsidRPr="008D1DDF" w:rsidRDefault="004428C3" w:rsidP="004656AD">
      <w:pPr>
        <w:keepNext/>
        <w:rPr>
          <w:noProof/>
          <w:u w:val="single"/>
        </w:rPr>
      </w:pPr>
      <w:r w:rsidRPr="008D1DDF">
        <w:rPr>
          <w:noProof/>
          <w:u w:val="single"/>
        </w:rPr>
        <w:t>Breytt plasmaþéttni lyfja fyrir tilstilli ibrutinibs</w:t>
      </w:r>
    </w:p>
    <w:p w14:paraId="38FFFB94" w14:textId="77777777" w:rsidR="004428C3" w:rsidRPr="008D1DDF" w:rsidRDefault="004428C3" w:rsidP="00E43B43">
      <w:pPr>
        <w:contextualSpacing/>
        <w:rPr>
          <w:noProof/>
        </w:rPr>
      </w:pPr>
      <w:r w:rsidRPr="008D1DDF">
        <w:rPr>
          <w:noProof/>
        </w:rPr>
        <w:t>Ibrutinib er P</w:t>
      </w:r>
      <w:r w:rsidRPr="008D1DDF">
        <w:rPr>
          <w:noProof/>
        </w:rPr>
        <w:noBreakHyphen/>
        <w:t>glýkóprótein (P</w:t>
      </w:r>
      <w:r w:rsidRPr="008D1DDF">
        <w:rPr>
          <w:noProof/>
        </w:rPr>
        <w:noBreakHyphen/>
        <w:t xml:space="preserve">gp) hemill og hemill viðnámspróteins brjóstakrabbameins (BCRP) </w:t>
      </w:r>
      <w:r w:rsidRPr="008D1DDF">
        <w:rPr>
          <w:i/>
          <w:noProof/>
        </w:rPr>
        <w:t>in vitro</w:t>
      </w:r>
      <w:r w:rsidRPr="008D1DDF">
        <w:rPr>
          <w:noProof/>
        </w:rPr>
        <w:t>. Þar sem engar klínískar upplýsingar liggja fyrir um þessa milliverkun er ekki hægt að útiloka að ibrutinib geti hamlað P-gp</w:t>
      </w:r>
      <w:r w:rsidRPr="008D1DDF" w:rsidDel="001021D5">
        <w:rPr>
          <w:noProof/>
        </w:rPr>
        <w:t xml:space="preserve"> </w:t>
      </w:r>
      <w:r w:rsidRPr="008D1DDF">
        <w:rPr>
          <w:noProof/>
        </w:rPr>
        <w:t>og BCRP í þörmum í meðferðarskömmtum. Til að lágmarka hugsanlega milliverkun í meltingarvegi á að taka hvarfefni P-gp</w:t>
      </w:r>
      <w:r w:rsidRPr="008D1DDF" w:rsidDel="001021D5">
        <w:rPr>
          <w:noProof/>
        </w:rPr>
        <w:t xml:space="preserve"> </w:t>
      </w:r>
      <w:r w:rsidRPr="008D1DDF">
        <w:rPr>
          <w:noProof/>
        </w:rPr>
        <w:t>eða BCRP sem ætluð eru til inntöku og eru með þröngt meðferðarbil, svo sem digoxín eða metotrexat, a.m.k. 6 klst. fyrir eða eftir IMBRUVICA. Ibrutinib getur einnig hamlað BCRP í lifur og aukið útsetningu fyrir lyfjum sem verða fyrir útflæði í lifur fyrir tilstilli BCRP, eins og rosuvastatin.</w:t>
      </w:r>
    </w:p>
    <w:p w14:paraId="4F6320E0" w14:textId="77777777" w:rsidR="004C59F4" w:rsidRPr="008D1DDF" w:rsidRDefault="004C59F4" w:rsidP="00E43B43">
      <w:pPr>
        <w:rPr>
          <w:noProof/>
        </w:rPr>
      </w:pPr>
    </w:p>
    <w:p w14:paraId="28F10F7D" w14:textId="77777777" w:rsidR="004C59F4" w:rsidRPr="008D1DDF" w:rsidRDefault="004C59F4" w:rsidP="00E43B43">
      <w:pPr>
        <w:contextualSpacing/>
        <w:rPr>
          <w:noProof/>
        </w:rPr>
      </w:pPr>
      <w:r w:rsidRPr="008D1DDF">
        <w:rPr>
          <w:noProof/>
        </w:rPr>
        <w:t>Í rannsóknum með ibrutinibi (420 mg) ásamt venetoclaxi (400 mg) hjá sjúklingum með CLL jókst útsetning fyrir venetoclaxi (u.þ.b. 1,8 falt samkvæmt AUC) samanborið við upp</w:t>
      </w:r>
      <w:r w:rsidR="00434E08" w:rsidRPr="008D1DDF">
        <w:rPr>
          <w:noProof/>
        </w:rPr>
        <w:t>l</w:t>
      </w:r>
      <w:r w:rsidRPr="008D1DDF">
        <w:rPr>
          <w:noProof/>
        </w:rPr>
        <w:t>ýsingar um einlyfja</w:t>
      </w:r>
      <w:r w:rsidRPr="008D1DDF">
        <w:rPr>
          <w:noProof/>
        </w:rPr>
        <w:softHyphen/>
        <w:t>meðferð með venetoclaxi.</w:t>
      </w:r>
    </w:p>
    <w:p w14:paraId="42EBE748" w14:textId="77777777" w:rsidR="004C59F4" w:rsidRPr="008D1DDF" w:rsidRDefault="004C59F4" w:rsidP="00E43B43">
      <w:pPr>
        <w:contextualSpacing/>
        <w:rPr>
          <w:noProof/>
        </w:rPr>
      </w:pPr>
    </w:p>
    <w:p w14:paraId="6F1489D3" w14:textId="77777777" w:rsidR="004428C3" w:rsidRPr="008D1DDF" w:rsidRDefault="00B6670E" w:rsidP="00E43B43">
      <w:pPr>
        <w:contextualSpacing/>
        <w:rPr>
          <w:noProof/>
        </w:rPr>
      </w:pPr>
      <w:r w:rsidRPr="008D1DDF">
        <w:rPr>
          <w:noProof/>
        </w:rPr>
        <w:t>Í rannsókn á milliverkunum við önnur lyf hjá sjúklingum með i</w:t>
      </w:r>
      <w:r w:rsidRPr="008D1DDF">
        <w:rPr>
          <w:noProof/>
          <w:szCs w:val="22"/>
        </w:rPr>
        <w:t xml:space="preserve">llkynja sjúkdóm tengdan B-frumum hafði stakur 560 mg skammtur af </w:t>
      </w:r>
      <w:r w:rsidRPr="008D1DDF">
        <w:rPr>
          <w:noProof/>
        </w:rPr>
        <w:t>ibrutinibi</w:t>
      </w:r>
      <w:r w:rsidRPr="008D1DDF">
        <w:rPr>
          <w:noProof/>
          <w:szCs w:val="22"/>
        </w:rPr>
        <w:t xml:space="preserve"> ekki </w:t>
      </w:r>
      <w:r w:rsidR="00AF29AE" w:rsidRPr="008D1DDF">
        <w:rPr>
          <w:noProof/>
          <w:szCs w:val="22"/>
        </w:rPr>
        <w:t xml:space="preserve">klínískt mikilvæg </w:t>
      </w:r>
      <w:r w:rsidRPr="008D1DDF">
        <w:rPr>
          <w:noProof/>
          <w:szCs w:val="22"/>
        </w:rPr>
        <w:t xml:space="preserve">áhrif á útsetningu fyrir </w:t>
      </w:r>
      <w:r w:rsidRPr="008D1DDF">
        <w:rPr>
          <w:noProof/>
        </w:rPr>
        <w:t>CYP3A4 hvarfefninu midazolami. Í sömu rannsókn hafði 2 vikna meðferð með 560 mg af</w:t>
      </w:r>
      <w:r w:rsidRPr="008D1DDF">
        <w:rPr>
          <w:noProof/>
          <w:szCs w:val="22"/>
        </w:rPr>
        <w:t xml:space="preserve"> </w:t>
      </w:r>
      <w:r w:rsidRPr="008D1DDF">
        <w:rPr>
          <w:noProof/>
        </w:rPr>
        <w:t xml:space="preserve">ibrutinibi á sólarhring engin áhrif sem skiptu </w:t>
      </w:r>
      <w:r w:rsidR="00166214" w:rsidRPr="008D1DDF">
        <w:rPr>
          <w:noProof/>
        </w:rPr>
        <w:t xml:space="preserve">klínískt </w:t>
      </w:r>
      <w:r w:rsidRPr="008D1DDF">
        <w:rPr>
          <w:noProof/>
        </w:rPr>
        <w:t xml:space="preserve">máli </w:t>
      </w:r>
      <w:r w:rsidR="009B7C42" w:rsidRPr="008D1DDF">
        <w:rPr>
          <w:noProof/>
        </w:rPr>
        <w:t>á</w:t>
      </w:r>
      <w:r w:rsidRPr="008D1DDF">
        <w:rPr>
          <w:noProof/>
        </w:rPr>
        <w:t xml:space="preserve"> lyfjahvörf getnaðarvarna</w:t>
      </w:r>
      <w:r w:rsidR="00F5182B" w:rsidRPr="008D1DDF">
        <w:rPr>
          <w:noProof/>
        </w:rPr>
        <w:t>r</w:t>
      </w:r>
      <w:r w:rsidRPr="008D1DDF">
        <w:rPr>
          <w:noProof/>
        </w:rPr>
        <w:t>lyfja til inntöku (etinýlestradíól og levonorgestrel), CYP3A4 hvarfefnið midazolam né heldur á CYP2B6 hvarfefnið bupropion.</w:t>
      </w:r>
    </w:p>
    <w:p w14:paraId="01F8473C" w14:textId="77777777" w:rsidR="004428C3" w:rsidRPr="008D1DDF" w:rsidRDefault="004428C3" w:rsidP="00E43B43">
      <w:pPr>
        <w:contextualSpacing/>
        <w:rPr>
          <w:noProof/>
          <w:szCs w:val="22"/>
        </w:rPr>
      </w:pPr>
    </w:p>
    <w:p w14:paraId="2CD18BB6" w14:textId="77777777" w:rsidR="004428C3" w:rsidRPr="008D1DDF" w:rsidRDefault="004428C3" w:rsidP="004656AD">
      <w:pPr>
        <w:keepNext/>
        <w:ind w:left="567" w:hanging="567"/>
        <w:outlineLvl w:val="2"/>
        <w:rPr>
          <w:b/>
          <w:bCs/>
          <w:noProof/>
        </w:rPr>
      </w:pPr>
      <w:r w:rsidRPr="008D1DDF">
        <w:rPr>
          <w:b/>
          <w:bCs/>
          <w:noProof/>
        </w:rPr>
        <w:t>4.6</w:t>
      </w:r>
      <w:r w:rsidRPr="008D1DDF">
        <w:rPr>
          <w:b/>
          <w:bCs/>
          <w:noProof/>
        </w:rPr>
        <w:tab/>
        <w:t>Frjósemi, meðganga og brjóstagjöf</w:t>
      </w:r>
    </w:p>
    <w:p w14:paraId="7DE98076" w14:textId="77777777" w:rsidR="004428C3" w:rsidRPr="008D1DDF" w:rsidRDefault="004428C3" w:rsidP="004656AD">
      <w:pPr>
        <w:keepNext/>
        <w:contextualSpacing/>
        <w:rPr>
          <w:noProof/>
          <w:szCs w:val="22"/>
        </w:rPr>
      </w:pPr>
    </w:p>
    <w:p w14:paraId="01F21A52" w14:textId="77777777" w:rsidR="004428C3" w:rsidRPr="008D1DDF" w:rsidRDefault="004428C3" w:rsidP="004656AD">
      <w:pPr>
        <w:keepNext/>
        <w:rPr>
          <w:noProof/>
          <w:u w:val="single"/>
        </w:rPr>
      </w:pPr>
      <w:r w:rsidRPr="008D1DDF">
        <w:rPr>
          <w:noProof/>
          <w:u w:val="single"/>
        </w:rPr>
        <w:t>Konur á barneignaraldri/Getnaðarvörn hjá konum</w:t>
      </w:r>
    </w:p>
    <w:p w14:paraId="3FE85B2F" w14:textId="77777777" w:rsidR="004428C3" w:rsidRPr="008D1DDF" w:rsidRDefault="004428C3" w:rsidP="00E43B43">
      <w:pPr>
        <w:contextualSpacing/>
        <w:rPr>
          <w:noProof/>
          <w:szCs w:val="22"/>
        </w:rPr>
      </w:pPr>
      <w:r w:rsidRPr="008D1DDF">
        <w:rPr>
          <w:noProof/>
          <w:szCs w:val="22"/>
        </w:rPr>
        <w:t>Samkvæmt því sem komið hefur fram hjá dýrum getur IMBRUVICA valdið skaða fyrir fóstur þegar það er gefið á meðgöngu. Konur eiga að forðast þungun á meðan IMBRUVICA er notað og í allt að 3 mánuði eftir að meðferð lýkur. Því verða konur á barneignaraldri að nota mjög öruggar getnaðarvarnir þegar IMBRUVICA er notað og í 3 mánuði eftir að meðferð er hætt.</w:t>
      </w:r>
    </w:p>
    <w:p w14:paraId="4FFEF809" w14:textId="77777777" w:rsidR="004428C3" w:rsidRPr="008D1DDF" w:rsidRDefault="004428C3" w:rsidP="00E43B43">
      <w:pPr>
        <w:contextualSpacing/>
        <w:rPr>
          <w:noProof/>
          <w:szCs w:val="22"/>
        </w:rPr>
      </w:pPr>
    </w:p>
    <w:p w14:paraId="037E5993" w14:textId="77777777" w:rsidR="004428C3" w:rsidRPr="008D1DDF" w:rsidRDefault="004428C3" w:rsidP="004656AD">
      <w:pPr>
        <w:keepNext/>
        <w:rPr>
          <w:noProof/>
          <w:u w:val="single"/>
        </w:rPr>
      </w:pPr>
      <w:r w:rsidRPr="008D1DDF">
        <w:rPr>
          <w:noProof/>
          <w:u w:val="single"/>
        </w:rPr>
        <w:t>Meðganga</w:t>
      </w:r>
    </w:p>
    <w:p w14:paraId="213F09E3" w14:textId="77777777" w:rsidR="004428C3" w:rsidRPr="008D1DDF" w:rsidRDefault="004428C3" w:rsidP="00E43B43">
      <w:pPr>
        <w:contextualSpacing/>
        <w:rPr>
          <w:noProof/>
          <w:szCs w:val="22"/>
        </w:rPr>
      </w:pPr>
      <w:r w:rsidRPr="008D1DDF">
        <w:rPr>
          <w:noProof/>
          <w:szCs w:val="22"/>
        </w:rPr>
        <w:t>IMBRUVICA á ekki að nota á meðgöngu. Engar upplýsingar liggja fyrir um notkun IMBRUVICA á meðgöngu. Dýrarannsóknir hafa sýnt eiturverkanir á æxlun (sjá kafla 5.3).</w:t>
      </w:r>
    </w:p>
    <w:p w14:paraId="0A6B06C3" w14:textId="77777777" w:rsidR="004428C3" w:rsidRPr="008D1DDF" w:rsidRDefault="004428C3" w:rsidP="00E43B43">
      <w:pPr>
        <w:contextualSpacing/>
        <w:rPr>
          <w:noProof/>
          <w:szCs w:val="22"/>
        </w:rPr>
      </w:pPr>
    </w:p>
    <w:p w14:paraId="46EF0A48" w14:textId="77777777" w:rsidR="004428C3" w:rsidRPr="008D1DDF" w:rsidRDefault="004428C3" w:rsidP="004656AD">
      <w:pPr>
        <w:keepNext/>
        <w:rPr>
          <w:noProof/>
          <w:u w:val="single"/>
        </w:rPr>
      </w:pPr>
      <w:r w:rsidRPr="008D1DDF">
        <w:rPr>
          <w:noProof/>
          <w:u w:val="single"/>
        </w:rPr>
        <w:t>Brjóstagjöf</w:t>
      </w:r>
    </w:p>
    <w:p w14:paraId="5B6A42C6" w14:textId="77777777" w:rsidR="004428C3" w:rsidRPr="008D1DDF" w:rsidRDefault="004428C3" w:rsidP="00E43B43">
      <w:pPr>
        <w:contextualSpacing/>
        <w:rPr>
          <w:noProof/>
          <w:szCs w:val="22"/>
        </w:rPr>
      </w:pPr>
      <w:r w:rsidRPr="008D1DDF">
        <w:rPr>
          <w:noProof/>
          <w:szCs w:val="22"/>
        </w:rPr>
        <w:t xml:space="preserve">Ekki er vitað hvort ibrutinib eða umbrotsefni þess berast í brjóstamjólk manna. Ekki er hægt að útiloka hættu fyrir </w:t>
      </w:r>
      <w:r w:rsidR="00937A9C" w:rsidRPr="008D1DDF">
        <w:rPr>
          <w:noProof/>
          <w:szCs w:val="22"/>
        </w:rPr>
        <w:t>börn sem eru á brjósti</w:t>
      </w:r>
      <w:r w:rsidRPr="008D1DDF">
        <w:rPr>
          <w:noProof/>
          <w:szCs w:val="22"/>
        </w:rPr>
        <w:t>. Hætta á brjóstagjöf meðan á meðferð með IMBRUVICA stendur.</w:t>
      </w:r>
    </w:p>
    <w:p w14:paraId="16907EDF" w14:textId="77777777" w:rsidR="004428C3" w:rsidRPr="008D1DDF" w:rsidRDefault="004428C3" w:rsidP="00E43B43">
      <w:pPr>
        <w:contextualSpacing/>
        <w:rPr>
          <w:noProof/>
          <w:szCs w:val="22"/>
        </w:rPr>
      </w:pPr>
    </w:p>
    <w:p w14:paraId="405FFBCA" w14:textId="77777777" w:rsidR="004428C3" w:rsidRPr="008D1DDF" w:rsidRDefault="004428C3" w:rsidP="004656AD">
      <w:pPr>
        <w:keepNext/>
        <w:rPr>
          <w:noProof/>
          <w:u w:val="single"/>
        </w:rPr>
      </w:pPr>
      <w:r w:rsidRPr="008D1DDF">
        <w:rPr>
          <w:noProof/>
          <w:u w:val="single"/>
        </w:rPr>
        <w:t>Frjósemi</w:t>
      </w:r>
    </w:p>
    <w:p w14:paraId="3D4B58DD" w14:textId="77777777" w:rsidR="004428C3" w:rsidRPr="008D1DDF" w:rsidRDefault="004428C3" w:rsidP="00E43B43">
      <w:pPr>
        <w:contextualSpacing/>
        <w:rPr>
          <w:noProof/>
          <w:szCs w:val="22"/>
        </w:rPr>
      </w:pPr>
      <w:r w:rsidRPr="008D1DDF">
        <w:rPr>
          <w:noProof/>
          <w:szCs w:val="22"/>
        </w:rPr>
        <w:t>Ekki sáust áhrif á frjósemi eða æxlunarhæfni hjá karlkyns eða kvenkyns rottum upp að hámarks skammti sem var prófaður, 100 mg/kg/sólarhring (jafngildur skammtur fyrir menn</w:t>
      </w:r>
      <w:r w:rsidRPr="008D1DDF">
        <w:rPr>
          <w:noProof/>
        </w:rPr>
        <w:t xml:space="preserve"> (</w:t>
      </w:r>
      <w:r w:rsidRPr="008D1DDF">
        <w:rPr>
          <w:noProof/>
          <w:szCs w:val="22"/>
        </w:rPr>
        <w:t>Human Equivalent Dose [HED]) er 16 mg/kg/sólarhring) (sjá kafla 5.3). Engin gögn liggja fyrir um verkun ibrutinibs á frjósemi manna.</w:t>
      </w:r>
    </w:p>
    <w:p w14:paraId="0E9CE005" w14:textId="77777777" w:rsidR="004428C3" w:rsidRPr="008D1DDF" w:rsidRDefault="004428C3" w:rsidP="00E43B43">
      <w:pPr>
        <w:contextualSpacing/>
        <w:rPr>
          <w:noProof/>
          <w:szCs w:val="22"/>
        </w:rPr>
      </w:pPr>
    </w:p>
    <w:p w14:paraId="334AC91A" w14:textId="77777777" w:rsidR="004428C3" w:rsidRPr="008D1DDF" w:rsidRDefault="004428C3" w:rsidP="004656AD">
      <w:pPr>
        <w:keepNext/>
        <w:ind w:left="567" w:hanging="567"/>
        <w:outlineLvl w:val="2"/>
        <w:rPr>
          <w:b/>
          <w:bCs/>
          <w:noProof/>
        </w:rPr>
      </w:pPr>
      <w:r w:rsidRPr="008D1DDF">
        <w:rPr>
          <w:b/>
          <w:bCs/>
          <w:noProof/>
        </w:rPr>
        <w:lastRenderedPageBreak/>
        <w:t>4.7</w:t>
      </w:r>
      <w:r w:rsidRPr="008D1DDF">
        <w:rPr>
          <w:b/>
          <w:bCs/>
          <w:noProof/>
        </w:rPr>
        <w:tab/>
        <w:t>Áhrif á hæfni til aksturs og notkunar véla</w:t>
      </w:r>
    </w:p>
    <w:p w14:paraId="5711C781" w14:textId="77777777" w:rsidR="004428C3" w:rsidRPr="008D1DDF" w:rsidRDefault="004428C3" w:rsidP="004656AD">
      <w:pPr>
        <w:keepNext/>
        <w:contextualSpacing/>
        <w:rPr>
          <w:noProof/>
          <w:szCs w:val="22"/>
        </w:rPr>
      </w:pPr>
    </w:p>
    <w:p w14:paraId="601F90A1" w14:textId="77777777" w:rsidR="00937A9C" w:rsidRPr="008D1DDF" w:rsidRDefault="00937A9C" w:rsidP="00E43B43">
      <w:pPr>
        <w:contextualSpacing/>
        <w:rPr>
          <w:noProof/>
          <w:szCs w:val="22"/>
        </w:rPr>
      </w:pPr>
      <w:r w:rsidRPr="008D1DDF">
        <w:rPr>
          <w:noProof/>
          <w:szCs w:val="22"/>
        </w:rPr>
        <w:t>IMBRUVICA hefur lítil áhrif á hæfni til aksturs og notkunar véla.</w:t>
      </w:r>
    </w:p>
    <w:p w14:paraId="35FC587D" w14:textId="77777777" w:rsidR="00937A9C" w:rsidRPr="008D1DDF" w:rsidRDefault="00937A9C" w:rsidP="00E43B43">
      <w:pPr>
        <w:contextualSpacing/>
        <w:rPr>
          <w:noProof/>
          <w:szCs w:val="22"/>
        </w:rPr>
      </w:pPr>
    </w:p>
    <w:p w14:paraId="2CDB91BF" w14:textId="77777777" w:rsidR="004428C3" w:rsidRPr="008D1DDF" w:rsidRDefault="004428C3" w:rsidP="00E43B43">
      <w:pPr>
        <w:contextualSpacing/>
        <w:rPr>
          <w:noProof/>
          <w:szCs w:val="22"/>
        </w:rPr>
      </w:pPr>
      <w:r w:rsidRPr="008D1DDF">
        <w:rPr>
          <w:noProof/>
          <w:szCs w:val="22"/>
        </w:rPr>
        <w:t>Tilkynnt hefur verið um þreytu, sundl og þróttleysi hjá nokkrum sjúklingum sem tóku IMBRUVICA og ætti að hafa það í huga við mat á hæfni sjúklinga til aksturs og notkunar véla.</w:t>
      </w:r>
    </w:p>
    <w:p w14:paraId="7E731A29" w14:textId="77777777" w:rsidR="004428C3" w:rsidRPr="008D1DDF" w:rsidRDefault="004428C3" w:rsidP="00E43B43">
      <w:pPr>
        <w:contextualSpacing/>
        <w:rPr>
          <w:noProof/>
          <w:szCs w:val="22"/>
        </w:rPr>
      </w:pPr>
    </w:p>
    <w:p w14:paraId="20BF8591" w14:textId="77777777" w:rsidR="004428C3" w:rsidRPr="008D1DDF" w:rsidRDefault="004428C3" w:rsidP="004656AD">
      <w:pPr>
        <w:keepNext/>
        <w:ind w:left="567" w:hanging="567"/>
        <w:outlineLvl w:val="2"/>
        <w:rPr>
          <w:b/>
          <w:bCs/>
          <w:noProof/>
        </w:rPr>
      </w:pPr>
      <w:r w:rsidRPr="008D1DDF">
        <w:rPr>
          <w:b/>
          <w:bCs/>
          <w:noProof/>
        </w:rPr>
        <w:t>4.8</w:t>
      </w:r>
      <w:r w:rsidRPr="008D1DDF">
        <w:rPr>
          <w:b/>
          <w:bCs/>
          <w:noProof/>
        </w:rPr>
        <w:tab/>
        <w:t>Aukaverkanir</w:t>
      </w:r>
    </w:p>
    <w:p w14:paraId="6E73CA17" w14:textId="77777777" w:rsidR="004428C3" w:rsidRPr="008D1DDF" w:rsidRDefault="004428C3" w:rsidP="004656AD">
      <w:pPr>
        <w:keepNext/>
        <w:contextualSpacing/>
        <w:rPr>
          <w:i/>
          <w:noProof/>
          <w:highlight w:val="green"/>
        </w:rPr>
      </w:pPr>
    </w:p>
    <w:p w14:paraId="6B1CB9F5" w14:textId="77777777" w:rsidR="004428C3" w:rsidRPr="008D1DDF" w:rsidRDefault="004428C3" w:rsidP="004656AD">
      <w:pPr>
        <w:keepNext/>
        <w:rPr>
          <w:noProof/>
          <w:u w:val="single"/>
        </w:rPr>
      </w:pPr>
      <w:r w:rsidRPr="008D1DDF">
        <w:rPr>
          <w:noProof/>
          <w:u w:val="single"/>
        </w:rPr>
        <w:t>Samantekt á öryggi</w:t>
      </w:r>
    </w:p>
    <w:p w14:paraId="4816D188" w14:textId="77777777" w:rsidR="00EA6AA2" w:rsidRPr="008D1DDF" w:rsidRDefault="00EA6AA2" w:rsidP="00E43B43">
      <w:pPr>
        <w:contextualSpacing/>
        <w:rPr>
          <w:noProof/>
          <w:szCs w:val="22"/>
        </w:rPr>
      </w:pPr>
      <w:r w:rsidRPr="008D1DDF">
        <w:rPr>
          <w:bCs/>
          <w:iCs/>
          <w:noProof/>
          <w:szCs w:val="22"/>
        </w:rPr>
        <w:t xml:space="preserve">Algengustu aukaverkanirnar sem komu fram </w:t>
      </w:r>
      <w:r w:rsidRPr="008D1DDF">
        <w:rPr>
          <w:noProof/>
          <w:szCs w:val="22"/>
        </w:rPr>
        <w:t>(≥ 20%) voru niðurgangur, daufkyrningafæð, stoðkerfisverkir, blæðing (t.d. marblettir), útbrot, ógleði, blóðflagnafæð, liðverkir og sýking í efri öndunarvegi. Algengustu aukaverkanir af gráðu 3/4 (≥ 5%) voru daufkyrningafæð, eitilfrumnafjölgun, blóðflagnafæð, háþrýstingur og lungnabólga.</w:t>
      </w:r>
    </w:p>
    <w:p w14:paraId="2E712D0B" w14:textId="77777777" w:rsidR="00B765D6" w:rsidRPr="008D1DDF" w:rsidRDefault="00B765D6" w:rsidP="00E43B43">
      <w:pPr>
        <w:contextualSpacing/>
        <w:rPr>
          <w:noProof/>
          <w:szCs w:val="22"/>
        </w:rPr>
      </w:pPr>
    </w:p>
    <w:p w14:paraId="46D9C248" w14:textId="77777777" w:rsidR="00B765D6" w:rsidRPr="008D1DDF" w:rsidRDefault="00B765D6" w:rsidP="004656AD">
      <w:pPr>
        <w:keepNext/>
        <w:rPr>
          <w:noProof/>
          <w:u w:val="single"/>
        </w:rPr>
      </w:pPr>
      <w:r w:rsidRPr="008D1DDF">
        <w:rPr>
          <w:noProof/>
          <w:u w:val="single"/>
        </w:rPr>
        <w:t>Tafla yfir aukaverkanir</w:t>
      </w:r>
    </w:p>
    <w:p w14:paraId="0D6F1CD9" w14:textId="6B9B574A" w:rsidR="00320E43" w:rsidRPr="008D1DDF" w:rsidRDefault="00320E43" w:rsidP="00320E43">
      <w:pPr>
        <w:rPr>
          <w:noProof/>
          <w:szCs w:val="22"/>
        </w:rPr>
      </w:pPr>
      <w:r w:rsidRPr="008D1DDF">
        <w:rPr>
          <w:noProof/>
          <w:szCs w:val="22"/>
        </w:rPr>
        <w:t xml:space="preserve">Aukaverkanir hjá sjúklingum sem fengu meðferð með ibrutinibi </w:t>
      </w:r>
      <w:r w:rsidRPr="008D1DDF">
        <w:rPr>
          <w:bCs/>
          <w:iCs/>
          <w:noProof/>
          <w:szCs w:val="22"/>
        </w:rPr>
        <w:t>við B</w:t>
      </w:r>
      <w:r w:rsidRPr="008D1DDF">
        <w:rPr>
          <w:bCs/>
          <w:iCs/>
          <w:noProof/>
          <w:szCs w:val="22"/>
        </w:rPr>
        <w:noBreakHyphen/>
        <w:t xml:space="preserve">frumu illkynja sjúkdómum og </w:t>
      </w:r>
      <w:r w:rsidRPr="008D1DDF">
        <w:rPr>
          <w:noProof/>
          <w:szCs w:val="22"/>
        </w:rPr>
        <w:t xml:space="preserve">aukaverkanir eftir markaðssetningu eru taldar upp eftir líffærakerfi og tíðni. Tíðnin er skilgreind samkvæmt eftirfarandi: </w:t>
      </w:r>
      <w:r w:rsidRPr="008D1DDF">
        <w:rPr>
          <w:bCs/>
          <w:iCs/>
          <w:noProof/>
          <w:szCs w:val="22"/>
        </w:rPr>
        <w:t>mjög algengar (≥1/10), algengar (≥1/100 til &lt;1/10), sjaldgæfar (≥1/1.000 til &lt;1/100), mjög sjaldgæfar</w:t>
      </w:r>
      <w:r w:rsidRPr="008D1DDF">
        <w:rPr>
          <w:noProof/>
          <w:szCs w:val="22"/>
        </w:rPr>
        <w:t xml:space="preserve"> (≥1/10.000 til &lt; 1/1.000), </w:t>
      </w:r>
      <w:r w:rsidRPr="008D1DDF">
        <w:rPr>
          <w:bCs/>
          <w:iCs/>
          <w:noProof/>
          <w:szCs w:val="22"/>
        </w:rPr>
        <w:t>tíðni ekki þekkt (ekki hægt að áætla tíðni út frá fyrirliggjandi gögnum).</w:t>
      </w:r>
      <w:r w:rsidRPr="008D1DDF">
        <w:rPr>
          <w:noProof/>
          <w:szCs w:val="22"/>
        </w:rPr>
        <w:t xml:space="preserve"> Innan hvers tíðniflokks eru alvarlegustu aukaverkanirnar taldar upp fyrst.</w:t>
      </w:r>
    </w:p>
    <w:p w14:paraId="7AB25D1D" w14:textId="77777777" w:rsidR="00320E43" w:rsidRPr="008D1DDF" w:rsidRDefault="00320E43" w:rsidP="00320E43">
      <w:pPr>
        <w:rPr>
          <w:noProof/>
          <w:szCs w:val="22"/>
        </w:rPr>
      </w:pPr>
    </w:p>
    <w:p w14:paraId="27AB08CA" w14:textId="77777777" w:rsidR="00320E43" w:rsidRPr="008D1DDF" w:rsidRDefault="00320E43" w:rsidP="005C1635">
      <w:pPr>
        <w:keepNext/>
        <w:contextualSpacing/>
        <w:rPr>
          <w:noProof/>
          <w:szCs w:val="22"/>
          <w:u w:val="single"/>
        </w:rPr>
      </w:pPr>
      <w:r w:rsidRPr="008D1DDF">
        <w:rPr>
          <w:noProof/>
          <w:szCs w:val="22"/>
          <w:u w:val="single"/>
        </w:rPr>
        <w:t xml:space="preserve">Samantekt á </w:t>
      </w:r>
      <w:r w:rsidRPr="008D1DDF">
        <w:rPr>
          <w:bCs/>
          <w:iCs/>
          <w:noProof/>
          <w:szCs w:val="22"/>
          <w:u w:val="single"/>
        </w:rPr>
        <w:t>B</w:t>
      </w:r>
      <w:r w:rsidRPr="008D1DDF">
        <w:rPr>
          <w:bCs/>
          <w:iCs/>
          <w:noProof/>
          <w:szCs w:val="22"/>
          <w:u w:val="single"/>
        </w:rPr>
        <w:noBreakHyphen/>
        <w:t>frumu illkynja sjúkdómum</w:t>
      </w:r>
    </w:p>
    <w:p w14:paraId="2AFF2258" w14:textId="677CEC8C" w:rsidR="00EA6AA2" w:rsidRPr="008D1DDF" w:rsidRDefault="00320E43" w:rsidP="00320E43">
      <w:pPr>
        <w:contextualSpacing/>
        <w:rPr>
          <w:bCs/>
          <w:iCs/>
          <w:noProof/>
          <w:szCs w:val="22"/>
        </w:rPr>
      </w:pPr>
      <w:r w:rsidRPr="008D1DDF">
        <w:rPr>
          <w:noProof/>
          <w:szCs w:val="22"/>
        </w:rPr>
        <w:t>Öryggisupplýsingar eru byggðar á samanteknum upplýsingum frá 1.981 sjúklingi sem fékk meðferð með IMBRUVICA í fjórum 2. stigs klínískum rannsóknum, átta slembuðum 3. stigs rannsóknum og frá reynslu eftir markaðssetningu. Sameinuð gögn ná ekki yfir TRIANGLE rannsóknina og koma sérstaklega fram í töflu 3. Sjúklingar í meðferð við MCL í klínískum rannsóknum fengu 560 mg af IMBRUVICA einu sinni á sólarhring og sjúklingar í meðferð við CLL eða WM í klínískum rannsóknum fengu 420 mg af IMBRUVICA einu sinni á sólarhring. Allir sjúklingar í klínískum rannsóknum fengu IMBRUVICA</w:t>
      </w:r>
      <w:r w:rsidRPr="008D1DDF">
        <w:rPr>
          <w:bCs/>
          <w:iCs/>
          <w:noProof/>
          <w:szCs w:val="22"/>
        </w:rPr>
        <w:t xml:space="preserve"> þar til sjúkdómur versnaði eða lyfið þoldist ekki lengur, </w:t>
      </w:r>
      <w:r w:rsidRPr="008D1DDF">
        <w:rPr>
          <w:noProof/>
          <w:szCs w:val="22"/>
        </w:rPr>
        <w:t xml:space="preserve">nema í rannsóknum með </w:t>
      </w:r>
      <w:r w:rsidRPr="008D1DDF">
        <w:rPr>
          <w:noProof/>
          <w:szCs w:val="24"/>
        </w:rPr>
        <w:t>IMBRUVICA ásamt venetoclaxi, þar sem sjúklingar fengu meðferð í fyrirfram ákveðinn tíma (rannsóknir CLL3011 og PCYC-1142-CA)</w:t>
      </w:r>
      <w:r w:rsidRPr="008D1DDF">
        <w:rPr>
          <w:bCs/>
          <w:iCs/>
          <w:noProof/>
          <w:szCs w:val="22"/>
        </w:rPr>
        <w:t xml:space="preserve">. </w:t>
      </w:r>
      <w:r w:rsidRPr="008D1DDF">
        <w:rPr>
          <w:noProof/>
          <w:szCs w:val="22"/>
        </w:rPr>
        <w:t xml:space="preserve">Miðgildi meðferðarlengdar með IMBRUVICA í samanteknum gögnum var 14,7 mánuðir. </w:t>
      </w:r>
      <w:r w:rsidRPr="008D1DDF">
        <w:rPr>
          <w:noProof/>
        </w:rPr>
        <w:t>Miðgildi meðferðarlengdar fyrir CLL/SLL var 14,7 mánuðir (allt að 52 mánuðir); fyrir MCL 11,7 mánuðir (allt að 28 mánuðir); fyrir WM 21,6</w:t>
      </w:r>
      <w:r w:rsidRPr="008D1DDF">
        <w:rPr>
          <w:bCs/>
          <w:noProof/>
        </w:rPr>
        <w:t> mánuðir (allt að 37 mánuðir)</w:t>
      </w:r>
      <w:r w:rsidRPr="008D1DDF">
        <w:rPr>
          <w:noProof/>
        </w:rPr>
        <w:t>.</w:t>
      </w:r>
    </w:p>
    <w:p w14:paraId="690F3557" w14:textId="77777777" w:rsidR="000E7C75" w:rsidRPr="008D1DDF" w:rsidRDefault="000E7C75" w:rsidP="00E43B43">
      <w:pPr>
        <w:contextualSpacing/>
        <w:rPr>
          <w:bCs/>
          <w:iCs/>
          <w:noProof/>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7" w:type="dxa"/>
          <w:right w:w="67" w:type="dxa"/>
        </w:tblCellMar>
        <w:tblLook w:val="0000" w:firstRow="0" w:lastRow="0" w:firstColumn="0" w:lastColumn="0" w:noHBand="0" w:noVBand="0"/>
      </w:tblPr>
      <w:tblGrid>
        <w:gridCol w:w="1558"/>
        <w:gridCol w:w="1532"/>
        <w:gridCol w:w="3472"/>
        <w:gridCol w:w="1226"/>
        <w:gridCol w:w="1283"/>
      </w:tblGrid>
      <w:tr w:rsidR="000E7C75" w:rsidRPr="008D1DDF" w14:paraId="0F0F26A8" w14:textId="77777777" w:rsidTr="00946A02">
        <w:trPr>
          <w:cantSplit/>
        </w:trPr>
        <w:tc>
          <w:tcPr>
            <w:tcW w:w="9205" w:type="dxa"/>
            <w:gridSpan w:val="5"/>
            <w:tcBorders>
              <w:top w:val="nil"/>
              <w:left w:val="nil"/>
              <w:right w:val="nil"/>
            </w:tcBorders>
            <w:shd w:val="clear" w:color="auto" w:fill="FFFFFF"/>
          </w:tcPr>
          <w:p w14:paraId="077E3049" w14:textId="75FC3C3B" w:rsidR="000E7C75" w:rsidRPr="008D1DDF" w:rsidRDefault="000E7C75" w:rsidP="004656AD">
            <w:pPr>
              <w:keepNext/>
              <w:ind w:left="1134" w:hanging="1134"/>
              <w:contextualSpacing/>
              <w:rPr>
                <w:b/>
                <w:noProof/>
                <w:szCs w:val="22"/>
              </w:rPr>
            </w:pPr>
            <w:r w:rsidRPr="008D1DDF">
              <w:rPr>
                <w:b/>
                <w:noProof/>
                <w:szCs w:val="22"/>
              </w:rPr>
              <w:t>Tafla </w:t>
            </w:r>
            <w:r w:rsidR="00E8309F" w:rsidRPr="008D1DDF">
              <w:rPr>
                <w:b/>
                <w:noProof/>
                <w:szCs w:val="22"/>
              </w:rPr>
              <w:t>2</w:t>
            </w:r>
            <w:r w:rsidRPr="008D1DDF">
              <w:rPr>
                <w:b/>
                <w:noProof/>
                <w:szCs w:val="22"/>
              </w:rPr>
              <w:t>:</w:t>
            </w:r>
            <w:r w:rsidRPr="008D1DDF">
              <w:rPr>
                <w:b/>
                <w:noProof/>
                <w:szCs w:val="22"/>
              </w:rPr>
              <w:tab/>
              <w:t>Aukaverkanir sem greint var frá í klínískum rannsóknum eða eftir markaðssetningu hjá sjúklingum með illkynja sjúkdóm tengdan B-frumum</w:t>
            </w:r>
            <w:r w:rsidRPr="008D1DDF">
              <w:rPr>
                <w:noProof/>
                <w:szCs w:val="22"/>
                <w:vertAlign w:val="superscript"/>
              </w:rPr>
              <w:t>†</w:t>
            </w:r>
          </w:p>
        </w:tc>
      </w:tr>
      <w:tr w:rsidR="000E7C75" w:rsidRPr="008D1DDF" w14:paraId="2D08DAD3" w14:textId="77777777" w:rsidTr="00946A02">
        <w:trPr>
          <w:cantSplit/>
        </w:trPr>
        <w:tc>
          <w:tcPr>
            <w:tcW w:w="1581" w:type="dxa"/>
            <w:shd w:val="clear" w:color="auto" w:fill="FFFFFF"/>
          </w:tcPr>
          <w:p w14:paraId="534AAF1B" w14:textId="77777777" w:rsidR="000E7C75" w:rsidRPr="008D1DDF" w:rsidRDefault="000E7C75" w:rsidP="004656AD">
            <w:pPr>
              <w:keepNext/>
              <w:autoSpaceDE w:val="0"/>
              <w:autoSpaceDN w:val="0"/>
              <w:adjustRightInd w:val="0"/>
              <w:contextualSpacing/>
              <w:jc w:val="center"/>
              <w:rPr>
                <w:b/>
                <w:noProof/>
                <w:sz w:val="20"/>
              </w:rPr>
            </w:pPr>
            <w:r w:rsidRPr="008D1DDF">
              <w:rPr>
                <w:b/>
                <w:noProof/>
                <w:sz w:val="20"/>
              </w:rPr>
              <w:t>Líffæraflokkur</w:t>
            </w:r>
          </w:p>
        </w:tc>
        <w:tc>
          <w:tcPr>
            <w:tcW w:w="1554" w:type="dxa"/>
            <w:shd w:val="clear" w:color="auto" w:fill="FFFFFF"/>
          </w:tcPr>
          <w:p w14:paraId="732C81DC" w14:textId="77777777" w:rsidR="000E7C75" w:rsidRPr="008D1DDF" w:rsidRDefault="000E7C75" w:rsidP="004656AD">
            <w:pPr>
              <w:keepNext/>
              <w:contextualSpacing/>
              <w:jc w:val="center"/>
              <w:rPr>
                <w:b/>
                <w:noProof/>
                <w:sz w:val="20"/>
              </w:rPr>
            </w:pPr>
            <w:r w:rsidRPr="008D1DDF">
              <w:rPr>
                <w:b/>
                <w:noProof/>
                <w:sz w:val="20"/>
              </w:rPr>
              <w:t>Tíðni</w:t>
            </w:r>
          </w:p>
          <w:p w14:paraId="0D7EDA13" w14:textId="77777777" w:rsidR="000E7C75" w:rsidRPr="008D1DDF" w:rsidRDefault="000E7C75" w:rsidP="004656AD">
            <w:pPr>
              <w:keepNext/>
              <w:autoSpaceDE w:val="0"/>
              <w:autoSpaceDN w:val="0"/>
              <w:adjustRightInd w:val="0"/>
              <w:contextualSpacing/>
              <w:jc w:val="center"/>
              <w:rPr>
                <w:b/>
                <w:noProof/>
                <w:sz w:val="20"/>
              </w:rPr>
            </w:pPr>
            <w:r w:rsidRPr="008D1DDF">
              <w:rPr>
                <w:b/>
                <w:noProof/>
                <w:sz w:val="20"/>
              </w:rPr>
              <w:t>(Allar gráður)</w:t>
            </w:r>
          </w:p>
        </w:tc>
        <w:tc>
          <w:tcPr>
            <w:tcW w:w="3526" w:type="dxa"/>
            <w:shd w:val="clear" w:color="auto" w:fill="FFFFFF"/>
          </w:tcPr>
          <w:p w14:paraId="5680B5D6" w14:textId="77777777" w:rsidR="000E7C75" w:rsidRPr="008D1DDF" w:rsidRDefault="000E7C75" w:rsidP="004656AD">
            <w:pPr>
              <w:keepNext/>
              <w:autoSpaceDE w:val="0"/>
              <w:autoSpaceDN w:val="0"/>
              <w:adjustRightInd w:val="0"/>
              <w:contextualSpacing/>
              <w:jc w:val="center"/>
              <w:rPr>
                <w:b/>
                <w:noProof/>
                <w:sz w:val="20"/>
              </w:rPr>
            </w:pPr>
            <w:r w:rsidRPr="008D1DDF">
              <w:rPr>
                <w:b/>
                <w:noProof/>
                <w:sz w:val="20"/>
              </w:rPr>
              <w:t>Aukaverkanir</w:t>
            </w:r>
          </w:p>
        </w:tc>
        <w:tc>
          <w:tcPr>
            <w:tcW w:w="1243" w:type="dxa"/>
          </w:tcPr>
          <w:p w14:paraId="22CCAFA8" w14:textId="77777777" w:rsidR="000E7C75" w:rsidRPr="008D1DDF" w:rsidRDefault="000E7C75" w:rsidP="00E43B43">
            <w:pPr>
              <w:contextualSpacing/>
              <w:jc w:val="center"/>
              <w:rPr>
                <w:b/>
                <w:noProof/>
                <w:sz w:val="20"/>
              </w:rPr>
            </w:pPr>
            <w:r w:rsidRPr="008D1DDF">
              <w:rPr>
                <w:b/>
                <w:noProof/>
                <w:sz w:val="20"/>
              </w:rPr>
              <w:t>Allar gráður (%)</w:t>
            </w:r>
          </w:p>
        </w:tc>
        <w:tc>
          <w:tcPr>
            <w:tcW w:w="1301" w:type="dxa"/>
            <w:vAlign w:val="bottom"/>
          </w:tcPr>
          <w:p w14:paraId="217B7C80" w14:textId="77777777" w:rsidR="000E7C75" w:rsidRPr="008D1DDF" w:rsidRDefault="000E7C75" w:rsidP="00E43B43">
            <w:pPr>
              <w:contextualSpacing/>
              <w:jc w:val="center"/>
              <w:rPr>
                <w:b/>
                <w:noProof/>
                <w:sz w:val="20"/>
              </w:rPr>
            </w:pPr>
            <w:r w:rsidRPr="008D1DDF">
              <w:rPr>
                <w:b/>
                <w:noProof/>
                <w:sz w:val="20"/>
              </w:rPr>
              <w:t>Gráða ≥ 3</w:t>
            </w:r>
          </w:p>
          <w:p w14:paraId="19640462" w14:textId="77777777" w:rsidR="000E7C75" w:rsidRPr="008D1DDF" w:rsidRDefault="000E7C75" w:rsidP="00E43B43">
            <w:pPr>
              <w:contextualSpacing/>
              <w:jc w:val="center"/>
              <w:rPr>
                <w:b/>
                <w:noProof/>
                <w:sz w:val="20"/>
              </w:rPr>
            </w:pPr>
            <w:r w:rsidRPr="008D1DDF">
              <w:rPr>
                <w:b/>
                <w:noProof/>
                <w:sz w:val="20"/>
              </w:rPr>
              <w:t>(%)</w:t>
            </w:r>
          </w:p>
        </w:tc>
      </w:tr>
      <w:tr w:rsidR="000E7C75" w:rsidRPr="008D1DDF" w14:paraId="60804D77" w14:textId="77777777" w:rsidTr="00946A02">
        <w:trPr>
          <w:cantSplit/>
        </w:trPr>
        <w:tc>
          <w:tcPr>
            <w:tcW w:w="1581" w:type="dxa"/>
            <w:vMerge w:val="restart"/>
            <w:shd w:val="clear" w:color="auto" w:fill="FFFFFF"/>
          </w:tcPr>
          <w:p w14:paraId="47BFA579" w14:textId="77777777" w:rsidR="000E7C75" w:rsidRPr="008D1DDF" w:rsidRDefault="000E7C75" w:rsidP="00E43B43">
            <w:pPr>
              <w:autoSpaceDE w:val="0"/>
              <w:autoSpaceDN w:val="0"/>
              <w:adjustRightInd w:val="0"/>
              <w:contextualSpacing/>
              <w:rPr>
                <w:noProof/>
                <w:sz w:val="20"/>
              </w:rPr>
            </w:pPr>
            <w:r w:rsidRPr="008D1DDF">
              <w:rPr>
                <w:noProof/>
                <w:sz w:val="20"/>
              </w:rPr>
              <w:t>Sýkingar af völdum sýkla og sníkjudýra</w:t>
            </w:r>
          </w:p>
        </w:tc>
        <w:tc>
          <w:tcPr>
            <w:tcW w:w="1554" w:type="dxa"/>
            <w:shd w:val="clear" w:color="auto" w:fill="FFFFFF"/>
          </w:tcPr>
          <w:p w14:paraId="1E3BDE1D" w14:textId="77777777" w:rsidR="000E7C75" w:rsidRPr="008D1DDF" w:rsidRDefault="000E7C75" w:rsidP="00E43B43">
            <w:pPr>
              <w:autoSpaceDE w:val="0"/>
              <w:autoSpaceDN w:val="0"/>
              <w:adjustRightInd w:val="0"/>
              <w:contextualSpacing/>
              <w:rPr>
                <w:noProof/>
                <w:sz w:val="20"/>
              </w:rPr>
            </w:pPr>
            <w:r w:rsidRPr="008D1DDF">
              <w:rPr>
                <w:noProof/>
                <w:sz w:val="20"/>
              </w:rPr>
              <w:t>Mjög algengar</w:t>
            </w:r>
          </w:p>
        </w:tc>
        <w:tc>
          <w:tcPr>
            <w:tcW w:w="3526" w:type="dxa"/>
            <w:shd w:val="clear" w:color="auto" w:fill="FFFFFF"/>
          </w:tcPr>
          <w:p w14:paraId="79C4B920" w14:textId="77777777" w:rsidR="000E7C75" w:rsidRPr="008D1DDF" w:rsidRDefault="000E7C75" w:rsidP="00E43B43">
            <w:pPr>
              <w:autoSpaceDE w:val="0"/>
              <w:autoSpaceDN w:val="0"/>
              <w:adjustRightInd w:val="0"/>
              <w:contextualSpacing/>
              <w:rPr>
                <w:noProof/>
                <w:sz w:val="20"/>
              </w:rPr>
            </w:pPr>
            <w:r w:rsidRPr="008D1DDF">
              <w:rPr>
                <w:noProof/>
                <w:sz w:val="20"/>
              </w:rPr>
              <w:t>Lungnabólga</w:t>
            </w:r>
            <w:r w:rsidRPr="008D1DDF">
              <w:rPr>
                <w:noProof/>
                <w:szCs w:val="22"/>
                <w:vertAlign w:val="superscript"/>
              </w:rPr>
              <w:t>*,#</w:t>
            </w:r>
          </w:p>
          <w:p w14:paraId="0AFF027B" w14:textId="77777777" w:rsidR="000E7C75" w:rsidRPr="008D1DDF" w:rsidRDefault="000E7C75" w:rsidP="00E43B43">
            <w:pPr>
              <w:autoSpaceDE w:val="0"/>
              <w:autoSpaceDN w:val="0"/>
              <w:adjustRightInd w:val="0"/>
              <w:contextualSpacing/>
              <w:rPr>
                <w:noProof/>
                <w:sz w:val="20"/>
              </w:rPr>
            </w:pPr>
            <w:r w:rsidRPr="008D1DDF">
              <w:rPr>
                <w:noProof/>
                <w:sz w:val="20"/>
              </w:rPr>
              <w:t>Sýking í efri öndunarvegi</w:t>
            </w:r>
          </w:p>
          <w:p w14:paraId="740ED3EA" w14:textId="77777777" w:rsidR="000E7C75" w:rsidRPr="008D1DDF" w:rsidRDefault="000E7C75" w:rsidP="00E43B43">
            <w:pPr>
              <w:autoSpaceDE w:val="0"/>
              <w:autoSpaceDN w:val="0"/>
              <w:adjustRightInd w:val="0"/>
              <w:contextualSpacing/>
              <w:rPr>
                <w:noProof/>
                <w:sz w:val="20"/>
              </w:rPr>
            </w:pPr>
            <w:r w:rsidRPr="008D1DDF">
              <w:rPr>
                <w:noProof/>
                <w:sz w:val="20"/>
              </w:rPr>
              <w:t>Sýking í húð</w:t>
            </w:r>
            <w:r w:rsidRPr="008D1DDF">
              <w:rPr>
                <w:noProof/>
                <w:szCs w:val="22"/>
                <w:vertAlign w:val="superscript"/>
              </w:rPr>
              <w:t>*</w:t>
            </w:r>
          </w:p>
        </w:tc>
        <w:tc>
          <w:tcPr>
            <w:tcW w:w="1243" w:type="dxa"/>
          </w:tcPr>
          <w:p w14:paraId="77E4B0CA" w14:textId="77777777" w:rsidR="000E7C75" w:rsidRPr="008D1DDF" w:rsidRDefault="000E7C75" w:rsidP="004656AD">
            <w:pPr>
              <w:keepNext/>
              <w:autoSpaceDE w:val="0"/>
              <w:autoSpaceDN w:val="0"/>
              <w:adjustRightInd w:val="0"/>
              <w:jc w:val="center"/>
              <w:rPr>
                <w:noProof/>
                <w:sz w:val="20"/>
              </w:rPr>
            </w:pPr>
            <w:r w:rsidRPr="008D1DDF">
              <w:rPr>
                <w:noProof/>
                <w:sz w:val="20"/>
              </w:rPr>
              <w:t>12</w:t>
            </w:r>
          </w:p>
          <w:p w14:paraId="1B5F2E18" w14:textId="77777777" w:rsidR="000E7C75" w:rsidRPr="008D1DDF" w:rsidRDefault="000E7C75" w:rsidP="004656AD">
            <w:pPr>
              <w:keepNext/>
              <w:autoSpaceDE w:val="0"/>
              <w:autoSpaceDN w:val="0"/>
              <w:adjustRightInd w:val="0"/>
              <w:jc w:val="center"/>
              <w:rPr>
                <w:noProof/>
                <w:sz w:val="20"/>
              </w:rPr>
            </w:pPr>
            <w:r w:rsidRPr="008D1DDF">
              <w:rPr>
                <w:noProof/>
                <w:sz w:val="20"/>
              </w:rPr>
              <w:t>21</w:t>
            </w:r>
          </w:p>
          <w:p w14:paraId="2D781A2C" w14:textId="77777777" w:rsidR="000E7C75" w:rsidRPr="008D1DDF" w:rsidRDefault="000E7C75" w:rsidP="004656AD">
            <w:pPr>
              <w:keepNext/>
              <w:autoSpaceDE w:val="0"/>
              <w:autoSpaceDN w:val="0"/>
              <w:adjustRightInd w:val="0"/>
              <w:jc w:val="center"/>
              <w:rPr>
                <w:noProof/>
                <w:sz w:val="20"/>
              </w:rPr>
            </w:pPr>
            <w:r w:rsidRPr="008D1DDF">
              <w:rPr>
                <w:noProof/>
                <w:sz w:val="20"/>
              </w:rPr>
              <w:t>15</w:t>
            </w:r>
          </w:p>
        </w:tc>
        <w:tc>
          <w:tcPr>
            <w:tcW w:w="1301" w:type="dxa"/>
          </w:tcPr>
          <w:p w14:paraId="7390E073" w14:textId="77777777" w:rsidR="000E7C75" w:rsidRPr="008D1DDF" w:rsidRDefault="000E7C75" w:rsidP="004656AD">
            <w:pPr>
              <w:keepNext/>
              <w:autoSpaceDE w:val="0"/>
              <w:autoSpaceDN w:val="0"/>
              <w:adjustRightInd w:val="0"/>
              <w:jc w:val="center"/>
              <w:rPr>
                <w:noProof/>
                <w:sz w:val="20"/>
              </w:rPr>
            </w:pPr>
            <w:r w:rsidRPr="008D1DDF">
              <w:rPr>
                <w:noProof/>
                <w:sz w:val="20"/>
              </w:rPr>
              <w:t>7</w:t>
            </w:r>
          </w:p>
          <w:p w14:paraId="17FF8D26" w14:textId="77777777" w:rsidR="000E7C75" w:rsidRPr="008D1DDF" w:rsidRDefault="000E7C75" w:rsidP="004656AD">
            <w:pPr>
              <w:keepNext/>
              <w:autoSpaceDE w:val="0"/>
              <w:autoSpaceDN w:val="0"/>
              <w:adjustRightInd w:val="0"/>
              <w:jc w:val="center"/>
              <w:rPr>
                <w:noProof/>
                <w:sz w:val="20"/>
              </w:rPr>
            </w:pPr>
            <w:r w:rsidRPr="008D1DDF">
              <w:rPr>
                <w:noProof/>
                <w:sz w:val="20"/>
              </w:rPr>
              <w:t>1</w:t>
            </w:r>
          </w:p>
          <w:p w14:paraId="41D69789" w14:textId="77777777" w:rsidR="000E7C75" w:rsidRPr="008D1DDF" w:rsidRDefault="000E7C75" w:rsidP="004656AD">
            <w:pPr>
              <w:keepNext/>
              <w:autoSpaceDE w:val="0"/>
              <w:autoSpaceDN w:val="0"/>
              <w:adjustRightInd w:val="0"/>
              <w:jc w:val="center"/>
              <w:rPr>
                <w:noProof/>
                <w:sz w:val="20"/>
              </w:rPr>
            </w:pPr>
            <w:r w:rsidRPr="008D1DDF">
              <w:rPr>
                <w:noProof/>
                <w:sz w:val="20"/>
              </w:rPr>
              <w:t>2</w:t>
            </w:r>
          </w:p>
        </w:tc>
      </w:tr>
      <w:tr w:rsidR="000E7C75" w:rsidRPr="008D1DDF" w14:paraId="2C02F45B" w14:textId="77777777" w:rsidTr="00946A02">
        <w:trPr>
          <w:cantSplit/>
        </w:trPr>
        <w:tc>
          <w:tcPr>
            <w:tcW w:w="1581" w:type="dxa"/>
            <w:vMerge/>
            <w:shd w:val="clear" w:color="auto" w:fill="FFFFFF"/>
          </w:tcPr>
          <w:p w14:paraId="3528C13F" w14:textId="77777777" w:rsidR="000E7C75" w:rsidRPr="008D1DDF" w:rsidRDefault="000E7C75" w:rsidP="00E43B43">
            <w:pPr>
              <w:autoSpaceDE w:val="0"/>
              <w:autoSpaceDN w:val="0"/>
              <w:adjustRightInd w:val="0"/>
              <w:contextualSpacing/>
              <w:rPr>
                <w:noProof/>
                <w:sz w:val="20"/>
              </w:rPr>
            </w:pPr>
          </w:p>
        </w:tc>
        <w:tc>
          <w:tcPr>
            <w:tcW w:w="1554" w:type="dxa"/>
            <w:shd w:val="clear" w:color="auto" w:fill="FFFFFF"/>
          </w:tcPr>
          <w:p w14:paraId="778A60C1" w14:textId="77777777" w:rsidR="000E7C75" w:rsidRPr="008D1DDF" w:rsidRDefault="000E7C75" w:rsidP="00E43B43">
            <w:pPr>
              <w:autoSpaceDE w:val="0"/>
              <w:autoSpaceDN w:val="0"/>
              <w:adjustRightInd w:val="0"/>
              <w:contextualSpacing/>
              <w:rPr>
                <w:noProof/>
                <w:sz w:val="20"/>
              </w:rPr>
            </w:pPr>
            <w:r w:rsidRPr="008D1DDF">
              <w:rPr>
                <w:noProof/>
                <w:sz w:val="20"/>
              </w:rPr>
              <w:t>Algengar</w:t>
            </w:r>
          </w:p>
        </w:tc>
        <w:tc>
          <w:tcPr>
            <w:tcW w:w="3526" w:type="dxa"/>
            <w:tcBorders>
              <w:bottom w:val="single" w:sz="4" w:space="0" w:color="auto"/>
            </w:tcBorders>
            <w:shd w:val="clear" w:color="auto" w:fill="FFFFFF"/>
          </w:tcPr>
          <w:p w14:paraId="12AEC846" w14:textId="77777777" w:rsidR="000E7C75" w:rsidRPr="008D1DDF" w:rsidRDefault="000E7C75" w:rsidP="00E43B43">
            <w:pPr>
              <w:autoSpaceDE w:val="0"/>
              <w:autoSpaceDN w:val="0"/>
              <w:adjustRightInd w:val="0"/>
              <w:contextualSpacing/>
              <w:rPr>
                <w:noProof/>
                <w:sz w:val="20"/>
              </w:rPr>
            </w:pPr>
            <w:r w:rsidRPr="008D1DDF">
              <w:rPr>
                <w:noProof/>
                <w:sz w:val="20"/>
              </w:rPr>
              <w:t>Sýklasótt</w:t>
            </w:r>
            <w:r w:rsidRPr="008D1DDF">
              <w:rPr>
                <w:noProof/>
                <w:szCs w:val="22"/>
                <w:vertAlign w:val="superscript"/>
              </w:rPr>
              <w:t>*,#</w:t>
            </w:r>
          </w:p>
          <w:p w14:paraId="5645D828" w14:textId="77777777" w:rsidR="000E7C75" w:rsidRPr="008D1DDF" w:rsidRDefault="000E7C75" w:rsidP="00E43B43">
            <w:pPr>
              <w:autoSpaceDE w:val="0"/>
              <w:autoSpaceDN w:val="0"/>
              <w:adjustRightInd w:val="0"/>
              <w:contextualSpacing/>
              <w:rPr>
                <w:noProof/>
                <w:sz w:val="20"/>
              </w:rPr>
            </w:pPr>
            <w:r w:rsidRPr="008D1DDF">
              <w:rPr>
                <w:noProof/>
                <w:sz w:val="20"/>
              </w:rPr>
              <w:t>Þvagfærasýking</w:t>
            </w:r>
          </w:p>
          <w:p w14:paraId="50824F3F" w14:textId="77777777" w:rsidR="000E7C75" w:rsidRPr="008D1DDF" w:rsidRDefault="000E7C75" w:rsidP="00E43B43">
            <w:pPr>
              <w:autoSpaceDE w:val="0"/>
              <w:autoSpaceDN w:val="0"/>
              <w:adjustRightInd w:val="0"/>
              <w:contextualSpacing/>
              <w:rPr>
                <w:noProof/>
                <w:sz w:val="20"/>
              </w:rPr>
            </w:pPr>
            <w:r w:rsidRPr="008D1DDF">
              <w:rPr>
                <w:noProof/>
                <w:sz w:val="20"/>
              </w:rPr>
              <w:t>Skútabólga</w:t>
            </w:r>
            <w:r w:rsidRPr="008D1DDF">
              <w:rPr>
                <w:noProof/>
                <w:szCs w:val="22"/>
                <w:vertAlign w:val="superscript"/>
              </w:rPr>
              <w:t>*</w:t>
            </w:r>
          </w:p>
        </w:tc>
        <w:tc>
          <w:tcPr>
            <w:tcW w:w="1243" w:type="dxa"/>
            <w:tcBorders>
              <w:bottom w:val="single" w:sz="4" w:space="0" w:color="auto"/>
            </w:tcBorders>
          </w:tcPr>
          <w:p w14:paraId="32270020" w14:textId="77777777" w:rsidR="000E7C75" w:rsidRPr="008D1DDF" w:rsidRDefault="000E7C75" w:rsidP="00E43B43">
            <w:pPr>
              <w:autoSpaceDE w:val="0"/>
              <w:autoSpaceDN w:val="0"/>
              <w:adjustRightInd w:val="0"/>
              <w:jc w:val="center"/>
              <w:rPr>
                <w:noProof/>
                <w:sz w:val="20"/>
              </w:rPr>
            </w:pPr>
            <w:r w:rsidRPr="008D1DDF">
              <w:rPr>
                <w:noProof/>
                <w:sz w:val="20"/>
              </w:rPr>
              <w:t>3</w:t>
            </w:r>
          </w:p>
          <w:p w14:paraId="1D3C961B" w14:textId="77777777" w:rsidR="000E7C75" w:rsidRPr="008D1DDF" w:rsidRDefault="000E7C75" w:rsidP="00E43B43">
            <w:pPr>
              <w:autoSpaceDE w:val="0"/>
              <w:autoSpaceDN w:val="0"/>
              <w:adjustRightInd w:val="0"/>
              <w:jc w:val="center"/>
              <w:rPr>
                <w:noProof/>
                <w:sz w:val="20"/>
              </w:rPr>
            </w:pPr>
            <w:r w:rsidRPr="008D1DDF">
              <w:rPr>
                <w:noProof/>
                <w:sz w:val="20"/>
              </w:rPr>
              <w:t>9</w:t>
            </w:r>
          </w:p>
          <w:p w14:paraId="3857526A" w14:textId="77777777" w:rsidR="000E7C75" w:rsidRPr="008D1DDF" w:rsidRDefault="000E7C75" w:rsidP="00E43B43">
            <w:pPr>
              <w:autoSpaceDE w:val="0"/>
              <w:autoSpaceDN w:val="0"/>
              <w:adjustRightInd w:val="0"/>
              <w:jc w:val="center"/>
              <w:rPr>
                <w:noProof/>
                <w:sz w:val="20"/>
              </w:rPr>
            </w:pPr>
            <w:r w:rsidRPr="008D1DDF">
              <w:rPr>
                <w:noProof/>
                <w:sz w:val="20"/>
              </w:rPr>
              <w:t>9</w:t>
            </w:r>
          </w:p>
        </w:tc>
        <w:tc>
          <w:tcPr>
            <w:tcW w:w="1301" w:type="dxa"/>
            <w:tcBorders>
              <w:bottom w:val="single" w:sz="4" w:space="0" w:color="auto"/>
            </w:tcBorders>
          </w:tcPr>
          <w:p w14:paraId="090186BA" w14:textId="77777777" w:rsidR="000E7C75" w:rsidRPr="008D1DDF" w:rsidRDefault="000E7C75" w:rsidP="00E43B43">
            <w:pPr>
              <w:autoSpaceDE w:val="0"/>
              <w:autoSpaceDN w:val="0"/>
              <w:adjustRightInd w:val="0"/>
              <w:jc w:val="center"/>
              <w:rPr>
                <w:noProof/>
                <w:sz w:val="20"/>
              </w:rPr>
            </w:pPr>
            <w:r w:rsidRPr="008D1DDF">
              <w:rPr>
                <w:noProof/>
                <w:sz w:val="20"/>
              </w:rPr>
              <w:t>3</w:t>
            </w:r>
          </w:p>
          <w:p w14:paraId="1A9A355C" w14:textId="77777777" w:rsidR="000E7C75" w:rsidRPr="008D1DDF" w:rsidRDefault="000E7C75" w:rsidP="00E43B43">
            <w:pPr>
              <w:autoSpaceDE w:val="0"/>
              <w:autoSpaceDN w:val="0"/>
              <w:adjustRightInd w:val="0"/>
              <w:jc w:val="center"/>
              <w:rPr>
                <w:noProof/>
                <w:sz w:val="20"/>
              </w:rPr>
            </w:pPr>
            <w:r w:rsidRPr="008D1DDF">
              <w:rPr>
                <w:noProof/>
                <w:sz w:val="20"/>
              </w:rPr>
              <w:t>1</w:t>
            </w:r>
          </w:p>
          <w:p w14:paraId="28FDCF35" w14:textId="77777777" w:rsidR="000E7C75" w:rsidRPr="008D1DDF" w:rsidRDefault="000E7C75" w:rsidP="00E43B43">
            <w:pPr>
              <w:autoSpaceDE w:val="0"/>
              <w:autoSpaceDN w:val="0"/>
              <w:adjustRightInd w:val="0"/>
              <w:jc w:val="center"/>
              <w:rPr>
                <w:noProof/>
                <w:sz w:val="20"/>
              </w:rPr>
            </w:pPr>
            <w:r w:rsidRPr="008D1DDF">
              <w:rPr>
                <w:noProof/>
                <w:sz w:val="20"/>
              </w:rPr>
              <w:t>1</w:t>
            </w:r>
          </w:p>
        </w:tc>
      </w:tr>
      <w:tr w:rsidR="000E7C75" w:rsidRPr="008D1DDF" w14:paraId="087FC483" w14:textId="77777777" w:rsidTr="00946A02">
        <w:trPr>
          <w:cantSplit/>
        </w:trPr>
        <w:tc>
          <w:tcPr>
            <w:tcW w:w="1581" w:type="dxa"/>
            <w:vMerge/>
          </w:tcPr>
          <w:p w14:paraId="08650135" w14:textId="77777777" w:rsidR="000E7C75" w:rsidRPr="008D1DDF" w:rsidRDefault="000E7C75" w:rsidP="00E43B43">
            <w:pPr>
              <w:autoSpaceDE w:val="0"/>
              <w:autoSpaceDN w:val="0"/>
              <w:adjustRightInd w:val="0"/>
              <w:contextualSpacing/>
              <w:rPr>
                <w:noProof/>
                <w:sz w:val="20"/>
              </w:rPr>
            </w:pPr>
          </w:p>
        </w:tc>
        <w:tc>
          <w:tcPr>
            <w:tcW w:w="1554" w:type="dxa"/>
            <w:vMerge w:val="restart"/>
          </w:tcPr>
          <w:p w14:paraId="25EBFFEF" w14:textId="77777777" w:rsidR="000E7C75" w:rsidRPr="008D1DDF" w:rsidRDefault="000E7C75" w:rsidP="00E43B43">
            <w:pPr>
              <w:autoSpaceDE w:val="0"/>
              <w:autoSpaceDN w:val="0"/>
              <w:adjustRightInd w:val="0"/>
              <w:contextualSpacing/>
              <w:rPr>
                <w:noProof/>
                <w:sz w:val="20"/>
              </w:rPr>
            </w:pPr>
            <w:r w:rsidRPr="008D1DDF">
              <w:rPr>
                <w:noProof/>
                <w:sz w:val="20"/>
              </w:rPr>
              <w:t>Sjaldgæfar</w:t>
            </w:r>
          </w:p>
        </w:tc>
        <w:tc>
          <w:tcPr>
            <w:tcW w:w="3526" w:type="dxa"/>
            <w:tcBorders>
              <w:bottom w:val="nil"/>
            </w:tcBorders>
          </w:tcPr>
          <w:p w14:paraId="69C637B5" w14:textId="77777777" w:rsidR="000E7C75" w:rsidRPr="008D1DDF" w:rsidRDefault="000E7C75" w:rsidP="00E43B43">
            <w:pPr>
              <w:autoSpaceDE w:val="0"/>
              <w:autoSpaceDN w:val="0"/>
              <w:adjustRightInd w:val="0"/>
              <w:contextualSpacing/>
              <w:rPr>
                <w:noProof/>
                <w:sz w:val="20"/>
              </w:rPr>
            </w:pPr>
            <w:r w:rsidRPr="008D1DDF">
              <w:rPr>
                <w:noProof/>
                <w:sz w:val="20"/>
              </w:rPr>
              <w:t>Cryptococcus sýkingar</w:t>
            </w:r>
            <w:r w:rsidRPr="008D1DDF">
              <w:rPr>
                <w:noProof/>
                <w:szCs w:val="22"/>
                <w:vertAlign w:val="superscript"/>
              </w:rPr>
              <w:t>*</w:t>
            </w:r>
          </w:p>
        </w:tc>
        <w:tc>
          <w:tcPr>
            <w:tcW w:w="1243" w:type="dxa"/>
            <w:tcBorders>
              <w:bottom w:val="nil"/>
            </w:tcBorders>
          </w:tcPr>
          <w:p w14:paraId="74540A52" w14:textId="77777777" w:rsidR="000E7C75" w:rsidRPr="008D1DDF" w:rsidRDefault="000E7C75" w:rsidP="00E43B43">
            <w:pPr>
              <w:autoSpaceDE w:val="0"/>
              <w:autoSpaceDN w:val="0"/>
              <w:adjustRightInd w:val="0"/>
              <w:jc w:val="center"/>
              <w:rPr>
                <w:noProof/>
                <w:sz w:val="20"/>
              </w:rPr>
            </w:pPr>
            <w:r w:rsidRPr="008D1DDF">
              <w:rPr>
                <w:noProof/>
                <w:sz w:val="20"/>
              </w:rPr>
              <w:t>&lt;1</w:t>
            </w:r>
          </w:p>
        </w:tc>
        <w:tc>
          <w:tcPr>
            <w:tcW w:w="1301" w:type="dxa"/>
            <w:tcBorders>
              <w:bottom w:val="nil"/>
            </w:tcBorders>
          </w:tcPr>
          <w:p w14:paraId="571CD763" w14:textId="77777777" w:rsidR="000E7C75" w:rsidRPr="008D1DDF" w:rsidRDefault="000E7C75" w:rsidP="00E43B43">
            <w:pPr>
              <w:autoSpaceDE w:val="0"/>
              <w:autoSpaceDN w:val="0"/>
              <w:adjustRightInd w:val="0"/>
              <w:jc w:val="center"/>
              <w:rPr>
                <w:noProof/>
                <w:sz w:val="20"/>
              </w:rPr>
            </w:pPr>
            <w:r w:rsidRPr="008D1DDF">
              <w:rPr>
                <w:noProof/>
                <w:sz w:val="20"/>
              </w:rPr>
              <w:t>0</w:t>
            </w:r>
          </w:p>
        </w:tc>
      </w:tr>
      <w:tr w:rsidR="000E7C75" w:rsidRPr="008D1DDF" w14:paraId="7905657F" w14:textId="77777777" w:rsidTr="00946A02">
        <w:trPr>
          <w:cantSplit/>
        </w:trPr>
        <w:tc>
          <w:tcPr>
            <w:tcW w:w="1581" w:type="dxa"/>
            <w:vMerge/>
          </w:tcPr>
          <w:p w14:paraId="28A29D5F" w14:textId="77777777" w:rsidR="000E7C75" w:rsidRPr="008D1DDF" w:rsidRDefault="000E7C75" w:rsidP="00E43B43">
            <w:pPr>
              <w:autoSpaceDE w:val="0"/>
              <w:autoSpaceDN w:val="0"/>
              <w:adjustRightInd w:val="0"/>
              <w:contextualSpacing/>
              <w:rPr>
                <w:noProof/>
                <w:sz w:val="20"/>
              </w:rPr>
            </w:pPr>
          </w:p>
        </w:tc>
        <w:tc>
          <w:tcPr>
            <w:tcW w:w="1554" w:type="dxa"/>
            <w:vMerge/>
          </w:tcPr>
          <w:p w14:paraId="017C1FCE" w14:textId="77777777" w:rsidR="000E7C75" w:rsidRPr="008D1DDF" w:rsidRDefault="000E7C75" w:rsidP="00E43B43">
            <w:pPr>
              <w:autoSpaceDE w:val="0"/>
              <w:autoSpaceDN w:val="0"/>
              <w:adjustRightInd w:val="0"/>
              <w:contextualSpacing/>
              <w:rPr>
                <w:noProof/>
                <w:sz w:val="20"/>
              </w:rPr>
            </w:pPr>
          </w:p>
        </w:tc>
        <w:tc>
          <w:tcPr>
            <w:tcW w:w="3526" w:type="dxa"/>
            <w:tcBorders>
              <w:top w:val="nil"/>
              <w:bottom w:val="nil"/>
            </w:tcBorders>
          </w:tcPr>
          <w:p w14:paraId="11DCD098" w14:textId="77777777" w:rsidR="000E7C75" w:rsidRPr="008D1DDF" w:rsidRDefault="000E7C75" w:rsidP="00E43B43">
            <w:pPr>
              <w:autoSpaceDE w:val="0"/>
              <w:autoSpaceDN w:val="0"/>
              <w:adjustRightInd w:val="0"/>
              <w:contextualSpacing/>
              <w:rPr>
                <w:noProof/>
                <w:sz w:val="20"/>
              </w:rPr>
            </w:pPr>
            <w:r w:rsidRPr="008D1DDF">
              <w:rPr>
                <w:noProof/>
                <w:sz w:val="20"/>
              </w:rPr>
              <w:t>Pneumocystis sýkingar</w:t>
            </w:r>
            <w:r w:rsidRPr="008D1DDF">
              <w:rPr>
                <w:noProof/>
                <w:szCs w:val="22"/>
                <w:vertAlign w:val="superscript"/>
              </w:rPr>
              <w:t>* #</w:t>
            </w:r>
          </w:p>
        </w:tc>
        <w:tc>
          <w:tcPr>
            <w:tcW w:w="1243" w:type="dxa"/>
            <w:tcBorders>
              <w:top w:val="nil"/>
              <w:bottom w:val="nil"/>
            </w:tcBorders>
          </w:tcPr>
          <w:p w14:paraId="5F3B17E2" w14:textId="77777777" w:rsidR="000E7C75" w:rsidRPr="008D1DDF" w:rsidRDefault="000E7C75" w:rsidP="00E43B43">
            <w:pPr>
              <w:autoSpaceDE w:val="0"/>
              <w:autoSpaceDN w:val="0"/>
              <w:adjustRightInd w:val="0"/>
              <w:jc w:val="center"/>
              <w:rPr>
                <w:noProof/>
                <w:sz w:val="20"/>
              </w:rPr>
            </w:pPr>
            <w:r w:rsidRPr="008D1DDF">
              <w:rPr>
                <w:noProof/>
                <w:sz w:val="20"/>
              </w:rPr>
              <w:t>&lt;1</w:t>
            </w:r>
          </w:p>
        </w:tc>
        <w:tc>
          <w:tcPr>
            <w:tcW w:w="1301" w:type="dxa"/>
            <w:tcBorders>
              <w:top w:val="nil"/>
              <w:bottom w:val="nil"/>
            </w:tcBorders>
          </w:tcPr>
          <w:p w14:paraId="79101513" w14:textId="77777777" w:rsidR="000E7C75" w:rsidRPr="008D1DDF" w:rsidRDefault="000E7C75" w:rsidP="00E43B43">
            <w:pPr>
              <w:autoSpaceDE w:val="0"/>
              <w:autoSpaceDN w:val="0"/>
              <w:adjustRightInd w:val="0"/>
              <w:jc w:val="center"/>
              <w:rPr>
                <w:noProof/>
                <w:sz w:val="20"/>
              </w:rPr>
            </w:pPr>
            <w:r w:rsidRPr="008D1DDF">
              <w:rPr>
                <w:noProof/>
                <w:sz w:val="20"/>
              </w:rPr>
              <w:t>&lt;1</w:t>
            </w:r>
          </w:p>
        </w:tc>
      </w:tr>
      <w:tr w:rsidR="000E7C75" w:rsidRPr="008D1DDF" w14:paraId="33EF51C7" w14:textId="77777777" w:rsidTr="00946A02">
        <w:trPr>
          <w:cantSplit/>
        </w:trPr>
        <w:tc>
          <w:tcPr>
            <w:tcW w:w="1581" w:type="dxa"/>
            <w:vMerge/>
          </w:tcPr>
          <w:p w14:paraId="5F13B30B" w14:textId="77777777" w:rsidR="000E7C75" w:rsidRPr="008D1DDF" w:rsidRDefault="000E7C75" w:rsidP="00E43B43">
            <w:pPr>
              <w:autoSpaceDE w:val="0"/>
              <w:autoSpaceDN w:val="0"/>
              <w:adjustRightInd w:val="0"/>
              <w:contextualSpacing/>
              <w:rPr>
                <w:noProof/>
                <w:sz w:val="20"/>
              </w:rPr>
            </w:pPr>
          </w:p>
        </w:tc>
        <w:tc>
          <w:tcPr>
            <w:tcW w:w="1554" w:type="dxa"/>
            <w:vMerge/>
          </w:tcPr>
          <w:p w14:paraId="11C89B38" w14:textId="77777777" w:rsidR="000E7C75" w:rsidRPr="008D1DDF" w:rsidRDefault="000E7C75" w:rsidP="00E43B43">
            <w:pPr>
              <w:autoSpaceDE w:val="0"/>
              <w:autoSpaceDN w:val="0"/>
              <w:adjustRightInd w:val="0"/>
              <w:contextualSpacing/>
              <w:rPr>
                <w:noProof/>
                <w:sz w:val="20"/>
              </w:rPr>
            </w:pPr>
          </w:p>
        </w:tc>
        <w:tc>
          <w:tcPr>
            <w:tcW w:w="3526" w:type="dxa"/>
            <w:tcBorders>
              <w:top w:val="nil"/>
              <w:bottom w:val="nil"/>
            </w:tcBorders>
          </w:tcPr>
          <w:p w14:paraId="57F76E3C" w14:textId="77777777" w:rsidR="000E7C75" w:rsidRPr="008D1DDF" w:rsidRDefault="000E7C75" w:rsidP="00E43B43">
            <w:pPr>
              <w:autoSpaceDE w:val="0"/>
              <w:autoSpaceDN w:val="0"/>
              <w:adjustRightInd w:val="0"/>
              <w:contextualSpacing/>
              <w:rPr>
                <w:noProof/>
                <w:sz w:val="20"/>
              </w:rPr>
            </w:pPr>
            <w:r w:rsidRPr="008D1DDF">
              <w:rPr>
                <w:noProof/>
                <w:sz w:val="20"/>
              </w:rPr>
              <w:t>Aspergillus sýkingar</w:t>
            </w:r>
            <w:r w:rsidRPr="008D1DDF">
              <w:rPr>
                <w:noProof/>
                <w:szCs w:val="22"/>
                <w:vertAlign w:val="superscript"/>
              </w:rPr>
              <w:t>*</w:t>
            </w:r>
          </w:p>
        </w:tc>
        <w:tc>
          <w:tcPr>
            <w:tcW w:w="1243" w:type="dxa"/>
            <w:tcBorders>
              <w:top w:val="nil"/>
              <w:bottom w:val="nil"/>
            </w:tcBorders>
          </w:tcPr>
          <w:p w14:paraId="4A4CEB28" w14:textId="77777777" w:rsidR="000E7C75" w:rsidRPr="008D1DDF" w:rsidRDefault="000E7C75" w:rsidP="00E43B43">
            <w:pPr>
              <w:autoSpaceDE w:val="0"/>
              <w:autoSpaceDN w:val="0"/>
              <w:adjustRightInd w:val="0"/>
              <w:jc w:val="center"/>
              <w:rPr>
                <w:noProof/>
                <w:sz w:val="20"/>
              </w:rPr>
            </w:pPr>
            <w:r w:rsidRPr="008D1DDF">
              <w:rPr>
                <w:noProof/>
                <w:sz w:val="20"/>
              </w:rPr>
              <w:t>&lt;1</w:t>
            </w:r>
          </w:p>
        </w:tc>
        <w:tc>
          <w:tcPr>
            <w:tcW w:w="1301" w:type="dxa"/>
            <w:tcBorders>
              <w:top w:val="nil"/>
              <w:bottom w:val="nil"/>
            </w:tcBorders>
          </w:tcPr>
          <w:p w14:paraId="03E644F0" w14:textId="77777777" w:rsidR="000E7C75" w:rsidRPr="008D1DDF" w:rsidRDefault="000E7C75" w:rsidP="00E43B43">
            <w:pPr>
              <w:autoSpaceDE w:val="0"/>
              <w:autoSpaceDN w:val="0"/>
              <w:adjustRightInd w:val="0"/>
              <w:jc w:val="center"/>
              <w:rPr>
                <w:noProof/>
                <w:sz w:val="20"/>
              </w:rPr>
            </w:pPr>
            <w:r w:rsidRPr="008D1DDF">
              <w:rPr>
                <w:noProof/>
                <w:sz w:val="20"/>
              </w:rPr>
              <w:t>&lt;1</w:t>
            </w:r>
          </w:p>
        </w:tc>
      </w:tr>
      <w:tr w:rsidR="000E7C75" w:rsidRPr="008D1DDF" w14:paraId="32CA9C8F" w14:textId="77777777" w:rsidTr="00946A02">
        <w:trPr>
          <w:cantSplit/>
        </w:trPr>
        <w:tc>
          <w:tcPr>
            <w:tcW w:w="1581" w:type="dxa"/>
            <w:vMerge/>
          </w:tcPr>
          <w:p w14:paraId="7F2107AC" w14:textId="77777777" w:rsidR="000E7C75" w:rsidRPr="008D1DDF" w:rsidRDefault="000E7C75" w:rsidP="00E43B43">
            <w:pPr>
              <w:autoSpaceDE w:val="0"/>
              <w:autoSpaceDN w:val="0"/>
              <w:adjustRightInd w:val="0"/>
              <w:contextualSpacing/>
              <w:rPr>
                <w:noProof/>
                <w:sz w:val="20"/>
              </w:rPr>
            </w:pPr>
          </w:p>
        </w:tc>
        <w:tc>
          <w:tcPr>
            <w:tcW w:w="1554" w:type="dxa"/>
            <w:vMerge/>
          </w:tcPr>
          <w:p w14:paraId="31303D28" w14:textId="77777777" w:rsidR="000E7C75" w:rsidRPr="008D1DDF" w:rsidRDefault="000E7C75" w:rsidP="00E43B43">
            <w:pPr>
              <w:autoSpaceDE w:val="0"/>
              <w:autoSpaceDN w:val="0"/>
              <w:adjustRightInd w:val="0"/>
              <w:contextualSpacing/>
              <w:rPr>
                <w:noProof/>
                <w:sz w:val="20"/>
              </w:rPr>
            </w:pPr>
          </w:p>
        </w:tc>
        <w:tc>
          <w:tcPr>
            <w:tcW w:w="3526" w:type="dxa"/>
            <w:tcBorders>
              <w:top w:val="nil"/>
            </w:tcBorders>
          </w:tcPr>
          <w:p w14:paraId="22A7021F" w14:textId="77777777" w:rsidR="000E7C75" w:rsidRPr="008D1DDF" w:rsidRDefault="000E7C75" w:rsidP="00E43B43">
            <w:pPr>
              <w:autoSpaceDE w:val="0"/>
              <w:autoSpaceDN w:val="0"/>
              <w:adjustRightInd w:val="0"/>
              <w:contextualSpacing/>
              <w:rPr>
                <w:noProof/>
                <w:sz w:val="20"/>
              </w:rPr>
            </w:pPr>
            <w:r w:rsidRPr="008D1DDF">
              <w:rPr>
                <w:noProof/>
                <w:sz w:val="20"/>
              </w:rPr>
              <w:t>Endurvirkjun lifrarbólgu B</w:t>
            </w:r>
            <w:r w:rsidRPr="008D1DDF">
              <w:rPr>
                <w:noProof/>
                <w:szCs w:val="22"/>
                <w:vertAlign w:val="superscript"/>
              </w:rPr>
              <w:t>@,#</w:t>
            </w:r>
          </w:p>
        </w:tc>
        <w:tc>
          <w:tcPr>
            <w:tcW w:w="1243" w:type="dxa"/>
            <w:tcBorders>
              <w:top w:val="nil"/>
            </w:tcBorders>
          </w:tcPr>
          <w:p w14:paraId="7C0929E3" w14:textId="77777777" w:rsidR="000E7C75" w:rsidRPr="008D1DDF" w:rsidRDefault="000E7C75" w:rsidP="00E43B43">
            <w:pPr>
              <w:autoSpaceDE w:val="0"/>
              <w:autoSpaceDN w:val="0"/>
              <w:adjustRightInd w:val="0"/>
              <w:jc w:val="center"/>
              <w:rPr>
                <w:noProof/>
                <w:sz w:val="20"/>
              </w:rPr>
            </w:pPr>
            <w:r w:rsidRPr="008D1DDF">
              <w:rPr>
                <w:noProof/>
                <w:sz w:val="20"/>
              </w:rPr>
              <w:t>&lt;1</w:t>
            </w:r>
          </w:p>
        </w:tc>
        <w:tc>
          <w:tcPr>
            <w:tcW w:w="1301" w:type="dxa"/>
            <w:tcBorders>
              <w:top w:val="nil"/>
            </w:tcBorders>
          </w:tcPr>
          <w:p w14:paraId="0698E660" w14:textId="77777777" w:rsidR="000E7C75" w:rsidRPr="008D1DDF" w:rsidRDefault="000E7C75" w:rsidP="00E43B43">
            <w:pPr>
              <w:autoSpaceDE w:val="0"/>
              <w:autoSpaceDN w:val="0"/>
              <w:adjustRightInd w:val="0"/>
              <w:jc w:val="center"/>
              <w:rPr>
                <w:noProof/>
                <w:sz w:val="20"/>
              </w:rPr>
            </w:pPr>
            <w:r w:rsidRPr="008D1DDF">
              <w:rPr>
                <w:noProof/>
                <w:sz w:val="20"/>
              </w:rPr>
              <w:t>&lt;1</w:t>
            </w:r>
          </w:p>
        </w:tc>
      </w:tr>
      <w:tr w:rsidR="000E7C75" w:rsidRPr="008D1DDF" w14:paraId="25CB40D7" w14:textId="77777777" w:rsidTr="00946A02">
        <w:trPr>
          <w:cantSplit/>
        </w:trPr>
        <w:tc>
          <w:tcPr>
            <w:tcW w:w="1581" w:type="dxa"/>
            <w:shd w:val="clear" w:color="auto" w:fill="FFFFFF"/>
          </w:tcPr>
          <w:p w14:paraId="21E4EFD2" w14:textId="77777777" w:rsidR="000E7C75" w:rsidRPr="008D1DDF" w:rsidRDefault="000E7C75" w:rsidP="00E43B43">
            <w:pPr>
              <w:autoSpaceDE w:val="0"/>
              <w:autoSpaceDN w:val="0"/>
              <w:adjustRightInd w:val="0"/>
              <w:contextualSpacing/>
              <w:rPr>
                <w:noProof/>
                <w:sz w:val="20"/>
              </w:rPr>
            </w:pPr>
            <w:r w:rsidRPr="008D1DDF">
              <w:rPr>
                <w:noProof/>
                <w:sz w:val="20"/>
              </w:rPr>
              <w:t>Æxli, góðkynja, illkynja</w:t>
            </w:r>
            <w:r w:rsidRPr="008D1DDF">
              <w:rPr>
                <w:noProof/>
              </w:rPr>
              <w:t xml:space="preserve"> </w:t>
            </w:r>
            <w:r w:rsidRPr="008D1DDF">
              <w:rPr>
                <w:noProof/>
                <w:sz w:val="20"/>
              </w:rPr>
              <w:t>og ótilgreind (einnig blöðrur og separ)</w:t>
            </w:r>
          </w:p>
        </w:tc>
        <w:tc>
          <w:tcPr>
            <w:tcW w:w="1554" w:type="dxa"/>
            <w:shd w:val="clear" w:color="auto" w:fill="FFFFFF"/>
          </w:tcPr>
          <w:p w14:paraId="66D104E8" w14:textId="77777777" w:rsidR="000E7C75" w:rsidRPr="008D1DDF" w:rsidRDefault="000E7C75" w:rsidP="00E43B43">
            <w:pPr>
              <w:autoSpaceDE w:val="0"/>
              <w:autoSpaceDN w:val="0"/>
              <w:adjustRightInd w:val="0"/>
              <w:contextualSpacing/>
              <w:rPr>
                <w:noProof/>
                <w:sz w:val="20"/>
              </w:rPr>
            </w:pPr>
            <w:r w:rsidRPr="008D1DDF">
              <w:rPr>
                <w:noProof/>
                <w:sz w:val="20"/>
              </w:rPr>
              <w:t>Algengar</w:t>
            </w:r>
          </w:p>
        </w:tc>
        <w:tc>
          <w:tcPr>
            <w:tcW w:w="3526" w:type="dxa"/>
            <w:shd w:val="clear" w:color="auto" w:fill="FFFFFF"/>
          </w:tcPr>
          <w:p w14:paraId="7BB62C44" w14:textId="77777777" w:rsidR="000E7C75" w:rsidRPr="008D1DDF" w:rsidRDefault="000E7C75" w:rsidP="00E43B43">
            <w:pPr>
              <w:autoSpaceDE w:val="0"/>
              <w:autoSpaceDN w:val="0"/>
              <w:adjustRightInd w:val="0"/>
              <w:contextualSpacing/>
              <w:rPr>
                <w:noProof/>
                <w:sz w:val="20"/>
              </w:rPr>
            </w:pPr>
            <w:r w:rsidRPr="008D1DDF">
              <w:rPr>
                <w:noProof/>
                <w:sz w:val="20"/>
              </w:rPr>
              <w:t>Húðkrabbamein sem ekki er sortuæxli</w:t>
            </w:r>
            <w:r w:rsidRPr="008D1DDF">
              <w:rPr>
                <w:noProof/>
                <w:szCs w:val="22"/>
                <w:vertAlign w:val="superscript"/>
              </w:rPr>
              <w:t>*</w:t>
            </w:r>
          </w:p>
          <w:p w14:paraId="16CD33CD" w14:textId="77777777" w:rsidR="000E7C75" w:rsidRPr="008D1DDF" w:rsidRDefault="000E7C75" w:rsidP="00E43B43">
            <w:pPr>
              <w:ind w:left="284"/>
              <w:contextualSpacing/>
              <w:rPr>
                <w:noProof/>
                <w:sz w:val="20"/>
              </w:rPr>
            </w:pPr>
            <w:r w:rsidRPr="008D1DDF">
              <w:rPr>
                <w:noProof/>
                <w:sz w:val="20"/>
              </w:rPr>
              <w:t>Grunnfrumukrabbamein</w:t>
            </w:r>
          </w:p>
          <w:p w14:paraId="59490621" w14:textId="77777777" w:rsidR="000E7C75" w:rsidRPr="008D1DDF" w:rsidRDefault="000E7C75" w:rsidP="00E43B43">
            <w:pPr>
              <w:ind w:left="284"/>
              <w:contextualSpacing/>
              <w:rPr>
                <w:noProof/>
                <w:sz w:val="20"/>
              </w:rPr>
            </w:pPr>
            <w:r w:rsidRPr="008D1DDF">
              <w:rPr>
                <w:noProof/>
                <w:sz w:val="20"/>
              </w:rPr>
              <w:t>Flöguþekjukrabbamein</w:t>
            </w:r>
          </w:p>
        </w:tc>
        <w:tc>
          <w:tcPr>
            <w:tcW w:w="1243" w:type="dxa"/>
          </w:tcPr>
          <w:p w14:paraId="617D04D7" w14:textId="77777777" w:rsidR="000E7C75" w:rsidRPr="008D1DDF" w:rsidRDefault="000E7C75" w:rsidP="00E43B43">
            <w:pPr>
              <w:autoSpaceDE w:val="0"/>
              <w:autoSpaceDN w:val="0"/>
              <w:adjustRightInd w:val="0"/>
              <w:jc w:val="center"/>
              <w:rPr>
                <w:noProof/>
                <w:sz w:val="20"/>
              </w:rPr>
            </w:pPr>
            <w:r w:rsidRPr="008D1DDF">
              <w:rPr>
                <w:noProof/>
                <w:sz w:val="20"/>
              </w:rPr>
              <w:t>5</w:t>
            </w:r>
          </w:p>
          <w:p w14:paraId="142F98AE" w14:textId="77777777" w:rsidR="000E7C75" w:rsidRPr="008D1DDF" w:rsidRDefault="000E7C75" w:rsidP="00E43B43">
            <w:pPr>
              <w:autoSpaceDE w:val="0"/>
              <w:autoSpaceDN w:val="0"/>
              <w:adjustRightInd w:val="0"/>
              <w:jc w:val="center"/>
              <w:rPr>
                <w:noProof/>
                <w:sz w:val="20"/>
              </w:rPr>
            </w:pPr>
            <w:r w:rsidRPr="008D1DDF">
              <w:rPr>
                <w:noProof/>
                <w:sz w:val="20"/>
              </w:rPr>
              <w:t>3</w:t>
            </w:r>
          </w:p>
          <w:p w14:paraId="01010642" w14:textId="77777777" w:rsidR="000E7C75" w:rsidRPr="008D1DDF" w:rsidRDefault="000E7C75" w:rsidP="00E43B43">
            <w:pPr>
              <w:autoSpaceDE w:val="0"/>
              <w:autoSpaceDN w:val="0"/>
              <w:adjustRightInd w:val="0"/>
              <w:jc w:val="center"/>
              <w:rPr>
                <w:noProof/>
                <w:sz w:val="20"/>
              </w:rPr>
            </w:pPr>
            <w:r w:rsidRPr="008D1DDF">
              <w:rPr>
                <w:noProof/>
                <w:sz w:val="20"/>
              </w:rPr>
              <w:t>1</w:t>
            </w:r>
          </w:p>
        </w:tc>
        <w:tc>
          <w:tcPr>
            <w:tcW w:w="1301" w:type="dxa"/>
          </w:tcPr>
          <w:p w14:paraId="1F59CA8D" w14:textId="77777777" w:rsidR="000E7C75" w:rsidRPr="008D1DDF" w:rsidRDefault="000E7C75" w:rsidP="00E43B43">
            <w:pPr>
              <w:autoSpaceDE w:val="0"/>
              <w:autoSpaceDN w:val="0"/>
              <w:adjustRightInd w:val="0"/>
              <w:jc w:val="center"/>
              <w:rPr>
                <w:noProof/>
                <w:sz w:val="20"/>
              </w:rPr>
            </w:pPr>
            <w:r w:rsidRPr="008D1DDF">
              <w:rPr>
                <w:noProof/>
                <w:sz w:val="20"/>
              </w:rPr>
              <w:t>1</w:t>
            </w:r>
          </w:p>
          <w:p w14:paraId="52BC3C05" w14:textId="77777777" w:rsidR="000E7C75" w:rsidRPr="008D1DDF" w:rsidRDefault="000E7C75" w:rsidP="00E43B43">
            <w:pPr>
              <w:autoSpaceDE w:val="0"/>
              <w:autoSpaceDN w:val="0"/>
              <w:adjustRightInd w:val="0"/>
              <w:jc w:val="center"/>
              <w:rPr>
                <w:noProof/>
                <w:sz w:val="20"/>
              </w:rPr>
            </w:pPr>
            <w:r w:rsidRPr="008D1DDF">
              <w:rPr>
                <w:noProof/>
                <w:sz w:val="20"/>
              </w:rPr>
              <w:t>&lt;1</w:t>
            </w:r>
          </w:p>
          <w:p w14:paraId="1A576505" w14:textId="77777777" w:rsidR="000E7C75" w:rsidRPr="008D1DDF" w:rsidRDefault="000E7C75" w:rsidP="00E43B43">
            <w:pPr>
              <w:autoSpaceDE w:val="0"/>
              <w:autoSpaceDN w:val="0"/>
              <w:adjustRightInd w:val="0"/>
              <w:jc w:val="center"/>
              <w:rPr>
                <w:noProof/>
                <w:sz w:val="20"/>
              </w:rPr>
            </w:pPr>
            <w:r w:rsidRPr="008D1DDF">
              <w:rPr>
                <w:noProof/>
                <w:sz w:val="20"/>
              </w:rPr>
              <w:t>&lt;1</w:t>
            </w:r>
          </w:p>
        </w:tc>
      </w:tr>
      <w:tr w:rsidR="000E7C75" w:rsidRPr="008D1DDF" w14:paraId="03981D90" w14:textId="77777777" w:rsidTr="00946A02">
        <w:trPr>
          <w:cantSplit/>
        </w:trPr>
        <w:tc>
          <w:tcPr>
            <w:tcW w:w="1581" w:type="dxa"/>
            <w:vMerge w:val="restart"/>
            <w:shd w:val="clear" w:color="auto" w:fill="FFFFFF"/>
          </w:tcPr>
          <w:p w14:paraId="018351A6" w14:textId="77777777" w:rsidR="000E7C75" w:rsidRPr="008D1DDF" w:rsidRDefault="000E7C75" w:rsidP="00E43B43">
            <w:pPr>
              <w:autoSpaceDE w:val="0"/>
              <w:autoSpaceDN w:val="0"/>
              <w:adjustRightInd w:val="0"/>
              <w:contextualSpacing/>
              <w:rPr>
                <w:noProof/>
                <w:sz w:val="20"/>
              </w:rPr>
            </w:pPr>
            <w:r w:rsidRPr="008D1DDF">
              <w:rPr>
                <w:noProof/>
                <w:sz w:val="20"/>
              </w:rPr>
              <w:t>Blóð og eitlar</w:t>
            </w:r>
          </w:p>
        </w:tc>
        <w:tc>
          <w:tcPr>
            <w:tcW w:w="1554" w:type="dxa"/>
            <w:shd w:val="clear" w:color="auto" w:fill="FFFFFF"/>
          </w:tcPr>
          <w:p w14:paraId="25E0031B" w14:textId="77777777" w:rsidR="000E7C75" w:rsidRPr="008D1DDF" w:rsidRDefault="000E7C75" w:rsidP="00E43B43">
            <w:pPr>
              <w:autoSpaceDE w:val="0"/>
              <w:autoSpaceDN w:val="0"/>
              <w:adjustRightInd w:val="0"/>
              <w:contextualSpacing/>
              <w:rPr>
                <w:noProof/>
                <w:sz w:val="20"/>
              </w:rPr>
            </w:pPr>
            <w:r w:rsidRPr="008D1DDF">
              <w:rPr>
                <w:noProof/>
                <w:sz w:val="20"/>
              </w:rPr>
              <w:t>Mjög algengar</w:t>
            </w:r>
          </w:p>
        </w:tc>
        <w:tc>
          <w:tcPr>
            <w:tcW w:w="3526" w:type="dxa"/>
            <w:shd w:val="clear" w:color="auto" w:fill="FFFFFF"/>
          </w:tcPr>
          <w:p w14:paraId="1DE3E653" w14:textId="77777777" w:rsidR="000E7C75" w:rsidRPr="008D1DDF" w:rsidRDefault="000E7C75" w:rsidP="00E43B43">
            <w:pPr>
              <w:autoSpaceDE w:val="0"/>
              <w:autoSpaceDN w:val="0"/>
              <w:adjustRightInd w:val="0"/>
              <w:contextualSpacing/>
              <w:rPr>
                <w:noProof/>
                <w:sz w:val="20"/>
              </w:rPr>
            </w:pPr>
            <w:r w:rsidRPr="008D1DDF">
              <w:rPr>
                <w:noProof/>
                <w:sz w:val="20"/>
              </w:rPr>
              <w:t>Daufkyrningafæð</w:t>
            </w:r>
            <w:r w:rsidRPr="008D1DDF">
              <w:rPr>
                <w:noProof/>
                <w:szCs w:val="22"/>
                <w:vertAlign w:val="superscript"/>
              </w:rPr>
              <w:t>*</w:t>
            </w:r>
          </w:p>
          <w:p w14:paraId="4B07B004" w14:textId="77777777" w:rsidR="000E7C75" w:rsidRPr="008D1DDF" w:rsidRDefault="000E7C75" w:rsidP="00E43B43">
            <w:pPr>
              <w:autoSpaceDE w:val="0"/>
              <w:autoSpaceDN w:val="0"/>
              <w:adjustRightInd w:val="0"/>
              <w:contextualSpacing/>
              <w:rPr>
                <w:noProof/>
                <w:sz w:val="20"/>
              </w:rPr>
            </w:pPr>
            <w:r w:rsidRPr="008D1DDF">
              <w:rPr>
                <w:noProof/>
                <w:sz w:val="20"/>
              </w:rPr>
              <w:t>Blóðflagnafæð</w:t>
            </w:r>
            <w:r w:rsidRPr="008D1DDF">
              <w:rPr>
                <w:noProof/>
                <w:szCs w:val="22"/>
                <w:vertAlign w:val="superscript"/>
              </w:rPr>
              <w:t>*</w:t>
            </w:r>
          </w:p>
          <w:p w14:paraId="00F871F2" w14:textId="77777777" w:rsidR="000E7C75" w:rsidRPr="008D1DDF" w:rsidRDefault="000E7C75" w:rsidP="00E43B43">
            <w:pPr>
              <w:autoSpaceDE w:val="0"/>
              <w:autoSpaceDN w:val="0"/>
              <w:adjustRightInd w:val="0"/>
              <w:contextualSpacing/>
              <w:rPr>
                <w:noProof/>
                <w:sz w:val="20"/>
              </w:rPr>
            </w:pPr>
            <w:r w:rsidRPr="008D1DDF">
              <w:rPr>
                <w:noProof/>
                <w:sz w:val="20"/>
              </w:rPr>
              <w:t>Eitilfrumnafjölgun</w:t>
            </w:r>
            <w:r w:rsidRPr="008D1DDF">
              <w:rPr>
                <w:noProof/>
                <w:szCs w:val="22"/>
                <w:vertAlign w:val="superscript"/>
              </w:rPr>
              <w:t>*</w:t>
            </w:r>
          </w:p>
        </w:tc>
        <w:tc>
          <w:tcPr>
            <w:tcW w:w="1243" w:type="dxa"/>
          </w:tcPr>
          <w:p w14:paraId="5637FCAC" w14:textId="77777777" w:rsidR="000E7C75" w:rsidRPr="008D1DDF" w:rsidRDefault="000E7C75" w:rsidP="004656AD">
            <w:pPr>
              <w:keepNext/>
              <w:autoSpaceDE w:val="0"/>
              <w:autoSpaceDN w:val="0"/>
              <w:adjustRightInd w:val="0"/>
              <w:jc w:val="center"/>
              <w:rPr>
                <w:noProof/>
                <w:sz w:val="20"/>
              </w:rPr>
            </w:pPr>
            <w:r w:rsidRPr="008D1DDF">
              <w:rPr>
                <w:noProof/>
                <w:sz w:val="20"/>
              </w:rPr>
              <w:t>39</w:t>
            </w:r>
          </w:p>
          <w:p w14:paraId="3CE52F52" w14:textId="77777777" w:rsidR="000E7C75" w:rsidRPr="008D1DDF" w:rsidRDefault="000E7C75" w:rsidP="004656AD">
            <w:pPr>
              <w:keepNext/>
              <w:autoSpaceDE w:val="0"/>
              <w:autoSpaceDN w:val="0"/>
              <w:adjustRightInd w:val="0"/>
              <w:jc w:val="center"/>
              <w:rPr>
                <w:noProof/>
                <w:sz w:val="20"/>
              </w:rPr>
            </w:pPr>
            <w:r w:rsidRPr="008D1DDF">
              <w:rPr>
                <w:noProof/>
                <w:sz w:val="20"/>
              </w:rPr>
              <w:t>29</w:t>
            </w:r>
          </w:p>
          <w:p w14:paraId="3F55441E" w14:textId="77777777" w:rsidR="000E7C75" w:rsidRPr="008D1DDF" w:rsidRDefault="000E7C75" w:rsidP="004656AD">
            <w:pPr>
              <w:keepNext/>
              <w:autoSpaceDE w:val="0"/>
              <w:autoSpaceDN w:val="0"/>
              <w:adjustRightInd w:val="0"/>
              <w:jc w:val="center"/>
              <w:rPr>
                <w:noProof/>
                <w:sz w:val="20"/>
              </w:rPr>
            </w:pPr>
            <w:r w:rsidRPr="008D1DDF">
              <w:rPr>
                <w:noProof/>
                <w:sz w:val="20"/>
              </w:rPr>
              <w:t>15</w:t>
            </w:r>
          </w:p>
        </w:tc>
        <w:tc>
          <w:tcPr>
            <w:tcW w:w="1301" w:type="dxa"/>
          </w:tcPr>
          <w:p w14:paraId="4522F8E2" w14:textId="77777777" w:rsidR="000E7C75" w:rsidRPr="008D1DDF" w:rsidRDefault="000E7C75" w:rsidP="004656AD">
            <w:pPr>
              <w:keepNext/>
              <w:autoSpaceDE w:val="0"/>
              <w:autoSpaceDN w:val="0"/>
              <w:adjustRightInd w:val="0"/>
              <w:jc w:val="center"/>
              <w:rPr>
                <w:noProof/>
                <w:sz w:val="20"/>
              </w:rPr>
            </w:pPr>
            <w:r w:rsidRPr="008D1DDF">
              <w:rPr>
                <w:noProof/>
                <w:sz w:val="20"/>
              </w:rPr>
              <w:t>31</w:t>
            </w:r>
          </w:p>
          <w:p w14:paraId="69B2C29A" w14:textId="77777777" w:rsidR="000E7C75" w:rsidRPr="008D1DDF" w:rsidRDefault="000E7C75" w:rsidP="004656AD">
            <w:pPr>
              <w:keepNext/>
              <w:autoSpaceDE w:val="0"/>
              <w:autoSpaceDN w:val="0"/>
              <w:adjustRightInd w:val="0"/>
              <w:jc w:val="center"/>
              <w:rPr>
                <w:noProof/>
                <w:sz w:val="20"/>
              </w:rPr>
            </w:pPr>
            <w:r w:rsidRPr="008D1DDF">
              <w:rPr>
                <w:noProof/>
                <w:sz w:val="20"/>
              </w:rPr>
              <w:t>8</w:t>
            </w:r>
          </w:p>
          <w:p w14:paraId="09E0793F" w14:textId="77777777" w:rsidR="000E7C75" w:rsidRPr="008D1DDF" w:rsidRDefault="000E7C75" w:rsidP="004656AD">
            <w:pPr>
              <w:keepNext/>
              <w:autoSpaceDE w:val="0"/>
              <w:autoSpaceDN w:val="0"/>
              <w:adjustRightInd w:val="0"/>
              <w:jc w:val="center"/>
              <w:rPr>
                <w:noProof/>
                <w:sz w:val="20"/>
              </w:rPr>
            </w:pPr>
            <w:r w:rsidRPr="008D1DDF">
              <w:rPr>
                <w:noProof/>
                <w:sz w:val="20"/>
              </w:rPr>
              <w:t>11</w:t>
            </w:r>
          </w:p>
        </w:tc>
      </w:tr>
      <w:tr w:rsidR="000E7C75" w:rsidRPr="008D1DDF" w14:paraId="66CCE229" w14:textId="77777777" w:rsidTr="00946A02">
        <w:trPr>
          <w:cantSplit/>
        </w:trPr>
        <w:tc>
          <w:tcPr>
            <w:tcW w:w="1581" w:type="dxa"/>
            <w:vMerge/>
            <w:shd w:val="clear" w:color="auto" w:fill="FFFFFF"/>
          </w:tcPr>
          <w:p w14:paraId="7DB2CF36" w14:textId="77777777" w:rsidR="000E7C75" w:rsidRPr="008D1DDF" w:rsidRDefault="000E7C75" w:rsidP="00E43B43">
            <w:pPr>
              <w:autoSpaceDE w:val="0"/>
              <w:autoSpaceDN w:val="0"/>
              <w:adjustRightInd w:val="0"/>
              <w:contextualSpacing/>
              <w:rPr>
                <w:noProof/>
                <w:sz w:val="20"/>
              </w:rPr>
            </w:pPr>
          </w:p>
        </w:tc>
        <w:tc>
          <w:tcPr>
            <w:tcW w:w="1554" w:type="dxa"/>
            <w:shd w:val="clear" w:color="auto" w:fill="FFFFFF"/>
          </w:tcPr>
          <w:p w14:paraId="4FC449C5" w14:textId="77777777" w:rsidR="000E7C75" w:rsidRPr="008D1DDF" w:rsidRDefault="000E7C75" w:rsidP="00E43B43">
            <w:pPr>
              <w:autoSpaceDE w:val="0"/>
              <w:autoSpaceDN w:val="0"/>
              <w:adjustRightInd w:val="0"/>
              <w:contextualSpacing/>
              <w:rPr>
                <w:noProof/>
                <w:sz w:val="20"/>
              </w:rPr>
            </w:pPr>
            <w:r w:rsidRPr="008D1DDF">
              <w:rPr>
                <w:noProof/>
                <w:sz w:val="20"/>
              </w:rPr>
              <w:t>Algengar</w:t>
            </w:r>
          </w:p>
        </w:tc>
        <w:tc>
          <w:tcPr>
            <w:tcW w:w="3526" w:type="dxa"/>
            <w:shd w:val="clear" w:color="auto" w:fill="FFFFFF"/>
          </w:tcPr>
          <w:p w14:paraId="384EEDD9" w14:textId="77777777" w:rsidR="000E7C75" w:rsidRPr="008D1DDF" w:rsidRDefault="000E7C75" w:rsidP="00E43B43">
            <w:pPr>
              <w:autoSpaceDE w:val="0"/>
              <w:autoSpaceDN w:val="0"/>
              <w:adjustRightInd w:val="0"/>
              <w:contextualSpacing/>
              <w:rPr>
                <w:noProof/>
                <w:sz w:val="20"/>
              </w:rPr>
            </w:pPr>
            <w:r w:rsidRPr="008D1DDF">
              <w:rPr>
                <w:noProof/>
                <w:sz w:val="20"/>
              </w:rPr>
              <w:t>Daufkyrningafæð með hita</w:t>
            </w:r>
          </w:p>
          <w:p w14:paraId="47076B28" w14:textId="77777777" w:rsidR="000E7C75" w:rsidRPr="008D1DDF" w:rsidRDefault="000E7C75" w:rsidP="00E43B43">
            <w:pPr>
              <w:autoSpaceDE w:val="0"/>
              <w:autoSpaceDN w:val="0"/>
              <w:adjustRightInd w:val="0"/>
              <w:contextualSpacing/>
              <w:rPr>
                <w:noProof/>
                <w:sz w:val="20"/>
              </w:rPr>
            </w:pPr>
            <w:r w:rsidRPr="008D1DDF">
              <w:rPr>
                <w:noProof/>
                <w:sz w:val="20"/>
              </w:rPr>
              <w:t>Hvítkornafjölgun</w:t>
            </w:r>
          </w:p>
        </w:tc>
        <w:tc>
          <w:tcPr>
            <w:tcW w:w="1243" w:type="dxa"/>
          </w:tcPr>
          <w:p w14:paraId="02A6C8C2" w14:textId="77777777" w:rsidR="000E7C75" w:rsidRPr="008D1DDF" w:rsidRDefault="000E7C75" w:rsidP="004656AD">
            <w:pPr>
              <w:keepNext/>
              <w:autoSpaceDE w:val="0"/>
              <w:autoSpaceDN w:val="0"/>
              <w:adjustRightInd w:val="0"/>
              <w:jc w:val="center"/>
              <w:rPr>
                <w:noProof/>
                <w:sz w:val="20"/>
              </w:rPr>
            </w:pPr>
            <w:r w:rsidRPr="008D1DDF">
              <w:rPr>
                <w:noProof/>
                <w:sz w:val="20"/>
              </w:rPr>
              <w:t>4</w:t>
            </w:r>
          </w:p>
          <w:p w14:paraId="53706B2E" w14:textId="77777777" w:rsidR="000E7C75" w:rsidRPr="008D1DDF" w:rsidRDefault="000E7C75" w:rsidP="004656AD">
            <w:pPr>
              <w:keepNext/>
              <w:autoSpaceDE w:val="0"/>
              <w:autoSpaceDN w:val="0"/>
              <w:adjustRightInd w:val="0"/>
              <w:jc w:val="center"/>
              <w:rPr>
                <w:noProof/>
                <w:sz w:val="20"/>
              </w:rPr>
            </w:pPr>
            <w:r w:rsidRPr="008D1DDF">
              <w:rPr>
                <w:noProof/>
                <w:sz w:val="20"/>
              </w:rPr>
              <w:t>4</w:t>
            </w:r>
          </w:p>
        </w:tc>
        <w:tc>
          <w:tcPr>
            <w:tcW w:w="1301" w:type="dxa"/>
          </w:tcPr>
          <w:p w14:paraId="1ACCA01A" w14:textId="77777777" w:rsidR="000E7C75" w:rsidRPr="008D1DDF" w:rsidRDefault="000E7C75" w:rsidP="004656AD">
            <w:pPr>
              <w:keepNext/>
              <w:autoSpaceDE w:val="0"/>
              <w:autoSpaceDN w:val="0"/>
              <w:adjustRightInd w:val="0"/>
              <w:jc w:val="center"/>
              <w:rPr>
                <w:noProof/>
                <w:sz w:val="20"/>
              </w:rPr>
            </w:pPr>
            <w:r w:rsidRPr="008D1DDF">
              <w:rPr>
                <w:noProof/>
                <w:sz w:val="20"/>
              </w:rPr>
              <w:t>4</w:t>
            </w:r>
          </w:p>
          <w:p w14:paraId="3726CE80" w14:textId="77777777" w:rsidR="000E7C75" w:rsidRPr="008D1DDF" w:rsidRDefault="000E7C75" w:rsidP="004656AD">
            <w:pPr>
              <w:keepNext/>
              <w:autoSpaceDE w:val="0"/>
              <w:autoSpaceDN w:val="0"/>
              <w:adjustRightInd w:val="0"/>
              <w:jc w:val="center"/>
              <w:rPr>
                <w:noProof/>
                <w:sz w:val="20"/>
              </w:rPr>
            </w:pPr>
            <w:r w:rsidRPr="008D1DDF">
              <w:rPr>
                <w:noProof/>
                <w:sz w:val="20"/>
              </w:rPr>
              <w:t>4</w:t>
            </w:r>
          </w:p>
        </w:tc>
      </w:tr>
      <w:tr w:rsidR="000E7C75" w:rsidRPr="008D1DDF" w14:paraId="06D0B6B3" w14:textId="77777777" w:rsidTr="00946A02">
        <w:trPr>
          <w:cantSplit/>
        </w:trPr>
        <w:tc>
          <w:tcPr>
            <w:tcW w:w="1581" w:type="dxa"/>
            <w:vMerge/>
            <w:shd w:val="clear" w:color="auto" w:fill="FFFFFF"/>
          </w:tcPr>
          <w:p w14:paraId="5D0D1AAE" w14:textId="77777777" w:rsidR="000E7C75" w:rsidRPr="008D1DDF" w:rsidRDefault="000E7C75" w:rsidP="00E43B43">
            <w:pPr>
              <w:autoSpaceDE w:val="0"/>
              <w:autoSpaceDN w:val="0"/>
              <w:adjustRightInd w:val="0"/>
              <w:contextualSpacing/>
              <w:rPr>
                <w:noProof/>
                <w:sz w:val="20"/>
              </w:rPr>
            </w:pPr>
          </w:p>
        </w:tc>
        <w:tc>
          <w:tcPr>
            <w:tcW w:w="1554" w:type="dxa"/>
            <w:shd w:val="clear" w:color="auto" w:fill="FFFFFF"/>
          </w:tcPr>
          <w:p w14:paraId="5AC5729B" w14:textId="77777777" w:rsidR="000E7C75" w:rsidRPr="008D1DDF" w:rsidRDefault="000E7C75" w:rsidP="00E43B43">
            <w:pPr>
              <w:autoSpaceDE w:val="0"/>
              <w:autoSpaceDN w:val="0"/>
              <w:adjustRightInd w:val="0"/>
              <w:contextualSpacing/>
              <w:rPr>
                <w:noProof/>
                <w:sz w:val="20"/>
              </w:rPr>
            </w:pPr>
            <w:r w:rsidRPr="008D1DDF">
              <w:rPr>
                <w:noProof/>
                <w:sz w:val="20"/>
              </w:rPr>
              <w:t>Mjög sjaldgæfar</w:t>
            </w:r>
          </w:p>
        </w:tc>
        <w:tc>
          <w:tcPr>
            <w:tcW w:w="3526" w:type="dxa"/>
            <w:shd w:val="clear" w:color="auto" w:fill="FFFFFF"/>
          </w:tcPr>
          <w:p w14:paraId="63CA85A3" w14:textId="77777777" w:rsidR="000E7C75" w:rsidRPr="008D1DDF" w:rsidRDefault="000E7C75" w:rsidP="00E43B43">
            <w:pPr>
              <w:autoSpaceDE w:val="0"/>
              <w:autoSpaceDN w:val="0"/>
              <w:adjustRightInd w:val="0"/>
              <w:contextualSpacing/>
              <w:rPr>
                <w:noProof/>
                <w:sz w:val="20"/>
              </w:rPr>
            </w:pPr>
            <w:r w:rsidRPr="008D1DDF">
              <w:rPr>
                <w:noProof/>
                <w:sz w:val="20"/>
              </w:rPr>
              <w:t>Heilkenni hvítkornastöðu (Leukostasis syndrome)</w:t>
            </w:r>
          </w:p>
        </w:tc>
        <w:tc>
          <w:tcPr>
            <w:tcW w:w="1243" w:type="dxa"/>
          </w:tcPr>
          <w:p w14:paraId="6B75BC8B" w14:textId="77777777" w:rsidR="000E7C75" w:rsidRPr="008D1DDF" w:rsidRDefault="000E7C75" w:rsidP="00E43B43">
            <w:pPr>
              <w:autoSpaceDE w:val="0"/>
              <w:autoSpaceDN w:val="0"/>
              <w:adjustRightInd w:val="0"/>
              <w:jc w:val="center"/>
              <w:rPr>
                <w:noProof/>
                <w:sz w:val="20"/>
              </w:rPr>
            </w:pPr>
            <w:r w:rsidRPr="008D1DDF">
              <w:rPr>
                <w:noProof/>
                <w:sz w:val="20"/>
              </w:rPr>
              <w:t>&lt;1</w:t>
            </w:r>
          </w:p>
        </w:tc>
        <w:tc>
          <w:tcPr>
            <w:tcW w:w="1301" w:type="dxa"/>
          </w:tcPr>
          <w:p w14:paraId="1ECF03C7" w14:textId="77777777" w:rsidR="000E7C75" w:rsidRPr="008D1DDF" w:rsidRDefault="000E7C75" w:rsidP="00E43B43">
            <w:pPr>
              <w:autoSpaceDE w:val="0"/>
              <w:autoSpaceDN w:val="0"/>
              <w:adjustRightInd w:val="0"/>
              <w:jc w:val="center"/>
              <w:rPr>
                <w:noProof/>
                <w:sz w:val="20"/>
              </w:rPr>
            </w:pPr>
            <w:r w:rsidRPr="008D1DDF">
              <w:rPr>
                <w:noProof/>
                <w:sz w:val="20"/>
              </w:rPr>
              <w:t>&lt;1</w:t>
            </w:r>
          </w:p>
        </w:tc>
      </w:tr>
      <w:tr w:rsidR="000E7C75" w:rsidRPr="008D1DDF" w14:paraId="1DF71CEE" w14:textId="77777777" w:rsidTr="00946A02">
        <w:trPr>
          <w:cantSplit/>
        </w:trPr>
        <w:tc>
          <w:tcPr>
            <w:tcW w:w="1581" w:type="dxa"/>
            <w:shd w:val="clear" w:color="auto" w:fill="FFFFFF"/>
          </w:tcPr>
          <w:p w14:paraId="0FFD967F" w14:textId="77777777" w:rsidR="000E7C75" w:rsidRPr="008D1DDF" w:rsidRDefault="000E7C75" w:rsidP="00E43B43">
            <w:pPr>
              <w:autoSpaceDE w:val="0"/>
              <w:autoSpaceDN w:val="0"/>
              <w:adjustRightInd w:val="0"/>
              <w:contextualSpacing/>
              <w:rPr>
                <w:noProof/>
                <w:sz w:val="20"/>
              </w:rPr>
            </w:pPr>
            <w:r w:rsidRPr="008D1DDF">
              <w:rPr>
                <w:noProof/>
                <w:sz w:val="20"/>
              </w:rPr>
              <w:t>Ónæmiskerfi</w:t>
            </w:r>
          </w:p>
        </w:tc>
        <w:tc>
          <w:tcPr>
            <w:tcW w:w="1554" w:type="dxa"/>
            <w:shd w:val="clear" w:color="auto" w:fill="FFFFFF"/>
          </w:tcPr>
          <w:p w14:paraId="0E8332B9" w14:textId="77777777" w:rsidR="000E7C75" w:rsidRPr="008D1DDF" w:rsidRDefault="000E7C75" w:rsidP="00E43B43">
            <w:pPr>
              <w:autoSpaceDE w:val="0"/>
              <w:autoSpaceDN w:val="0"/>
              <w:adjustRightInd w:val="0"/>
              <w:contextualSpacing/>
              <w:rPr>
                <w:noProof/>
                <w:sz w:val="20"/>
              </w:rPr>
            </w:pPr>
            <w:r w:rsidRPr="008D1DDF">
              <w:rPr>
                <w:noProof/>
                <w:sz w:val="20"/>
              </w:rPr>
              <w:t>Algengar</w:t>
            </w:r>
          </w:p>
        </w:tc>
        <w:tc>
          <w:tcPr>
            <w:tcW w:w="3526" w:type="dxa"/>
            <w:shd w:val="clear" w:color="auto" w:fill="FFFFFF"/>
          </w:tcPr>
          <w:p w14:paraId="5A3D999B" w14:textId="77777777" w:rsidR="000E7C75" w:rsidRPr="008D1DDF" w:rsidRDefault="000E7C75" w:rsidP="00E43B43">
            <w:pPr>
              <w:autoSpaceDE w:val="0"/>
              <w:autoSpaceDN w:val="0"/>
              <w:adjustRightInd w:val="0"/>
              <w:contextualSpacing/>
              <w:rPr>
                <w:noProof/>
                <w:sz w:val="20"/>
              </w:rPr>
            </w:pPr>
            <w:r w:rsidRPr="008D1DDF">
              <w:rPr>
                <w:noProof/>
                <w:sz w:val="20"/>
              </w:rPr>
              <w:t>Millivefjalungnasjúkdómur</w:t>
            </w:r>
            <w:r w:rsidRPr="008D1DDF">
              <w:rPr>
                <w:noProof/>
                <w:szCs w:val="22"/>
                <w:vertAlign w:val="superscript"/>
              </w:rPr>
              <w:t>*,#</w:t>
            </w:r>
          </w:p>
        </w:tc>
        <w:tc>
          <w:tcPr>
            <w:tcW w:w="1243" w:type="dxa"/>
          </w:tcPr>
          <w:p w14:paraId="083AA435" w14:textId="77777777" w:rsidR="000E7C75" w:rsidRPr="008D1DDF" w:rsidRDefault="000E7C75" w:rsidP="004656AD">
            <w:pPr>
              <w:keepNext/>
              <w:autoSpaceDE w:val="0"/>
              <w:autoSpaceDN w:val="0"/>
              <w:adjustRightInd w:val="0"/>
              <w:jc w:val="center"/>
              <w:rPr>
                <w:noProof/>
                <w:sz w:val="20"/>
              </w:rPr>
            </w:pPr>
            <w:r w:rsidRPr="008D1DDF">
              <w:rPr>
                <w:noProof/>
                <w:sz w:val="20"/>
              </w:rPr>
              <w:t>2</w:t>
            </w:r>
          </w:p>
        </w:tc>
        <w:tc>
          <w:tcPr>
            <w:tcW w:w="1301" w:type="dxa"/>
          </w:tcPr>
          <w:p w14:paraId="4CBA3103" w14:textId="77777777" w:rsidR="000E7C75" w:rsidRPr="008D1DDF" w:rsidRDefault="000E7C75" w:rsidP="004656AD">
            <w:pPr>
              <w:keepNext/>
              <w:autoSpaceDE w:val="0"/>
              <w:autoSpaceDN w:val="0"/>
              <w:adjustRightInd w:val="0"/>
              <w:jc w:val="center"/>
              <w:rPr>
                <w:noProof/>
                <w:sz w:val="20"/>
              </w:rPr>
            </w:pPr>
            <w:r w:rsidRPr="008D1DDF">
              <w:rPr>
                <w:noProof/>
                <w:sz w:val="20"/>
              </w:rPr>
              <w:t>&lt;1</w:t>
            </w:r>
          </w:p>
        </w:tc>
      </w:tr>
      <w:tr w:rsidR="000E7C75" w:rsidRPr="008D1DDF" w14:paraId="39E9F6AB" w14:textId="77777777" w:rsidTr="00946A02">
        <w:trPr>
          <w:cantSplit/>
        </w:trPr>
        <w:tc>
          <w:tcPr>
            <w:tcW w:w="1581" w:type="dxa"/>
            <w:vMerge w:val="restart"/>
            <w:shd w:val="clear" w:color="auto" w:fill="FFFFFF"/>
          </w:tcPr>
          <w:p w14:paraId="2C1D8BF6" w14:textId="77777777" w:rsidR="000E7C75" w:rsidRPr="008D1DDF" w:rsidRDefault="000E7C75" w:rsidP="00E43B43">
            <w:pPr>
              <w:autoSpaceDE w:val="0"/>
              <w:autoSpaceDN w:val="0"/>
              <w:adjustRightInd w:val="0"/>
              <w:contextualSpacing/>
              <w:rPr>
                <w:noProof/>
                <w:sz w:val="20"/>
              </w:rPr>
            </w:pPr>
            <w:r w:rsidRPr="008D1DDF">
              <w:rPr>
                <w:noProof/>
                <w:sz w:val="20"/>
              </w:rPr>
              <w:t>Efnaskipti og næring</w:t>
            </w:r>
          </w:p>
        </w:tc>
        <w:tc>
          <w:tcPr>
            <w:tcW w:w="1554" w:type="dxa"/>
            <w:shd w:val="clear" w:color="auto" w:fill="FFFFFF"/>
          </w:tcPr>
          <w:p w14:paraId="048F2A5F" w14:textId="77777777" w:rsidR="000E7C75" w:rsidRPr="008D1DDF" w:rsidRDefault="000E7C75" w:rsidP="00E43B43">
            <w:pPr>
              <w:autoSpaceDE w:val="0"/>
              <w:autoSpaceDN w:val="0"/>
              <w:adjustRightInd w:val="0"/>
              <w:contextualSpacing/>
              <w:rPr>
                <w:noProof/>
                <w:sz w:val="20"/>
              </w:rPr>
            </w:pPr>
            <w:r w:rsidRPr="008D1DDF">
              <w:rPr>
                <w:noProof/>
                <w:sz w:val="20"/>
              </w:rPr>
              <w:t>Algengar</w:t>
            </w:r>
          </w:p>
        </w:tc>
        <w:tc>
          <w:tcPr>
            <w:tcW w:w="3526" w:type="dxa"/>
            <w:shd w:val="clear" w:color="auto" w:fill="FFFFFF"/>
          </w:tcPr>
          <w:p w14:paraId="0359355D" w14:textId="689F8C42" w:rsidR="000E7C75" w:rsidRPr="008D1DDF" w:rsidRDefault="000E7C75" w:rsidP="00E43B43">
            <w:pPr>
              <w:autoSpaceDE w:val="0"/>
              <w:autoSpaceDN w:val="0"/>
              <w:adjustRightInd w:val="0"/>
              <w:contextualSpacing/>
              <w:rPr>
                <w:noProof/>
                <w:sz w:val="20"/>
              </w:rPr>
            </w:pPr>
            <w:r w:rsidRPr="008D1DDF">
              <w:rPr>
                <w:noProof/>
                <w:sz w:val="20"/>
              </w:rPr>
              <w:t>Þvagsýru</w:t>
            </w:r>
            <w:r w:rsidR="009A170F">
              <w:rPr>
                <w:noProof/>
                <w:sz w:val="20"/>
              </w:rPr>
              <w:t>dreyri</w:t>
            </w:r>
          </w:p>
        </w:tc>
        <w:tc>
          <w:tcPr>
            <w:tcW w:w="1243" w:type="dxa"/>
          </w:tcPr>
          <w:p w14:paraId="1060E2C4" w14:textId="77777777" w:rsidR="000E7C75" w:rsidRPr="008D1DDF" w:rsidRDefault="000E7C75" w:rsidP="004656AD">
            <w:pPr>
              <w:keepNext/>
              <w:autoSpaceDE w:val="0"/>
              <w:autoSpaceDN w:val="0"/>
              <w:adjustRightInd w:val="0"/>
              <w:jc w:val="center"/>
              <w:rPr>
                <w:noProof/>
                <w:sz w:val="20"/>
              </w:rPr>
            </w:pPr>
            <w:r w:rsidRPr="008D1DDF">
              <w:rPr>
                <w:noProof/>
                <w:sz w:val="20"/>
              </w:rPr>
              <w:t>9</w:t>
            </w:r>
          </w:p>
        </w:tc>
        <w:tc>
          <w:tcPr>
            <w:tcW w:w="1301" w:type="dxa"/>
          </w:tcPr>
          <w:p w14:paraId="6FE83298" w14:textId="77777777" w:rsidR="000E7C75" w:rsidRPr="008D1DDF" w:rsidRDefault="000E7C75" w:rsidP="004656AD">
            <w:pPr>
              <w:keepNext/>
              <w:autoSpaceDE w:val="0"/>
              <w:autoSpaceDN w:val="0"/>
              <w:adjustRightInd w:val="0"/>
              <w:jc w:val="center"/>
              <w:rPr>
                <w:noProof/>
                <w:sz w:val="20"/>
              </w:rPr>
            </w:pPr>
            <w:r w:rsidRPr="008D1DDF">
              <w:rPr>
                <w:noProof/>
                <w:sz w:val="20"/>
              </w:rPr>
              <w:t>1</w:t>
            </w:r>
          </w:p>
        </w:tc>
      </w:tr>
      <w:tr w:rsidR="000E7C75" w:rsidRPr="008D1DDF" w14:paraId="55022983" w14:textId="77777777" w:rsidTr="00946A02">
        <w:trPr>
          <w:cantSplit/>
        </w:trPr>
        <w:tc>
          <w:tcPr>
            <w:tcW w:w="1581" w:type="dxa"/>
            <w:vMerge/>
            <w:shd w:val="clear" w:color="auto" w:fill="FFFFFF"/>
          </w:tcPr>
          <w:p w14:paraId="5FA8C4ED" w14:textId="77777777" w:rsidR="000E7C75" w:rsidRPr="008D1DDF" w:rsidRDefault="000E7C75" w:rsidP="00E43B43">
            <w:pPr>
              <w:autoSpaceDE w:val="0"/>
              <w:autoSpaceDN w:val="0"/>
              <w:adjustRightInd w:val="0"/>
              <w:contextualSpacing/>
              <w:rPr>
                <w:noProof/>
                <w:sz w:val="20"/>
              </w:rPr>
            </w:pPr>
          </w:p>
        </w:tc>
        <w:tc>
          <w:tcPr>
            <w:tcW w:w="1554" w:type="dxa"/>
            <w:shd w:val="clear" w:color="auto" w:fill="FFFFFF"/>
          </w:tcPr>
          <w:p w14:paraId="6897AAE3" w14:textId="77777777" w:rsidR="000E7C75" w:rsidRPr="008D1DDF" w:rsidRDefault="000E7C75" w:rsidP="00E43B43">
            <w:pPr>
              <w:autoSpaceDE w:val="0"/>
              <w:autoSpaceDN w:val="0"/>
              <w:adjustRightInd w:val="0"/>
              <w:contextualSpacing/>
              <w:rPr>
                <w:noProof/>
                <w:sz w:val="20"/>
              </w:rPr>
            </w:pPr>
            <w:r w:rsidRPr="008D1DDF">
              <w:rPr>
                <w:noProof/>
                <w:sz w:val="20"/>
              </w:rPr>
              <w:t>Sjaldgæfar</w:t>
            </w:r>
          </w:p>
        </w:tc>
        <w:tc>
          <w:tcPr>
            <w:tcW w:w="3526" w:type="dxa"/>
            <w:shd w:val="clear" w:color="auto" w:fill="FFFFFF"/>
          </w:tcPr>
          <w:p w14:paraId="1D83AACC" w14:textId="77777777" w:rsidR="000E7C75" w:rsidRPr="008D1DDF" w:rsidRDefault="000E7C75" w:rsidP="00E43B43">
            <w:pPr>
              <w:autoSpaceDE w:val="0"/>
              <w:autoSpaceDN w:val="0"/>
              <w:adjustRightInd w:val="0"/>
              <w:contextualSpacing/>
              <w:rPr>
                <w:noProof/>
                <w:sz w:val="20"/>
              </w:rPr>
            </w:pPr>
            <w:r w:rsidRPr="008D1DDF">
              <w:rPr>
                <w:noProof/>
                <w:sz w:val="20"/>
              </w:rPr>
              <w:t>Æxlislýsuheilkenni</w:t>
            </w:r>
          </w:p>
        </w:tc>
        <w:tc>
          <w:tcPr>
            <w:tcW w:w="1243" w:type="dxa"/>
          </w:tcPr>
          <w:p w14:paraId="5F3C0FE7" w14:textId="77777777" w:rsidR="000E7C75" w:rsidRPr="008D1DDF" w:rsidRDefault="000E7C75" w:rsidP="004656AD">
            <w:pPr>
              <w:keepNext/>
              <w:autoSpaceDE w:val="0"/>
              <w:autoSpaceDN w:val="0"/>
              <w:adjustRightInd w:val="0"/>
              <w:jc w:val="center"/>
              <w:rPr>
                <w:noProof/>
                <w:sz w:val="20"/>
              </w:rPr>
            </w:pPr>
            <w:r w:rsidRPr="008D1DDF">
              <w:rPr>
                <w:noProof/>
                <w:sz w:val="20"/>
              </w:rPr>
              <w:t>1</w:t>
            </w:r>
          </w:p>
        </w:tc>
        <w:tc>
          <w:tcPr>
            <w:tcW w:w="1301" w:type="dxa"/>
          </w:tcPr>
          <w:p w14:paraId="1E3AE8D0" w14:textId="77777777" w:rsidR="000E7C75" w:rsidRPr="008D1DDF" w:rsidRDefault="000E7C75" w:rsidP="004656AD">
            <w:pPr>
              <w:keepNext/>
              <w:autoSpaceDE w:val="0"/>
              <w:autoSpaceDN w:val="0"/>
              <w:adjustRightInd w:val="0"/>
              <w:jc w:val="center"/>
              <w:rPr>
                <w:noProof/>
                <w:sz w:val="20"/>
              </w:rPr>
            </w:pPr>
            <w:r w:rsidRPr="008D1DDF">
              <w:rPr>
                <w:noProof/>
                <w:sz w:val="20"/>
              </w:rPr>
              <w:t>1</w:t>
            </w:r>
          </w:p>
        </w:tc>
      </w:tr>
      <w:tr w:rsidR="000E7C75" w:rsidRPr="008D1DDF" w14:paraId="459CB03F" w14:textId="77777777" w:rsidTr="00946A02">
        <w:trPr>
          <w:cantSplit/>
        </w:trPr>
        <w:tc>
          <w:tcPr>
            <w:tcW w:w="1581" w:type="dxa"/>
            <w:vMerge w:val="restart"/>
          </w:tcPr>
          <w:p w14:paraId="4EFF5809" w14:textId="77777777" w:rsidR="000E7C75" w:rsidRPr="008D1DDF" w:rsidRDefault="000E7C75" w:rsidP="004656AD">
            <w:pPr>
              <w:keepNext/>
              <w:autoSpaceDE w:val="0"/>
              <w:autoSpaceDN w:val="0"/>
              <w:adjustRightInd w:val="0"/>
              <w:contextualSpacing/>
              <w:rPr>
                <w:noProof/>
                <w:sz w:val="20"/>
              </w:rPr>
            </w:pPr>
            <w:r w:rsidRPr="008D1DDF">
              <w:rPr>
                <w:noProof/>
                <w:sz w:val="20"/>
              </w:rPr>
              <w:t>Taugakerfi</w:t>
            </w:r>
          </w:p>
        </w:tc>
        <w:tc>
          <w:tcPr>
            <w:tcW w:w="1554" w:type="dxa"/>
          </w:tcPr>
          <w:p w14:paraId="34E13C1E" w14:textId="77777777" w:rsidR="000E7C75" w:rsidRPr="008D1DDF" w:rsidRDefault="000E7C75" w:rsidP="004656AD">
            <w:pPr>
              <w:keepNext/>
              <w:autoSpaceDE w:val="0"/>
              <w:autoSpaceDN w:val="0"/>
              <w:adjustRightInd w:val="0"/>
              <w:contextualSpacing/>
              <w:rPr>
                <w:noProof/>
                <w:sz w:val="20"/>
              </w:rPr>
            </w:pPr>
            <w:r w:rsidRPr="008D1DDF">
              <w:rPr>
                <w:noProof/>
                <w:sz w:val="20"/>
              </w:rPr>
              <w:t>Mjög algengar</w:t>
            </w:r>
          </w:p>
        </w:tc>
        <w:tc>
          <w:tcPr>
            <w:tcW w:w="3526" w:type="dxa"/>
            <w:shd w:val="clear" w:color="auto" w:fill="FFFFFF"/>
          </w:tcPr>
          <w:p w14:paraId="3FCC257D" w14:textId="77777777" w:rsidR="000E7C75" w:rsidRPr="008D1DDF" w:rsidRDefault="000E7C75" w:rsidP="004656AD">
            <w:pPr>
              <w:keepNext/>
              <w:autoSpaceDE w:val="0"/>
              <w:autoSpaceDN w:val="0"/>
              <w:adjustRightInd w:val="0"/>
              <w:contextualSpacing/>
              <w:rPr>
                <w:noProof/>
                <w:sz w:val="20"/>
              </w:rPr>
            </w:pPr>
            <w:r w:rsidRPr="008D1DDF">
              <w:rPr>
                <w:noProof/>
                <w:sz w:val="20"/>
              </w:rPr>
              <w:t>Sundl</w:t>
            </w:r>
          </w:p>
          <w:p w14:paraId="15C6F70B" w14:textId="77777777" w:rsidR="000E7C75" w:rsidRPr="008D1DDF" w:rsidRDefault="000E7C75" w:rsidP="004656AD">
            <w:pPr>
              <w:keepNext/>
              <w:autoSpaceDE w:val="0"/>
              <w:autoSpaceDN w:val="0"/>
              <w:adjustRightInd w:val="0"/>
              <w:contextualSpacing/>
              <w:rPr>
                <w:noProof/>
                <w:sz w:val="20"/>
              </w:rPr>
            </w:pPr>
            <w:r w:rsidRPr="008D1DDF">
              <w:rPr>
                <w:noProof/>
                <w:sz w:val="20"/>
              </w:rPr>
              <w:t>Höfuðverkur</w:t>
            </w:r>
          </w:p>
        </w:tc>
        <w:tc>
          <w:tcPr>
            <w:tcW w:w="1243" w:type="dxa"/>
          </w:tcPr>
          <w:p w14:paraId="0D00112E" w14:textId="77777777" w:rsidR="000E7C75" w:rsidRPr="008D1DDF" w:rsidRDefault="000E7C75" w:rsidP="00E43B43">
            <w:pPr>
              <w:autoSpaceDE w:val="0"/>
              <w:autoSpaceDN w:val="0"/>
              <w:adjustRightInd w:val="0"/>
              <w:jc w:val="center"/>
              <w:rPr>
                <w:noProof/>
                <w:sz w:val="20"/>
              </w:rPr>
            </w:pPr>
            <w:r w:rsidRPr="008D1DDF">
              <w:rPr>
                <w:noProof/>
                <w:sz w:val="20"/>
              </w:rPr>
              <w:t>12</w:t>
            </w:r>
          </w:p>
          <w:p w14:paraId="569FBD51" w14:textId="77777777" w:rsidR="000E7C75" w:rsidRPr="008D1DDF" w:rsidRDefault="000E7C75" w:rsidP="00E43B43">
            <w:pPr>
              <w:autoSpaceDE w:val="0"/>
              <w:autoSpaceDN w:val="0"/>
              <w:adjustRightInd w:val="0"/>
              <w:jc w:val="center"/>
              <w:rPr>
                <w:noProof/>
                <w:sz w:val="20"/>
              </w:rPr>
            </w:pPr>
            <w:r w:rsidRPr="008D1DDF">
              <w:rPr>
                <w:noProof/>
                <w:sz w:val="20"/>
              </w:rPr>
              <w:t>19</w:t>
            </w:r>
          </w:p>
        </w:tc>
        <w:tc>
          <w:tcPr>
            <w:tcW w:w="1301" w:type="dxa"/>
          </w:tcPr>
          <w:p w14:paraId="492EC1B0" w14:textId="77777777" w:rsidR="000E7C75" w:rsidRPr="008D1DDF" w:rsidRDefault="000E7C75" w:rsidP="00E43B43">
            <w:pPr>
              <w:autoSpaceDE w:val="0"/>
              <w:autoSpaceDN w:val="0"/>
              <w:adjustRightInd w:val="0"/>
              <w:jc w:val="center"/>
              <w:rPr>
                <w:noProof/>
                <w:sz w:val="20"/>
              </w:rPr>
            </w:pPr>
            <w:r w:rsidRPr="008D1DDF">
              <w:rPr>
                <w:noProof/>
                <w:sz w:val="20"/>
              </w:rPr>
              <w:t>&lt;1</w:t>
            </w:r>
          </w:p>
          <w:p w14:paraId="21C9610B" w14:textId="77777777" w:rsidR="000E7C75" w:rsidRPr="008D1DDF" w:rsidRDefault="000E7C75" w:rsidP="00E43B43">
            <w:pPr>
              <w:autoSpaceDE w:val="0"/>
              <w:autoSpaceDN w:val="0"/>
              <w:adjustRightInd w:val="0"/>
              <w:jc w:val="center"/>
              <w:rPr>
                <w:noProof/>
                <w:sz w:val="20"/>
              </w:rPr>
            </w:pPr>
            <w:r w:rsidRPr="008D1DDF">
              <w:rPr>
                <w:noProof/>
                <w:sz w:val="20"/>
              </w:rPr>
              <w:t>1</w:t>
            </w:r>
          </w:p>
        </w:tc>
      </w:tr>
      <w:tr w:rsidR="000E7C75" w:rsidRPr="008D1DDF" w14:paraId="2F1F3F32" w14:textId="77777777" w:rsidTr="00946A02">
        <w:trPr>
          <w:cantSplit/>
        </w:trPr>
        <w:tc>
          <w:tcPr>
            <w:tcW w:w="1581" w:type="dxa"/>
            <w:vMerge/>
            <w:shd w:val="clear" w:color="auto" w:fill="FFFFFF"/>
          </w:tcPr>
          <w:p w14:paraId="27224525" w14:textId="77777777" w:rsidR="000E7C75" w:rsidRPr="008D1DDF" w:rsidRDefault="000E7C75" w:rsidP="004656AD">
            <w:pPr>
              <w:keepNext/>
              <w:autoSpaceDE w:val="0"/>
              <w:autoSpaceDN w:val="0"/>
              <w:adjustRightInd w:val="0"/>
              <w:contextualSpacing/>
              <w:rPr>
                <w:noProof/>
                <w:sz w:val="20"/>
              </w:rPr>
            </w:pPr>
          </w:p>
        </w:tc>
        <w:tc>
          <w:tcPr>
            <w:tcW w:w="1554" w:type="dxa"/>
            <w:shd w:val="clear" w:color="auto" w:fill="FFFFFF"/>
          </w:tcPr>
          <w:p w14:paraId="68C35144" w14:textId="77777777" w:rsidR="000E7C75" w:rsidRPr="008D1DDF" w:rsidRDefault="000E7C75" w:rsidP="004656AD">
            <w:pPr>
              <w:keepNext/>
              <w:autoSpaceDE w:val="0"/>
              <w:autoSpaceDN w:val="0"/>
              <w:adjustRightInd w:val="0"/>
              <w:contextualSpacing/>
              <w:rPr>
                <w:noProof/>
                <w:sz w:val="20"/>
              </w:rPr>
            </w:pPr>
            <w:r w:rsidRPr="008D1DDF">
              <w:rPr>
                <w:noProof/>
                <w:sz w:val="20"/>
              </w:rPr>
              <w:t>Algengar</w:t>
            </w:r>
          </w:p>
        </w:tc>
        <w:tc>
          <w:tcPr>
            <w:tcW w:w="3526" w:type="dxa"/>
            <w:shd w:val="clear" w:color="auto" w:fill="FFFFFF"/>
          </w:tcPr>
          <w:p w14:paraId="281179B8" w14:textId="77777777" w:rsidR="000E7C75" w:rsidRPr="008D1DDF" w:rsidRDefault="000E7C75" w:rsidP="004656AD">
            <w:pPr>
              <w:keepNext/>
              <w:autoSpaceDE w:val="0"/>
              <w:autoSpaceDN w:val="0"/>
              <w:adjustRightInd w:val="0"/>
              <w:contextualSpacing/>
              <w:rPr>
                <w:noProof/>
                <w:sz w:val="20"/>
              </w:rPr>
            </w:pPr>
            <w:r w:rsidRPr="008D1DDF">
              <w:rPr>
                <w:noProof/>
                <w:sz w:val="20"/>
              </w:rPr>
              <w:t>Úttaugakvilli</w:t>
            </w:r>
            <w:r w:rsidRPr="008D1DDF">
              <w:rPr>
                <w:noProof/>
                <w:szCs w:val="22"/>
                <w:vertAlign w:val="superscript"/>
              </w:rPr>
              <w:t>*</w:t>
            </w:r>
          </w:p>
        </w:tc>
        <w:tc>
          <w:tcPr>
            <w:tcW w:w="1243" w:type="dxa"/>
          </w:tcPr>
          <w:p w14:paraId="41773D6B" w14:textId="77777777" w:rsidR="000E7C75" w:rsidRPr="008D1DDF" w:rsidRDefault="000E7C75" w:rsidP="00E43B43">
            <w:pPr>
              <w:autoSpaceDE w:val="0"/>
              <w:autoSpaceDN w:val="0"/>
              <w:adjustRightInd w:val="0"/>
              <w:jc w:val="center"/>
              <w:rPr>
                <w:noProof/>
                <w:sz w:val="20"/>
              </w:rPr>
            </w:pPr>
            <w:r w:rsidRPr="008D1DDF">
              <w:rPr>
                <w:noProof/>
                <w:sz w:val="20"/>
              </w:rPr>
              <w:t>7</w:t>
            </w:r>
          </w:p>
        </w:tc>
        <w:tc>
          <w:tcPr>
            <w:tcW w:w="1301" w:type="dxa"/>
          </w:tcPr>
          <w:p w14:paraId="167C06D8" w14:textId="77777777" w:rsidR="000E7C75" w:rsidRPr="008D1DDF" w:rsidRDefault="000E7C75" w:rsidP="00E43B43">
            <w:pPr>
              <w:autoSpaceDE w:val="0"/>
              <w:autoSpaceDN w:val="0"/>
              <w:adjustRightInd w:val="0"/>
              <w:jc w:val="center"/>
              <w:rPr>
                <w:noProof/>
                <w:sz w:val="20"/>
              </w:rPr>
            </w:pPr>
            <w:r w:rsidRPr="008D1DDF">
              <w:rPr>
                <w:noProof/>
                <w:sz w:val="20"/>
              </w:rPr>
              <w:t>&lt;1</w:t>
            </w:r>
          </w:p>
        </w:tc>
      </w:tr>
      <w:tr w:rsidR="000E7C75" w:rsidRPr="008D1DDF" w14:paraId="4A176858" w14:textId="77777777" w:rsidTr="00A45D39">
        <w:trPr>
          <w:cantSplit/>
          <w:trHeight w:val="739"/>
        </w:trPr>
        <w:tc>
          <w:tcPr>
            <w:tcW w:w="1581" w:type="dxa"/>
            <w:vMerge/>
            <w:shd w:val="clear" w:color="auto" w:fill="FFFFFF"/>
          </w:tcPr>
          <w:p w14:paraId="5CC839E1" w14:textId="77777777" w:rsidR="000E7C75" w:rsidRPr="008D1DDF" w:rsidRDefault="000E7C75" w:rsidP="00E43B43">
            <w:pPr>
              <w:autoSpaceDE w:val="0"/>
              <w:autoSpaceDN w:val="0"/>
              <w:adjustRightInd w:val="0"/>
              <w:contextualSpacing/>
              <w:rPr>
                <w:noProof/>
                <w:sz w:val="20"/>
              </w:rPr>
            </w:pPr>
          </w:p>
        </w:tc>
        <w:tc>
          <w:tcPr>
            <w:tcW w:w="1554" w:type="dxa"/>
            <w:shd w:val="clear" w:color="auto" w:fill="FFFFFF"/>
          </w:tcPr>
          <w:p w14:paraId="086148FB" w14:textId="77777777" w:rsidR="000E7C75" w:rsidRPr="008D1DDF" w:rsidRDefault="000E7C75" w:rsidP="00E43B43">
            <w:pPr>
              <w:autoSpaceDE w:val="0"/>
              <w:autoSpaceDN w:val="0"/>
              <w:adjustRightInd w:val="0"/>
              <w:contextualSpacing/>
              <w:rPr>
                <w:noProof/>
                <w:sz w:val="20"/>
              </w:rPr>
            </w:pPr>
            <w:r w:rsidRPr="008D1DDF">
              <w:rPr>
                <w:noProof/>
                <w:sz w:val="20"/>
              </w:rPr>
              <w:t>Sjaldgæfar</w:t>
            </w:r>
          </w:p>
        </w:tc>
        <w:tc>
          <w:tcPr>
            <w:tcW w:w="3526" w:type="dxa"/>
            <w:shd w:val="clear" w:color="auto" w:fill="FFFFFF"/>
          </w:tcPr>
          <w:p w14:paraId="1739694D" w14:textId="77777777" w:rsidR="000E7C75" w:rsidRPr="008D1DDF" w:rsidRDefault="000E7C75" w:rsidP="00E43B43">
            <w:pPr>
              <w:autoSpaceDE w:val="0"/>
              <w:autoSpaceDN w:val="0"/>
              <w:adjustRightInd w:val="0"/>
              <w:contextualSpacing/>
              <w:rPr>
                <w:noProof/>
                <w:sz w:val="20"/>
              </w:rPr>
            </w:pPr>
            <w:r w:rsidRPr="008D1DDF">
              <w:rPr>
                <w:noProof/>
                <w:sz w:val="20"/>
              </w:rPr>
              <w:t>Heilaslag</w:t>
            </w:r>
            <w:r w:rsidRPr="008D1DDF">
              <w:rPr>
                <w:noProof/>
                <w:szCs w:val="22"/>
                <w:vertAlign w:val="superscript"/>
              </w:rPr>
              <w:t>#</w:t>
            </w:r>
          </w:p>
          <w:p w14:paraId="10897795" w14:textId="77777777" w:rsidR="000E7C75" w:rsidRPr="008D1DDF" w:rsidRDefault="000E7C75" w:rsidP="00E43B43">
            <w:pPr>
              <w:autoSpaceDE w:val="0"/>
              <w:autoSpaceDN w:val="0"/>
              <w:adjustRightInd w:val="0"/>
              <w:contextualSpacing/>
              <w:rPr>
                <w:noProof/>
                <w:sz w:val="20"/>
              </w:rPr>
            </w:pPr>
            <w:r w:rsidRPr="008D1DDF">
              <w:rPr>
                <w:noProof/>
                <w:sz w:val="20"/>
              </w:rPr>
              <w:t>Skammvinn heilablóðþurrð</w:t>
            </w:r>
          </w:p>
          <w:p w14:paraId="04BD42FC" w14:textId="77777777" w:rsidR="000E7C75" w:rsidRPr="008D1DDF" w:rsidRDefault="000E7C75" w:rsidP="00E43B43">
            <w:pPr>
              <w:autoSpaceDE w:val="0"/>
              <w:autoSpaceDN w:val="0"/>
              <w:adjustRightInd w:val="0"/>
              <w:contextualSpacing/>
              <w:rPr>
                <w:noProof/>
                <w:sz w:val="20"/>
              </w:rPr>
            </w:pPr>
            <w:r w:rsidRPr="008D1DDF">
              <w:rPr>
                <w:noProof/>
                <w:sz w:val="20"/>
              </w:rPr>
              <w:t>Blóðþurrðarslag</w:t>
            </w:r>
            <w:r w:rsidRPr="008D1DDF">
              <w:rPr>
                <w:noProof/>
                <w:szCs w:val="22"/>
                <w:vertAlign w:val="superscript"/>
              </w:rPr>
              <w:t>#</w:t>
            </w:r>
          </w:p>
        </w:tc>
        <w:tc>
          <w:tcPr>
            <w:tcW w:w="1243" w:type="dxa"/>
          </w:tcPr>
          <w:p w14:paraId="6BBF6555" w14:textId="77777777" w:rsidR="000E7C75" w:rsidRPr="008D1DDF" w:rsidRDefault="000E7C75" w:rsidP="00E43B43">
            <w:pPr>
              <w:autoSpaceDE w:val="0"/>
              <w:autoSpaceDN w:val="0"/>
              <w:adjustRightInd w:val="0"/>
              <w:jc w:val="center"/>
              <w:rPr>
                <w:noProof/>
                <w:sz w:val="20"/>
              </w:rPr>
            </w:pPr>
            <w:r w:rsidRPr="008D1DDF">
              <w:rPr>
                <w:noProof/>
                <w:sz w:val="20"/>
              </w:rPr>
              <w:t>&lt;1</w:t>
            </w:r>
          </w:p>
          <w:p w14:paraId="289F5907" w14:textId="77777777" w:rsidR="000E7C75" w:rsidRPr="008D1DDF" w:rsidRDefault="000E7C75" w:rsidP="00E43B43">
            <w:pPr>
              <w:autoSpaceDE w:val="0"/>
              <w:autoSpaceDN w:val="0"/>
              <w:adjustRightInd w:val="0"/>
              <w:jc w:val="center"/>
              <w:rPr>
                <w:noProof/>
                <w:sz w:val="20"/>
              </w:rPr>
            </w:pPr>
            <w:r w:rsidRPr="008D1DDF">
              <w:rPr>
                <w:noProof/>
                <w:sz w:val="20"/>
              </w:rPr>
              <w:t>&lt;1</w:t>
            </w:r>
          </w:p>
          <w:p w14:paraId="042731CC" w14:textId="77777777" w:rsidR="000E7C75" w:rsidRPr="008D1DDF" w:rsidRDefault="000E7C75" w:rsidP="00E43B43">
            <w:pPr>
              <w:autoSpaceDE w:val="0"/>
              <w:autoSpaceDN w:val="0"/>
              <w:adjustRightInd w:val="0"/>
              <w:jc w:val="center"/>
              <w:rPr>
                <w:noProof/>
                <w:sz w:val="20"/>
              </w:rPr>
            </w:pPr>
            <w:r w:rsidRPr="008D1DDF">
              <w:rPr>
                <w:noProof/>
                <w:sz w:val="20"/>
              </w:rPr>
              <w:t>&lt;1</w:t>
            </w:r>
          </w:p>
        </w:tc>
        <w:tc>
          <w:tcPr>
            <w:tcW w:w="1301" w:type="dxa"/>
          </w:tcPr>
          <w:p w14:paraId="6EAE00D3" w14:textId="77777777" w:rsidR="000E7C75" w:rsidRPr="008D1DDF" w:rsidRDefault="000E7C75" w:rsidP="00E43B43">
            <w:pPr>
              <w:autoSpaceDE w:val="0"/>
              <w:autoSpaceDN w:val="0"/>
              <w:adjustRightInd w:val="0"/>
              <w:jc w:val="center"/>
              <w:rPr>
                <w:noProof/>
                <w:sz w:val="20"/>
              </w:rPr>
            </w:pPr>
            <w:r w:rsidRPr="008D1DDF">
              <w:rPr>
                <w:noProof/>
                <w:sz w:val="20"/>
              </w:rPr>
              <w:t>&lt;1</w:t>
            </w:r>
          </w:p>
          <w:p w14:paraId="246294D1" w14:textId="77777777" w:rsidR="000E7C75" w:rsidRPr="008D1DDF" w:rsidRDefault="000E7C75" w:rsidP="00E43B43">
            <w:pPr>
              <w:autoSpaceDE w:val="0"/>
              <w:autoSpaceDN w:val="0"/>
              <w:adjustRightInd w:val="0"/>
              <w:jc w:val="center"/>
              <w:rPr>
                <w:noProof/>
                <w:sz w:val="20"/>
              </w:rPr>
            </w:pPr>
            <w:r w:rsidRPr="008D1DDF">
              <w:rPr>
                <w:noProof/>
                <w:sz w:val="20"/>
              </w:rPr>
              <w:t>&lt;1</w:t>
            </w:r>
          </w:p>
          <w:p w14:paraId="74F3DAA2" w14:textId="77777777" w:rsidR="000E7C75" w:rsidRPr="008D1DDF" w:rsidRDefault="000E7C75" w:rsidP="00E43B43">
            <w:pPr>
              <w:autoSpaceDE w:val="0"/>
              <w:autoSpaceDN w:val="0"/>
              <w:adjustRightInd w:val="0"/>
              <w:jc w:val="center"/>
              <w:rPr>
                <w:noProof/>
                <w:sz w:val="20"/>
              </w:rPr>
            </w:pPr>
            <w:r w:rsidRPr="008D1DDF">
              <w:rPr>
                <w:noProof/>
                <w:sz w:val="20"/>
              </w:rPr>
              <w:t>&lt;1</w:t>
            </w:r>
          </w:p>
        </w:tc>
      </w:tr>
      <w:tr w:rsidR="000E7C75" w:rsidRPr="008D1DDF" w14:paraId="56447893" w14:textId="77777777" w:rsidTr="00946A02">
        <w:trPr>
          <w:cantSplit/>
        </w:trPr>
        <w:tc>
          <w:tcPr>
            <w:tcW w:w="1581" w:type="dxa"/>
            <w:vMerge w:val="restart"/>
            <w:shd w:val="clear" w:color="auto" w:fill="FFFFFF"/>
          </w:tcPr>
          <w:p w14:paraId="7F0ADC98" w14:textId="77777777" w:rsidR="000E7C75" w:rsidRPr="008D1DDF" w:rsidRDefault="000E7C75" w:rsidP="00E43B43">
            <w:pPr>
              <w:autoSpaceDE w:val="0"/>
              <w:autoSpaceDN w:val="0"/>
              <w:adjustRightInd w:val="0"/>
              <w:contextualSpacing/>
              <w:rPr>
                <w:noProof/>
                <w:sz w:val="20"/>
              </w:rPr>
            </w:pPr>
            <w:r w:rsidRPr="008D1DDF">
              <w:rPr>
                <w:noProof/>
                <w:sz w:val="20"/>
              </w:rPr>
              <w:t>Augu</w:t>
            </w:r>
          </w:p>
        </w:tc>
        <w:tc>
          <w:tcPr>
            <w:tcW w:w="1554" w:type="dxa"/>
            <w:shd w:val="clear" w:color="auto" w:fill="FFFFFF"/>
          </w:tcPr>
          <w:p w14:paraId="5EBDB13F" w14:textId="77777777" w:rsidR="000E7C75" w:rsidRPr="008D1DDF" w:rsidRDefault="000E7C75" w:rsidP="00E43B43">
            <w:pPr>
              <w:autoSpaceDE w:val="0"/>
              <w:autoSpaceDN w:val="0"/>
              <w:adjustRightInd w:val="0"/>
              <w:contextualSpacing/>
              <w:rPr>
                <w:noProof/>
                <w:sz w:val="20"/>
              </w:rPr>
            </w:pPr>
            <w:r w:rsidRPr="008D1DDF">
              <w:rPr>
                <w:noProof/>
                <w:sz w:val="20"/>
              </w:rPr>
              <w:t xml:space="preserve">Algengar </w:t>
            </w:r>
          </w:p>
        </w:tc>
        <w:tc>
          <w:tcPr>
            <w:tcW w:w="3526" w:type="dxa"/>
            <w:shd w:val="clear" w:color="auto" w:fill="FFFFFF"/>
          </w:tcPr>
          <w:p w14:paraId="2E45ABCF" w14:textId="77777777" w:rsidR="000E7C75" w:rsidRPr="008D1DDF" w:rsidRDefault="000E7C75" w:rsidP="00E43B43">
            <w:pPr>
              <w:autoSpaceDE w:val="0"/>
              <w:autoSpaceDN w:val="0"/>
              <w:adjustRightInd w:val="0"/>
              <w:contextualSpacing/>
              <w:rPr>
                <w:noProof/>
                <w:sz w:val="20"/>
              </w:rPr>
            </w:pPr>
            <w:r w:rsidRPr="008D1DDF">
              <w:rPr>
                <w:noProof/>
                <w:sz w:val="20"/>
              </w:rPr>
              <w:t>Þokusýn</w:t>
            </w:r>
          </w:p>
        </w:tc>
        <w:tc>
          <w:tcPr>
            <w:tcW w:w="1243" w:type="dxa"/>
          </w:tcPr>
          <w:p w14:paraId="41DCE995" w14:textId="77777777" w:rsidR="000E7C75" w:rsidRPr="008D1DDF" w:rsidRDefault="000E7C75" w:rsidP="00E43B43">
            <w:pPr>
              <w:contextualSpacing/>
              <w:jc w:val="center"/>
              <w:rPr>
                <w:noProof/>
                <w:sz w:val="20"/>
              </w:rPr>
            </w:pPr>
            <w:r w:rsidRPr="008D1DDF">
              <w:rPr>
                <w:noProof/>
                <w:sz w:val="20"/>
              </w:rPr>
              <w:t>6</w:t>
            </w:r>
          </w:p>
        </w:tc>
        <w:tc>
          <w:tcPr>
            <w:tcW w:w="1301" w:type="dxa"/>
          </w:tcPr>
          <w:p w14:paraId="52F9DA9C" w14:textId="77777777" w:rsidR="000E7C75" w:rsidRPr="008D1DDF" w:rsidRDefault="000E7C75" w:rsidP="00E43B43">
            <w:pPr>
              <w:contextualSpacing/>
              <w:jc w:val="center"/>
              <w:rPr>
                <w:noProof/>
                <w:sz w:val="20"/>
              </w:rPr>
            </w:pPr>
            <w:r w:rsidRPr="008D1DDF">
              <w:rPr>
                <w:noProof/>
                <w:sz w:val="20"/>
              </w:rPr>
              <w:t>0</w:t>
            </w:r>
          </w:p>
        </w:tc>
      </w:tr>
      <w:tr w:rsidR="000E7C75" w:rsidRPr="008D1DDF" w14:paraId="4B0E53CC" w14:textId="77777777" w:rsidTr="00946A02">
        <w:trPr>
          <w:cantSplit/>
        </w:trPr>
        <w:tc>
          <w:tcPr>
            <w:tcW w:w="1581" w:type="dxa"/>
            <w:vMerge/>
            <w:shd w:val="clear" w:color="auto" w:fill="FFFFFF"/>
          </w:tcPr>
          <w:p w14:paraId="1BD27A71" w14:textId="77777777" w:rsidR="000E7C75" w:rsidRPr="008D1DDF" w:rsidRDefault="000E7C75" w:rsidP="00E43B43">
            <w:pPr>
              <w:autoSpaceDE w:val="0"/>
              <w:autoSpaceDN w:val="0"/>
              <w:adjustRightInd w:val="0"/>
              <w:contextualSpacing/>
              <w:rPr>
                <w:noProof/>
                <w:sz w:val="20"/>
              </w:rPr>
            </w:pPr>
          </w:p>
        </w:tc>
        <w:tc>
          <w:tcPr>
            <w:tcW w:w="1554" w:type="dxa"/>
            <w:shd w:val="clear" w:color="auto" w:fill="FFFFFF"/>
          </w:tcPr>
          <w:p w14:paraId="74B00F20" w14:textId="77777777" w:rsidR="000E7C75" w:rsidRPr="008D1DDF" w:rsidRDefault="000E7C75" w:rsidP="00E43B43">
            <w:pPr>
              <w:autoSpaceDE w:val="0"/>
              <w:autoSpaceDN w:val="0"/>
              <w:adjustRightInd w:val="0"/>
              <w:contextualSpacing/>
              <w:rPr>
                <w:noProof/>
                <w:sz w:val="20"/>
              </w:rPr>
            </w:pPr>
            <w:r w:rsidRPr="008D1DDF">
              <w:rPr>
                <w:noProof/>
                <w:sz w:val="20"/>
              </w:rPr>
              <w:t>Sjaldgæfar</w:t>
            </w:r>
          </w:p>
        </w:tc>
        <w:tc>
          <w:tcPr>
            <w:tcW w:w="3526" w:type="dxa"/>
            <w:shd w:val="clear" w:color="auto" w:fill="FFFFFF"/>
          </w:tcPr>
          <w:p w14:paraId="6F39F424" w14:textId="77777777" w:rsidR="000E7C75" w:rsidRDefault="000E7C75" w:rsidP="00E43B43">
            <w:pPr>
              <w:autoSpaceDE w:val="0"/>
              <w:autoSpaceDN w:val="0"/>
              <w:adjustRightInd w:val="0"/>
              <w:contextualSpacing/>
              <w:rPr>
                <w:ins w:id="74" w:author="Vistor 11" w:date="2025-09-15T14:50:00Z" w16du:dateUtc="2025-09-15T14:50:00Z"/>
                <w:noProof/>
                <w:szCs w:val="22"/>
              </w:rPr>
            </w:pPr>
            <w:r w:rsidRPr="008D1DDF">
              <w:rPr>
                <w:noProof/>
                <w:sz w:val="20"/>
              </w:rPr>
              <w:t>Blæðing í auga</w:t>
            </w:r>
            <w:r w:rsidRPr="008D1DDF">
              <w:rPr>
                <w:noProof/>
                <w:szCs w:val="22"/>
                <w:vertAlign w:val="superscript"/>
              </w:rPr>
              <w:t>‡</w:t>
            </w:r>
          </w:p>
          <w:p w14:paraId="214122CE" w14:textId="28C91CE1" w:rsidR="0067363C" w:rsidRPr="0067363C" w:rsidRDefault="0067363C" w:rsidP="00E43B43">
            <w:pPr>
              <w:autoSpaceDE w:val="0"/>
              <w:autoSpaceDN w:val="0"/>
              <w:adjustRightInd w:val="0"/>
              <w:contextualSpacing/>
              <w:rPr>
                <w:noProof/>
                <w:sz w:val="20"/>
              </w:rPr>
            </w:pPr>
            <w:ins w:id="75" w:author="Vistor 11" w:date="2025-09-15T14:50:00Z" w16du:dateUtc="2025-09-15T14:50:00Z">
              <w:r w:rsidRPr="000110DA">
                <w:rPr>
                  <w:noProof/>
                  <w:sz w:val="20"/>
                  <w:rPrChange w:id="76" w:author="Nordics REG LOC MT [JACNO]" w:date="2025-09-17T15:00:00Z" w16du:dateUtc="2025-09-17T13:00:00Z">
                    <w:rPr>
                      <w:noProof/>
                      <w:szCs w:val="22"/>
                    </w:rPr>
                  </w:rPrChange>
                </w:rPr>
                <w:t>Æðahjúpsbólga</w:t>
              </w:r>
            </w:ins>
            <w:ins w:id="77" w:author="Nordics REG LOC MT [JACNO]" w:date="2025-09-17T14:59:00Z" w16du:dateUtc="2025-09-17T12:59:00Z">
              <w:r w:rsidR="000110DA" w:rsidRPr="000110DA">
                <w:rPr>
                  <w:szCs w:val="22"/>
                  <w:vertAlign w:val="superscript"/>
                  <w:rPrChange w:id="78" w:author="Nordics REG LOC MT [JACNO]" w:date="2025-09-17T14:59:00Z" w16du:dateUtc="2025-09-17T12:59:00Z">
                    <w:rPr>
                      <w:sz w:val="20"/>
                    </w:rPr>
                  </w:rPrChange>
                </w:rPr>
                <w:t>*</w:t>
              </w:r>
            </w:ins>
          </w:p>
        </w:tc>
        <w:tc>
          <w:tcPr>
            <w:tcW w:w="1243" w:type="dxa"/>
          </w:tcPr>
          <w:p w14:paraId="0CA756F4" w14:textId="77777777" w:rsidR="000E7C75" w:rsidRDefault="000E7C75" w:rsidP="00E43B43">
            <w:pPr>
              <w:contextualSpacing/>
              <w:jc w:val="center"/>
              <w:rPr>
                <w:ins w:id="79" w:author="Vistor 11" w:date="2025-09-15T14:51:00Z" w16du:dateUtc="2025-09-15T14:51:00Z"/>
                <w:noProof/>
                <w:sz w:val="20"/>
              </w:rPr>
            </w:pPr>
            <w:r w:rsidRPr="008D1DDF">
              <w:rPr>
                <w:noProof/>
                <w:sz w:val="20"/>
              </w:rPr>
              <w:t>&lt;</w:t>
            </w:r>
            <w:del w:id="80" w:author="Vistor 11" w:date="2025-09-15T14:50:00Z" w16du:dateUtc="2025-09-15T14:50:00Z">
              <w:r w:rsidRPr="008D1DDF" w:rsidDel="0067363C">
                <w:rPr>
                  <w:noProof/>
                  <w:sz w:val="20"/>
                </w:rPr>
                <w:delText> </w:delText>
              </w:r>
            </w:del>
            <w:r w:rsidRPr="008D1DDF">
              <w:rPr>
                <w:noProof/>
                <w:sz w:val="20"/>
              </w:rPr>
              <w:t>1</w:t>
            </w:r>
          </w:p>
          <w:p w14:paraId="5AE10D21" w14:textId="2AD80003" w:rsidR="0067363C" w:rsidRPr="0067363C" w:rsidRDefault="0067363C" w:rsidP="0067363C">
            <w:pPr>
              <w:contextualSpacing/>
              <w:jc w:val="center"/>
              <w:rPr>
                <w:sz w:val="20"/>
                <w:rPrChange w:id="81" w:author="Vistor 11" w:date="2025-09-15T14:51:00Z" w16du:dateUtc="2025-09-15T14:51:00Z">
                  <w:rPr>
                    <w:noProof/>
                    <w:sz w:val="20"/>
                  </w:rPr>
                </w:rPrChange>
              </w:rPr>
            </w:pPr>
            <w:ins w:id="82" w:author="Vistor 11" w:date="2025-09-15T14:51:00Z" w16du:dateUtc="2025-09-15T14:51:00Z">
              <w:r w:rsidRPr="008D1DDF">
                <w:rPr>
                  <w:noProof/>
                  <w:sz w:val="20"/>
                </w:rPr>
                <w:t>&lt;1</w:t>
              </w:r>
            </w:ins>
          </w:p>
        </w:tc>
        <w:tc>
          <w:tcPr>
            <w:tcW w:w="1301" w:type="dxa"/>
          </w:tcPr>
          <w:p w14:paraId="2D7E4C71" w14:textId="77777777" w:rsidR="000E7C75" w:rsidRDefault="000E7C75" w:rsidP="00E43B43">
            <w:pPr>
              <w:contextualSpacing/>
              <w:jc w:val="center"/>
              <w:rPr>
                <w:ins w:id="83" w:author="Vistor 11" w:date="2025-09-15T14:51:00Z" w16du:dateUtc="2025-09-15T14:51:00Z"/>
                <w:noProof/>
                <w:sz w:val="20"/>
              </w:rPr>
            </w:pPr>
            <w:r w:rsidRPr="008D1DDF">
              <w:rPr>
                <w:noProof/>
                <w:sz w:val="20"/>
              </w:rPr>
              <w:t>0</w:t>
            </w:r>
          </w:p>
          <w:p w14:paraId="06C19218" w14:textId="58163AC8" w:rsidR="0067363C" w:rsidRPr="0067363C" w:rsidRDefault="0067363C">
            <w:pPr>
              <w:jc w:val="center"/>
              <w:rPr>
                <w:sz w:val="20"/>
                <w:rPrChange w:id="84" w:author="Vistor 11" w:date="2025-09-15T14:51:00Z" w16du:dateUtc="2025-09-15T14:51:00Z">
                  <w:rPr>
                    <w:noProof/>
                    <w:sz w:val="20"/>
                  </w:rPr>
                </w:rPrChange>
              </w:rPr>
              <w:pPrChange w:id="85" w:author="Vistor 11" w:date="2025-09-15T14:51:00Z" w16du:dateUtc="2025-09-15T14:51:00Z">
                <w:pPr>
                  <w:contextualSpacing/>
                  <w:jc w:val="center"/>
                </w:pPr>
              </w:pPrChange>
            </w:pPr>
            <w:ins w:id="86" w:author="Vistor 11" w:date="2025-09-15T14:51:00Z" w16du:dateUtc="2025-09-15T14:51:00Z">
              <w:r w:rsidRPr="008D1DDF">
                <w:rPr>
                  <w:noProof/>
                  <w:sz w:val="20"/>
                </w:rPr>
                <w:t>0</w:t>
              </w:r>
            </w:ins>
          </w:p>
        </w:tc>
      </w:tr>
      <w:tr w:rsidR="000E7C75" w:rsidRPr="008D1DDF" w14:paraId="528D4C08" w14:textId="77777777" w:rsidTr="00946A02">
        <w:trPr>
          <w:cantSplit/>
        </w:trPr>
        <w:tc>
          <w:tcPr>
            <w:tcW w:w="1581" w:type="dxa"/>
            <w:vMerge w:val="restart"/>
            <w:shd w:val="clear" w:color="auto" w:fill="FFFFFF"/>
          </w:tcPr>
          <w:p w14:paraId="7FB191F9" w14:textId="77777777" w:rsidR="000E7C75" w:rsidRPr="008D1DDF" w:rsidRDefault="000E7C75" w:rsidP="00E43B43">
            <w:pPr>
              <w:autoSpaceDE w:val="0"/>
              <w:autoSpaceDN w:val="0"/>
              <w:adjustRightInd w:val="0"/>
              <w:contextualSpacing/>
              <w:rPr>
                <w:noProof/>
                <w:sz w:val="20"/>
              </w:rPr>
            </w:pPr>
            <w:r w:rsidRPr="008D1DDF">
              <w:rPr>
                <w:noProof/>
                <w:sz w:val="20"/>
              </w:rPr>
              <w:t>Hjarta</w:t>
            </w:r>
          </w:p>
        </w:tc>
        <w:tc>
          <w:tcPr>
            <w:tcW w:w="1554" w:type="dxa"/>
            <w:shd w:val="clear" w:color="auto" w:fill="FFFFFF"/>
          </w:tcPr>
          <w:p w14:paraId="5A39E7A1" w14:textId="77777777" w:rsidR="000E7C75" w:rsidRPr="008D1DDF" w:rsidRDefault="000E7C75" w:rsidP="00E43B43">
            <w:pPr>
              <w:autoSpaceDE w:val="0"/>
              <w:autoSpaceDN w:val="0"/>
              <w:adjustRightInd w:val="0"/>
              <w:contextualSpacing/>
              <w:rPr>
                <w:noProof/>
                <w:sz w:val="20"/>
              </w:rPr>
            </w:pPr>
            <w:r w:rsidRPr="008D1DDF">
              <w:rPr>
                <w:noProof/>
                <w:sz w:val="20"/>
              </w:rPr>
              <w:t xml:space="preserve">Algengar </w:t>
            </w:r>
          </w:p>
        </w:tc>
        <w:tc>
          <w:tcPr>
            <w:tcW w:w="3526" w:type="dxa"/>
            <w:shd w:val="clear" w:color="auto" w:fill="FFFFFF"/>
          </w:tcPr>
          <w:p w14:paraId="7A77F429" w14:textId="77777777" w:rsidR="000E7C75" w:rsidRPr="008D1DDF" w:rsidRDefault="000E7C75" w:rsidP="00E43B43">
            <w:pPr>
              <w:autoSpaceDE w:val="0"/>
              <w:autoSpaceDN w:val="0"/>
              <w:adjustRightInd w:val="0"/>
              <w:contextualSpacing/>
              <w:rPr>
                <w:noProof/>
                <w:sz w:val="20"/>
              </w:rPr>
            </w:pPr>
            <w:r w:rsidRPr="008D1DDF">
              <w:rPr>
                <w:noProof/>
                <w:sz w:val="20"/>
              </w:rPr>
              <w:t>Hjartabilun</w:t>
            </w:r>
            <w:r w:rsidRPr="008D1DDF">
              <w:rPr>
                <w:noProof/>
                <w:szCs w:val="22"/>
                <w:vertAlign w:val="superscript"/>
              </w:rPr>
              <w:t>*,#</w:t>
            </w:r>
          </w:p>
          <w:p w14:paraId="66DEBF94" w14:textId="77777777" w:rsidR="000E7C75" w:rsidRPr="008D1DDF" w:rsidRDefault="000E7C75" w:rsidP="00E43B43">
            <w:pPr>
              <w:autoSpaceDE w:val="0"/>
              <w:autoSpaceDN w:val="0"/>
              <w:adjustRightInd w:val="0"/>
              <w:contextualSpacing/>
              <w:rPr>
                <w:noProof/>
                <w:sz w:val="20"/>
              </w:rPr>
            </w:pPr>
            <w:r w:rsidRPr="008D1DDF">
              <w:rPr>
                <w:noProof/>
                <w:sz w:val="20"/>
              </w:rPr>
              <w:t>Gáttatif</w:t>
            </w:r>
          </w:p>
        </w:tc>
        <w:tc>
          <w:tcPr>
            <w:tcW w:w="1243" w:type="dxa"/>
          </w:tcPr>
          <w:p w14:paraId="0A68862F" w14:textId="77777777" w:rsidR="000E7C75" w:rsidRPr="008D1DDF" w:rsidRDefault="000E7C75" w:rsidP="00E43B43">
            <w:pPr>
              <w:contextualSpacing/>
              <w:jc w:val="center"/>
              <w:rPr>
                <w:noProof/>
                <w:sz w:val="20"/>
              </w:rPr>
            </w:pPr>
            <w:r w:rsidRPr="008D1DDF">
              <w:rPr>
                <w:noProof/>
                <w:sz w:val="20"/>
              </w:rPr>
              <w:t>2</w:t>
            </w:r>
          </w:p>
          <w:p w14:paraId="66F05E63" w14:textId="77777777" w:rsidR="000E7C75" w:rsidRPr="008D1DDF" w:rsidRDefault="000E7C75" w:rsidP="00E43B43">
            <w:pPr>
              <w:contextualSpacing/>
              <w:jc w:val="center"/>
              <w:rPr>
                <w:noProof/>
                <w:sz w:val="20"/>
              </w:rPr>
            </w:pPr>
            <w:r w:rsidRPr="008D1DDF">
              <w:rPr>
                <w:noProof/>
                <w:sz w:val="20"/>
              </w:rPr>
              <w:t>8</w:t>
            </w:r>
          </w:p>
        </w:tc>
        <w:tc>
          <w:tcPr>
            <w:tcW w:w="1301" w:type="dxa"/>
          </w:tcPr>
          <w:p w14:paraId="2E61E757" w14:textId="77777777" w:rsidR="000E7C75" w:rsidRPr="008D1DDF" w:rsidRDefault="000E7C75" w:rsidP="00E43B43">
            <w:pPr>
              <w:contextualSpacing/>
              <w:jc w:val="center"/>
              <w:rPr>
                <w:noProof/>
                <w:sz w:val="20"/>
              </w:rPr>
            </w:pPr>
            <w:r w:rsidRPr="008D1DDF">
              <w:rPr>
                <w:noProof/>
                <w:sz w:val="20"/>
              </w:rPr>
              <w:t>1</w:t>
            </w:r>
          </w:p>
          <w:p w14:paraId="7CF4B33E" w14:textId="77777777" w:rsidR="000E7C75" w:rsidRPr="008D1DDF" w:rsidRDefault="000E7C75" w:rsidP="00E43B43">
            <w:pPr>
              <w:contextualSpacing/>
              <w:jc w:val="center"/>
              <w:rPr>
                <w:noProof/>
                <w:sz w:val="20"/>
              </w:rPr>
            </w:pPr>
            <w:r w:rsidRPr="008D1DDF">
              <w:rPr>
                <w:noProof/>
                <w:sz w:val="20"/>
              </w:rPr>
              <w:t>4</w:t>
            </w:r>
          </w:p>
        </w:tc>
      </w:tr>
      <w:tr w:rsidR="000E7C75" w:rsidRPr="008D1DDF" w14:paraId="1491EE1C" w14:textId="77777777" w:rsidTr="00946A02">
        <w:trPr>
          <w:cantSplit/>
        </w:trPr>
        <w:tc>
          <w:tcPr>
            <w:tcW w:w="1581" w:type="dxa"/>
            <w:vMerge/>
            <w:shd w:val="clear" w:color="auto" w:fill="FFFFFF"/>
          </w:tcPr>
          <w:p w14:paraId="11AAA826" w14:textId="77777777" w:rsidR="000E7C75" w:rsidRPr="008D1DDF" w:rsidRDefault="000E7C75" w:rsidP="00E43B43">
            <w:pPr>
              <w:autoSpaceDE w:val="0"/>
              <w:autoSpaceDN w:val="0"/>
              <w:adjustRightInd w:val="0"/>
              <w:contextualSpacing/>
              <w:rPr>
                <w:noProof/>
                <w:sz w:val="20"/>
              </w:rPr>
            </w:pPr>
          </w:p>
        </w:tc>
        <w:tc>
          <w:tcPr>
            <w:tcW w:w="1554" w:type="dxa"/>
            <w:shd w:val="clear" w:color="auto" w:fill="FFFFFF"/>
          </w:tcPr>
          <w:p w14:paraId="5B017A18" w14:textId="77777777" w:rsidR="000E7C75" w:rsidRPr="008D1DDF" w:rsidRDefault="000E7C75" w:rsidP="00E43B43">
            <w:pPr>
              <w:autoSpaceDE w:val="0"/>
              <w:autoSpaceDN w:val="0"/>
              <w:adjustRightInd w:val="0"/>
              <w:contextualSpacing/>
              <w:rPr>
                <w:noProof/>
                <w:sz w:val="20"/>
              </w:rPr>
            </w:pPr>
            <w:r w:rsidRPr="008D1DDF">
              <w:rPr>
                <w:noProof/>
                <w:sz w:val="20"/>
              </w:rPr>
              <w:t>Sjaldgæfar</w:t>
            </w:r>
          </w:p>
        </w:tc>
        <w:tc>
          <w:tcPr>
            <w:tcW w:w="3526" w:type="dxa"/>
            <w:shd w:val="clear" w:color="auto" w:fill="FFFFFF"/>
          </w:tcPr>
          <w:p w14:paraId="62B5BEB6" w14:textId="77777777" w:rsidR="000E7C75" w:rsidRPr="008D1DDF" w:rsidRDefault="000E7C75" w:rsidP="00E43B43">
            <w:pPr>
              <w:autoSpaceDE w:val="0"/>
              <w:autoSpaceDN w:val="0"/>
              <w:adjustRightInd w:val="0"/>
              <w:contextualSpacing/>
              <w:rPr>
                <w:noProof/>
                <w:szCs w:val="22"/>
                <w:vertAlign w:val="superscript"/>
              </w:rPr>
            </w:pPr>
            <w:r w:rsidRPr="008D1DDF">
              <w:rPr>
                <w:noProof/>
                <w:sz w:val="20"/>
              </w:rPr>
              <w:t>Sleglahraðsláttarglöp</w:t>
            </w:r>
            <w:r w:rsidRPr="008D1DDF">
              <w:rPr>
                <w:noProof/>
                <w:szCs w:val="22"/>
                <w:vertAlign w:val="superscript"/>
              </w:rPr>
              <w:t>*,#</w:t>
            </w:r>
          </w:p>
          <w:p w14:paraId="71623DB5" w14:textId="77777777" w:rsidR="00CD79DA" w:rsidRPr="008D1DDF" w:rsidRDefault="00CD79DA" w:rsidP="00E43B43">
            <w:pPr>
              <w:autoSpaceDE w:val="0"/>
              <w:autoSpaceDN w:val="0"/>
              <w:adjustRightInd w:val="0"/>
              <w:contextualSpacing/>
              <w:rPr>
                <w:noProof/>
                <w:sz w:val="20"/>
              </w:rPr>
            </w:pPr>
            <w:r w:rsidRPr="008D1DDF">
              <w:rPr>
                <w:noProof/>
                <w:sz w:val="20"/>
              </w:rPr>
              <w:t>Hjartastopp</w:t>
            </w:r>
            <w:r w:rsidRPr="008D1DDF">
              <w:rPr>
                <w:noProof/>
                <w:szCs w:val="22"/>
                <w:vertAlign w:val="superscript"/>
              </w:rPr>
              <w:t>#</w:t>
            </w:r>
          </w:p>
        </w:tc>
        <w:tc>
          <w:tcPr>
            <w:tcW w:w="1243" w:type="dxa"/>
          </w:tcPr>
          <w:p w14:paraId="60E630AE" w14:textId="77777777" w:rsidR="00CD79DA" w:rsidRPr="008D1DDF" w:rsidRDefault="000E7C75" w:rsidP="00E43B43">
            <w:pPr>
              <w:contextualSpacing/>
              <w:jc w:val="center"/>
              <w:rPr>
                <w:noProof/>
                <w:sz w:val="20"/>
              </w:rPr>
            </w:pPr>
            <w:r w:rsidRPr="008D1DDF">
              <w:rPr>
                <w:noProof/>
                <w:sz w:val="20"/>
              </w:rPr>
              <w:t>1</w:t>
            </w:r>
          </w:p>
          <w:p w14:paraId="79E65AA6" w14:textId="77777777" w:rsidR="000E7C75" w:rsidRPr="008D1DDF" w:rsidRDefault="00CD79DA" w:rsidP="00E43B43">
            <w:pPr>
              <w:contextualSpacing/>
              <w:jc w:val="center"/>
              <w:rPr>
                <w:noProof/>
                <w:sz w:val="20"/>
              </w:rPr>
            </w:pPr>
            <w:r w:rsidRPr="008D1DDF">
              <w:rPr>
                <w:noProof/>
                <w:sz w:val="20"/>
              </w:rPr>
              <w:t>&lt;1</w:t>
            </w:r>
          </w:p>
        </w:tc>
        <w:tc>
          <w:tcPr>
            <w:tcW w:w="1301" w:type="dxa"/>
          </w:tcPr>
          <w:p w14:paraId="15309189" w14:textId="77777777" w:rsidR="00CD79DA" w:rsidRPr="008D1DDF" w:rsidRDefault="000E7C75" w:rsidP="00E43B43">
            <w:pPr>
              <w:contextualSpacing/>
              <w:jc w:val="center"/>
              <w:rPr>
                <w:noProof/>
                <w:sz w:val="20"/>
              </w:rPr>
            </w:pPr>
            <w:r w:rsidRPr="008D1DDF">
              <w:rPr>
                <w:noProof/>
                <w:sz w:val="20"/>
              </w:rPr>
              <w:t>&lt;1</w:t>
            </w:r>
          </w:p>
          <w:p w14:paraId="034BF8BC" w14:textId="77777777" w:rsidR="000E7C75" w:rsidRPr="008D1DDF" w:rsidRDefault="00CD79DA" w:rsidP="00E43B43">
            <w:pPr>
              <w:contextualSpacing/>
              <w:jc w:val="center"/>
              <w:rPr>
                <w:noProof/>
                <w:sz w:val="20"/>
              </w:rPr>
            </w:pPr>
            <w:r w:rsidRPr="008D1DDF">
              <w:rPr>
                <w:noProof/>
                <w:sz w:val="20"/>
              </w:rPr>
              <w:t>&lt;1</w:t>
            </w:r>
          </w:p>
        </w:tc>
      </w:tr>
      <w:tr w:rsidR="000E7C75" w:rsidRPr="008D1DDF" w14:paraId="7E28111E" w14:textId="77777777" w:rsidTr="00946A02">
        <w:trPr>
          <w:cantSplit/>
        </w:trPr>
        <w:tc>
          <w:tcPr>
            <w:tcW w:w="1581" w:type="dxa"/>
            <w:vMerge w:val="restart"/>
            <w:shd w:val="clear" w:color="auto" w:fill="FFFFFF"/>
          </w:tcPr>
          <w:p w14:paraId="3D68694A" w14:textId="77777777" w:rsidR="000E7C75" w:rsidRPr="008D1DDF" w:rsidRDefault="000E7C75" w:rsidP="00E43B43">
            <w:pPr>
              <w:autoSpaceDE w:val="0"/>
              <w:autoSpaceDN w:val="0"/>
              <w:adjustRightInd w:val="0"/>
              <w:contextualSpacing/>
              <w:rPr>
                <w:noProof/>
                <w:sz w:val="20"/>
              </w:rPr>
            </w:pPr>
            <w:r w:rsidRPr="008D1DDF">
              <w:rPr>
                <w:noProof/>
                <w:sz w:val="20"/>
              </w:rPr>
              <w:t>Æðar</w:t>
            </w:r>
          </w:p>
        </w:tc>
        <w:tc>
          <w:tcPr>
            <w:tcW w:w="1554" w:type="dxa"/>
            <w:shd w:val="clear" w:color="auto" w:fill="FFFFFF"/>
          </w:tcPr>
          <w:p w14:paraId="699C0071" w14:textId="77777777" w:rsidR="000E7C75" w:rsidRPr="008D1DDF" w:rsidRDefault="000E7C75" w:rsidP="00E43B43">
            <w:pPr>
              <w:autoSpaceDE w:val="0"/>
              <w:autoSpaceDN w:val="0"/>
              <w:adjustRightInd w:val="0"/>
              <w:contextualSpacing/>
              <w:rPr>
                <w:noProof/>
                <w:sz w:val="20"/>
              </w:rPr>
            </w:pPr>
            <w:r w:rsidRPr="008D1DDF">
              <w:rPr>
                <w:noProof/>
                <w:sz w:val="20"/>
              </w:rPr>
              <w:t>Mjög algengar</w:t>
            </w:r>
          </w:p>
        </w:tc>
        <w:tc>
          <w:tcPr>
            <w:tcW w:w="3526" w:type="dxa"/>
            <w:shd w:val="clear" w:color="auto" w:fill="FFFFFF"/>
          </w:tcPr>
          <w:p w14:paraId="20C9D09C" w14:textId="77777777" w:rsidR="000E7C75" w:rsidRPr="008D1DDF" w:rsidRDefault="000E7C75" w:rsidP="00E43B43">
            <w:pPr>
              <w:autoSpaceDE w:val="0"/>
              <w:autoSpaceDN w:val="0"/>
              <w:adjustRightInd w:val="0"/>
              <w:contextualSpacing/>
              <w:rPr>
                <w:noProof/>
                <w:sz w:val="20"/>
              </w:rPr>
            </w:pPr>
            <w:r w:rsidRPr="008D1DDF">
              <w:rPr>
                <w:noProof/>
                <w:sz w:val="20"/>
              </w:rPr>
              <w:t>Blæðingar</w:t>
            </w:r>
            <w:r w:rsidRPr="008D1DDF">
              <w:rPr>
                <w:noProof/>
                <w:szCs w:val="22"/>
                <w:vertAlign w:val="superscript"/>
              </w:rPr>
              <w:t>*,#</w:t>
            </w:r>
          </w:p>
          <w:p w14:paraId="7954B72D" w14:textId="77777777" w:rsidR="000E7C75" w:rsidRPr="008D1DDF" w:rsidRDefault="000E7C75" w:rsidP="00E43B43">
            <w:pPr>
              <w:ind w:left="284"/>
              <w:contextualSpacing/>
              <w:rPr>
                <w:noProof/>
                <w:sz w:val="20"/>
              </w:rPr>
            </w:pPr>
            <w:r w:rsidRPr="008D1DDF">
              <w:rPr>
                <w:noProof/>
                <w:sz w:val="20"/>
              </w:rPr>
              <w:t>Marblettir</w:t>
            </w:r>
            <w:r w:rsidRPr="008D1DDF">
              <w:rPr>
                <w:noProof/>
                <w:szCs w:val="22"/>
                <w:vertAlign w:val="superscript"/>
              </w:rPr>
              <w:t>*</w:t>
            </w:r>
          </w:p>
          <w:p w14:paraId="420436A1" w14:textId="77777777" w:rsidR="000E7C75" w:rsidRPr="008D1DDF" w:rsidRDefault="000E7C75" w:rsidP="00E43B43">
            <w:pPr>
              <w:contextualSpacing/>
              <w:rPr>
                <w:noProof/>
                <w:sz w:val="20"/>
              </w:rPr>
            </w:pPr>
            <w:r w:rsidRPr="008D1DDF">
              <w:rPr>
                <w:noProof/>
                <w:sz w:val="20"/>
              </w:rPr>
              <w:t>Háþrýstingur</w:t>
            </w:r>
            <w:r w:rsidRPr="008D1DDF">
              <w:rPr>
                <w:noProof/>
                <w:szCs w:val="22"/>
                <w:vertAlign w:val="superscript"/>
              </w:rPr>
              <w:t>*</w:t>
            </w:r>
          </w:p>
        </w:tc>
        <w:tc>
          <w:tcPr>
            <w:tcW w:w="1243" w:type="dxa"/>
          </w:tcPr>
          <w:p w14:paraId="36B08CF0" w14:textId="77777777" w:rsidR="000E7C75" w:rsidRPr="008D1DDF" w:rsidRDefault="000E7C75" w:rsidP="004656AD">
            <w:pPr>
              <w:keepNext/>
              <w:autoSpaceDE w:val="0"/>
              <w:autoSpaceDN w:val="0"/>
              <w:adjustRightInd w:val="0"/>
              <w:jc w:val="center"/>
              <w:rPr>
                <w:noProof/>
                <w:sz w:val="20"/>
              </w:rPr>
            </w:pPr>
            <w:r w:rsidRPr="008D1DDF">
              <w:rPr>
                <w:noProof/>
                <w:sz w:val="20"/>
              </w:rPr>
              <w:t>35</w:t>
            </w:r>
          </w:p>
          <w:p w14:paraId="2E1BB3D9" w14:textId="77777777" w:rsidR="000E7C75" w:rsidRPr="008D1DDF" w:rsidRDefault="000E7C75" w:rsidP="004656AD">
            <w:pPr>
              <w:keepNext/>
              <w:autoSpaceDE w:val="0"/>
              <w:autoSpaceDN w:val="0"/>
              <w:adjustRightInd w:val="0"/>
              <w:jc w:val="center"/>
              <w:rPr>
                <w:noProof/>
                <w:sz w:val="20"/>
              </w:rPr>
            </w:pPr>
            <w:r w:rsidRPr="008D1DDF">
              <w:rPr>
                <w:noProof/>
                <w:sz w:val="20"/>
              </w:rPr>
              <w:t>27</w:t>
            </w:r>
          </w:p>
          <w:p w14:paraId="77CF4B71" w14:textId="77777777" w:rsidR="000E7C75" w:rsidRPr="008D1DDF" w:rsidRDefault="000E7C75" w:rsidP="004656AD">
            <w:pPr>
              <w:keepNext/>
              <w:autoSpaceDE w:val="0"/>
              <w:autoSpaceDN w:val="0"/>
              <w:adjustRightInd w:val="0"/>
              <w:jc w:val="center"/>
              <w:rPr>
                <w:noProof/>
                <w:sz w:val="20"/>
              </w:rPr>
            </w:pPr>
            <w:r w:rsidRPr="008D1DDF">
              <w:rPr>
                <w:noProof/>
                <w:sz w:val="20"/>
              </w:rPr>
              <w:t>18</w:t>
            </w:r>
          </w:p>
        </w:tc>
        <w:tc>
          <w:tcPr>
            <w:tcW w:w="1301" w:type="dxa"/>
          </w:tcPr>
          <w:p w14:paraId="668E366B" w14:textId="77777777" w:rsidR="000E7C75" w:rsidRPr="008D1DDF" w:rsidRDefault="000E7C75" w:rsidP="004656AD">
            <w:pPr>
              <w:keepNext/>
              <w:autoSpaceDE w:val="0"/>
              <w:autoSpaceDN w:val="0"/>
              <w:adjustRightInd w:val="0"/>
              <w:jc w:val="center"/>
              <w:rPr>
                <w:noProof/>
                <w:sz w:val="20"/>
              </w:rPr>
            </w:pPr>
            <w:r w:rsidRPr="008D1DDF">
              <w:rPr>
                <w:noProof/>
                <w:sz w:val="20"/>
              </w:rPr>
              <w:t>1</w:t>
            </w:r>
          </w:p>
          <w:p w14:paraId="78CA972F" w14:textId="77777777" w:rsidR="000E7C75" w:rsidRPr="008D1DDF" w:rsidRDefault="000E7C75" w:rsidP="004656AD">
            <w:pPr>
              <w:keepNext/>
              <w:autoSpaceDE w:val="0"/>
              <w:autoSpaceDN w:val="0"/>
              <w:adjustRightInd w:val="0"/>
              <w:jc w:val="center"/>
              <w:rPr>
                <w:noProof/>
                <w:sz w:val="20"/>
              </w:rPr>
            </w:pPr>
            <w:r w:rsidRPr="008D1DDF">
              <w:rPr>
                <w:noProof/>
                <w:sz w:val="20"/>
              </w:rPr>
              <w:t>&lt;1</w:t>
            </w:r>
          </w:p>
          <w:p w14:paraId="0F16F0FF" w14:textId="77777777" w:rsidR="000E7C75" w:rsidRPr="008D1DDF" w:rsidRDefault="000E7C75" w:rsidP="004656AD">
            <w:pPr>
              <w:keepNext/>
              <w:autoSpaceDE w:val="0"/>
              <w:autoSpaceDN w:val="0"/>
              <w:adjustRightInd w:val="0"/>
              <w:jc w:val="center"/>
              <w:rPr>
                <w:noProof/>
                <w:sz w:val="20"/>
              </w:rPr>
            </w:pPr>
            <w:r w:rsidRPr="008D1DDF">
              <w:rPr>
                <w:noProof/>
                <w:sz w:val="20"/>
              </w:rPr>
              <w:t>8</w:t>
            </w:r>
          </w:p>
        </w:tc>
      </w:tr>
      <w:tr w:rsidR="000E7C75" w:rsidRPr="008D1DDF" w14:paraId="0EEBA501" w14:textId="77777777" w:rsidTr="00946A02">
        <w:trPr>
          <w:cantSplit/>
        </w:trPr>
        <w:tc>
          <w:tcPr>
            <w:tcW w:w="1581" w:type="dxa"/>
            <w:vMerge/>
            <w:shd w:val="clear" w:color="auto" w:fill="FFFFFF"/>
          </w:tcPr>
          <w:p w14:paraId="6225ABB9" w14:textId="77777777" w:rsidR="000E7C75" w:rsidRPr="008D1DDF" w:rsidRDefault="000E7C75" w:rsidP="00E43B43">
            <w:pPr>
              <w:autoSpaceDE w:val="0"/>
              <w:autoSpaceDN w:val="0"/>
              <w:adjustRightInd w:val="0"/>
              <w:contextualSpacing/>
              <w:rPr>
                <w:noProof/>
                <w:sz w:val="20"/>
              </w:rPr>
            </w:pPr>
          </w:p>
        </w:tc>
        <w:tc>
          <w:tcPr>
            <w:tcW w:w="1554" w:type="dxa"/>
            <w:shd w:val="clear" w:color="auto" w:fill="FFFFFF"/>
          </w:tcPr>
          <w:p w14:paraId="5A39D3EA" w14:textId="77777777" w:rsidR="000E7C75" w:rsidRPr="008D1DDF" w:rsidRDefault="000E7C75" w:rsidP="00E43B43">
            <w:pPr>
              <w:autoSpaceDE w:val="0"/>
              <w:autoSpaceDN w:val="0"/>
              <w:adjustRightInd w:val="0"/>
              <w:contextualSpacing/>
              <w:rPr>
                <w:noProof/>
                <w:sz w:val="20"/>
              </w:rPr>
            </w:pPr>
            <w:r w:rsidRPr="008D1DDF">
              <w:rPr>
                <w:noProof/>
                <w:sz w:val="20"/>
              </w:rPr>
              <w:t>Algengar</w:t>
            </w:r>
          </w:p>
        </w:tc>
        <w:tc>
          <w:tcPr>
            <w:tcW w:w="3526" w:type="dxa"/>
            <w:shd w:val="clear" w:color="auto" w:fill="FFFFFF"/>
          </w:tcPr>
          <w:p w14:paraId="77838D93" w14:textId="77777777" w:rsidR="000E7C75" w:rsidRPr="008D1DDF" w:rsidRDefault="000E7C75" w:rsidP="00E43B43">
            <w:pPr>
              <w:contextualSpacing/>
              <w:rPr>
                <w:noProof/>
                <w:sz w:val="20"/>
              </w:rPr>
            </w:pPr>
            <w:r w:rsidRPr="008D1DDF">
              <w:rPr>
                <w:noProof/>
                <w:sz w:val="20"/>
              </w:rPr>
              <w:t>Blóðnasir</w:t>
            </w:r>
          </w:p>
          <w:p w14:paraId="0CDB2AE1" w14:textId="77777777" w:rsidR="000E7C75" w:rsidRPr="008D1DDF" w:rsidRDefault="000E7C75" w:rsidP="00E43B43">
            <w:pPr>
              <w:contextualSpacing/>
              <w:rPr>
                <w:noProof/>
                <w:sz w:val="20"/>
              </w:rPr>
            </w:pPr>
            <w:r w:rsidRPr="008D1DDF">
              <w:rPr>
                <w:noProof/>
                <w:sz w:val="20"/>
              </w:rPr>
              <w:t>Depilblæðingar</w:t>
            </w:r>
          </w:p>
        </w:tc>
        <w:tc>
          <w:tcPr>
            <w:tcW w:w="1243" w:type="dxa"/>
          </w:tcPr>
          <w:p w14:paraId="4F08B18F" w14:textId="77777777" w:rsidR="000E7C75" w:rsidRPr="008D1DDF" w:rsidRDefault="000E7C75" w:rsidP="004656AD">
            <w:pPr>
              <w:keepNext/>
              <w:autoSpaceDE w:val="0"/>
              <w:autoSpaceDN w:val="0"/>
              <w:adjustRightInd w:val="0"/>
              <w:jc w:val="center"/>
              <w:rPr>
                <w:noProof/>
                <w:sz w:val="20"/>
              </w:rPr>
            </w:pPr>
            <w:r w:rsidRPr="008D1DDF">
              <w:rPr>
                <w:noProof/>
                <w:sz w:val="20"/>
              </w:rPr>
              <w:t>9</w:t>
            </w:r>
          </w:p>
          <w:p w14:paraId="1B90A127" w14:textId="77777777" w:rsidR="000E7C75" w:rsidRPr="008D1DDF" w:rsidRDefault="000E7C75" w:rsidP="004656AD">
            <w:pPr>
              <w:keepNext/>
              <w:autoSpaceDE w:val="0"/>
              <w:autoSpaceDN w:val="0"/>
              <w:adjustRightInd w:val="0"/>
              <w:jc w:val="center"/>
              <w:rPr>
                <w:noProof/>
                <w:sz w:val="20"/>
              </w:rPr>
            </w:pPr>
            <w:r w:rsidRPr="008D1DDF">
              <w:rPr>
                <w:noProof/>
                <w:sz w:val="20"/>
              </w:rPr>
              <w:t>7</w:t>
            </w:r>
          </w:p>
        </w:tc>
        <w:tc>
          <w:tcPr>
            <w:tcW w:w="1301" w:type="dxa"/>
          </w:tcPr>
          <w:p w14:paraId="168325B8" w14:textId="77777777" w:rsidR="000E7C75" w:rsidRPr="008D1DDF" w:rsidRDefault="000E7C75" w:rsidP="004656AD">
            <w:pPr>
              <w:keepNext/>
              <w:autoSpaceDE w:val="0"/>
              <w:autoSpaceDN w:val="0"/>
              <w:adjustRightInd w:val="0"/>
              <w:jc w:val="center"/>
              <w:rPr>
                <w:noProof/>
                <w:sz w:val="20"/>
              </w:rPr>
            </w:pPr>
            <w:r w:rsidRPr="008D1DDF">
              <w:rPr>
                <w:noProof/>
                <w:sz w:val="20"/>
              </w:rPr>
              <w:t>&lt;1</w:t>
            </w:r>
          </w:p>
          <w:p w14:paraId="404AC16F" w14:textId="77777777" w:rsidR="000E7C75" w:rsidRPr="008D1DDF" w:rsidRDefault="000E7C75" w:rsidP="004656AD">
            <w:pPr>
              <w:keepNext/>
              <w:autoSpaceDE w:val="0"/>
              <w:autoSpaceDN w:val="0"/>
              <w:adjustRightInd w:val="0"/>
              <w:jc w:val="center"/>
              <w:rPr>
                <w:noProof/>
                <w:sz w:val="20"/>
              </w:rPr>
            </w:pPr>
            <w:r w:rsidRPr="008D1DDF">
              <w:rPr>
                <w:noProof/>
                <w:sz w:val="20"/>
              </w:rPr>
              <w:t>0</w:t>
            </w:r>
          </w:p>
        </w:tc>
      </w:tr>
      <w:tr w:rsidR="000E7C75" w:rsidRPr="008D1DDF" w14:paraId="2E2483C7" w14:textId="77777777" w:rsidTr="00946A02">
        <w:trPr>
          <w:cantSplit/>
        </w:trPr>
        <w:tc>
          <w:tcPr>
            <w:tcW w:w="1581" w:type="dxa"/>
            <w:vMerge/>
            <w:shd w:val="clear" w:color="auto" w:fill="FFFFFF"/>
          </w:tcPr>
          <w:p w14:paraId="0125DD80" w14:textId="77777777" w:rsidR="000E7C75" w:rsidRPr="008D1DDF" w:rsidRDefault="000E7C75" w:rsidP="00E43B43">
            <w:pPr>
              <w:autoSpaceDE w:val="0"/>
              <w:autoSpaceDN w:val="0"/>
              <w:adjustRightInd w:val="0"/>
              <w:contextualSpacing/>
              <w:rPr>
                <w:noProof/>
                <w:sz w:val="20"/>
              </w:rPr>
            </w:pPr>
          </w:p>
        </w:tc>
        <w:tc>
          <w:tcPr>
            <w:tcW w:w="1554" w:type="dxa"/>
            <w:shd w:val="clear" w:color="auto" w:fill="FFFFFF"/>
          </w:tcPr>
          <w:p w14:paraId="24AF2B94" w14:textId="77777777" w:rsidR="000E7C75" w:rsidRPr="008D1DDF" w:rsidRDefault="000E7C75" w:rsidP="00E43B43">
            <w:pPr>
              <w:autoSpaceDE w:val="0"/>
              <w:autoSpaceDN w:val="0"/>
              <w:adjustRightInd w:val="0"/>
              <w:contextualSpacing/>
              <w:rPr>
                <w:noProof/>
                <w:sz w:val="20"/>
              </w:rPr>
            </w:pPr>
            <w:r w:rsidRPr="008D1DDF">
              <w:rPr>
                <w:noProof/>
                <w:sz w:val="20"/>
              </w:rPr>
              <w:t>Sjaldgæfar</w:t>
            </w:r>
          </w:p>
        </w:tc>
        <w:tc>
          <w:tcPr>
            <w:tcW w:w="3526" w:type="dxa"/>
            <w:shd w:val="clear" w:color="auto" w:fill="FFFFFF"/>
          </w:tcPr>
          <w:p w14:paraId="6F278975" w14:textId="77777777" w:rsidR="000E7C75" w:rsidRPr="008D1DDF" w:rsidRDefault="000E7C75" w:rsidP="00E43B43">
            <w:pPr>
              <w:contextualSpacing/>
              <w:rPr>
                <w:noProof/>
                <w:sz w:val="20"/>
              </w:rPr>
            </w:pPr>
            <w:r w:rsidRPr="008D1DDF">
              <w:rPr>
                <w:noProof/>
                <w:sz w:val="20"/>
              </w:rPr>
              <w:t>Innanbastsmargúll</w:t>
            </w:r>
            <w:r w:rsidRPr="008D1DDF">
              <w:rPr>
                <w:noProof/>
                <w:szCs w:val="22"/>
                <w:vertAlign w:val="superscript"/>
              </w:rPr>
              <w:t>#</w:t>
            </w:r>
          </w:p>
        </w:tc>
        <w:tc>
          <w:tcPr>
            <w:tcW w:w="1243" w:type="dxa"/>
          </w:tcPr>
          <w:p w14:paraId="5AD137CA" w14:textId="77777777" w:rsidR="000E7C75" w:rsidRPr="008D1DDF" w:rsidRDefault="000E7C75" w:rsidP="004656AD">
            <w:pPr>
              <w:keepNext/>
              <w:autoSpaceDE w:val="0"/>
              <w:autoSpaceDN w:val="0"/>
              <w:adjustRightInd w:val="0"/>
              <w:contextualSpacing/>
              <w:jc w:val="center"/>
              <w:rPr>
                <w:noProof/>
                <w:sz w:val="20"/>
              </w:rPr>
            </w:pPr>
            <w:r w:rsidRPr="008D1DDF">
              <w:rPr>
                <w:noProof/>
                <w:sz w:val="20"/>
              </w:rPr>
              <w:t>1</w:t>
            </w:r>
          </w:p>
        </w:tc>
        <w:tc>
          <w:tcPr>
            <w:tcW w:w="1301" w:type="dxa"/>
          </w:tcPr>
          <w:p w14:paraId="2756205E" w14:textId="77777777" w:rsidR="000E7C75" w:rsidRPr="008D1DDF" w:rsidRDefault="000E7C75" w:rsidP="004656AD">
            <w:pPr>
              <w:keepNext/>
              <w:autoSpaceDE w:val="0"/>
              <w:autoSpaceDN w:val="0"/>
              <w:adjustRightInd w:val="0"/>
              <w:contextualSpacing/>
              <w:jc w:val="center"/>
              <w:rPr>
                <w:noProof/>
                <w:sz w:val="20"/>
              </w:rPr>
            </w:pPr>
            <w:r w:rsidRPr="008D1DDF">
              <w:rPr>
                <w:noProof/>
                <w:sz w:val="20"/>
              </w:rPr>
              <w:t>&lt;1</w:t>
            </w:r>
          </w:p>
        </w:tc>
      </w:tr>
      <w:tr w:rsidR="000E7C75" w:rsidRPr="008D1DDF" w14:paraId="6B57B77B" w14:textId="77777777" w:rsidTr="00946A02">
        <w:trPr>
          <w:cantSplit/>
        </w:trPr>
        <w:tc>
          <w:tcPr>
            <w:tcW w:w="1581" w:type="dxa"/>
            <w:shd w:val="clear" w:color="auto" w:fill="FFFFFF"/>
          </w:tcPr>
          <w:p w14:paraId="49E023A9" w14:textId="77777777" w:rsidR="000E7C75" w:rsidRPr="008D1DDF" w:rsidRDefault="000E7C75" w:rsidP="00E43B43">
            <w:pPr>
              <w:autoSpaceDE w:val="0"/>
              <w:autoSpaceDN w:val="0"/>
              <w:adjustRightInd w:val="0"/>
              <w:contextualSpacing/>
              <w:rPr>
                <w:noProof/>
                <w:sz w:val="20"/>
              </w:rPr>
            </w:pPr>
            <w:r w:rsidRPr="008D1DDF">
              <w:rPr>
                <w:noProof/>
                <w:sz w:val="20"/>
              </w:rPr>
              <w:t>Meltingarfæri</w:t>
            </w:r>
          </w:p>
        </w:tc>
        <w:tc>
          <w:tcPr>
            <w:tcW w:w="1554" w:type="dxa"/>
            <w:shd w:val="clear" w:color="auto" w:fill="FFFFFF"/>
          </w:tcPr>
          <w:p w14:paraId="36C4F757" w14:textId="77777777" w:rsidR="000E7C75" w:rsidRPr="008D1DDF" w:rsidRDefault="000E7C75" w:rsidP="00E43B43">
            <w:pPr>
              <w:autoSpaceDE w:val="0"/>
              <w:autoSpaceDN w:val="0"/>
              <w:adjustRightInd w:val="0"/>
              <w:contextualSpacing/>
              <w:rPr>
                <w:noProof/>
                <w:sz w:val="20"/>
              </w:rPr>
            </w:pPr>
            <w:r w:rsidRPr="008D1DDF">
              <w:rPr>
                <w:noProof/>
                <w:sz w:val="20"/>
              </w:rPr>
              <w:t>Mjög algengar</w:t>
            </w:r>
          </w:p>
        </w:tc>
        <w:tc>
          <w:tcPr>
            <w:tcW w:w="3526" w:type="dxa"/>
            <w:shd w:val="clear" w:color="auto" w:fill="FFFFFF"/>
          </w:tcPr>
          <w:p w14:paraId="3D51A27E" w14:textId="77777777" w:rsidR="000E7C75" w:rsidRPr="008D1DDF" w:rsidRDefault="000E7C75" w:rsidP="00E43B43">
            <w:pPr>
              <w:autoSpaceDE w:val="0"/>
              <w:autoSpaceDN w:val="0"/>
              <w:adjustRightInd w:val="0"/>
              <w:contextualSpacing/>
              <w:rPr>
                <w:noProof/>
                <w:sz w:val="20"/>
              </w:rPr>
            </w:pPr>
            <w:r w:rsidRPr="008D1DDF">
              <w:rPr>
                <w:noProof/>
                <w:sz w:val="20"/>
              </w:rPr>
              <w:t>Niðurgangur</w:t>
            </w:r>
          </w:p>
          <w:p w14:paraId="7FD38619" w14:textId="77777777" w:rsidR="000E7C75" w:rsidRPr="008D1DDF" w:rsidRDefault="000E7C75" w:rsidP="00E43B43">
            <w:pPr>
              <w:autoSpaceDE w:val="0"/>
              <w:autoSpaceDN w:val="0"/>
              <w:adjustRightInd w:val="0"/>
              <w:contextualSpacing/>
              <w:rPr>
                <w:noProof/>
                <w:sz w:val="20"/>
              </w:rPr>
            </w:pPr>
            <w:r w:rsidRPr="008D1DDF">
              <w:rPr>
                <w:noProof/>
                <w:sz w:val="20"/>
              </w:rPr>
              <w:t>Uppköst</w:t>
            </w:r>
          </w:p>
          <w:p w14:paraId="70CC747A" w14:textId="77777777" w:rsidR="000E7C75" w:rsidRPr="008D1DDF" w:rsidRDefault="000E7C75" w:rsidP="00E43B43">
            <w:pPr>
              <w:autoSpaceDE w:val="0"/>
              <w:autoSpaceDN w:val="0"/>
              <w:adjustRightInd w:val="0"/>
              <w:contextualSpacing/>
              <w:rPr>
                <w:noProof/>
                <w:sz w:val="20"/>
              </w:rPr>
            </w:pPr>
            <w:r w:rsidRPr="008D1DDF">
              <w:rPr>
                <w:noProof/>
                <w:sz w:val="20"/>
              </w:rPr>
              <w:t>Munnbólga</w:t>
            </w:r>
            <w:r w:rsidRPr="008D1DDF">
              <w:rPr>
                <w:noProof/>
                <w:szCs w:val="22"/>
                <w:vertAlign w:val="superscript"/>
              </w:rPr>
              <w:t>*</w:t>
            </w:r>
          </w:p>
          <w:p w14:paraId="6E9D4ED9" w14:textId="77777777" w:rsidR="000E7C75" w:rsidRPr="008D1DDF" w:rsidRDefault="000E7C75" w:rsidP="00E43B43">
            <w:pPr>
              <w:autoSpaceDE w:val="0"/>
              <w:autoSpaceDN w:val="0"/>
              <w:adjustRightInd w:val="0"/>
              <w:contextualSpacing/>
              <w:rPr>
                <w:noProof/>
                <w:sz w:val="20"/>
              </w:rPr>
            </w:pPr>
            <w:r w:rsidRPr="008D1DDF">
              <w:rPr>
                <w:noProof/>
                <w:sz w:val="20"/>
              </w:rPr>
              <w:t>Ógleði</w:t>
            </w:r>
          </w:p>
          <w:p w14:paraId="23E6D5A4" w14:textId="77777777" w:rsidR="000E7C75" w:rsidRPr="008D1DDF" w:rsidRDefault="000E7C75" w:rsidP="00E43B43">
            <w:pPr>
              <w:autoSpaceDE w:val="0"/>
              <w:autoSpaceDN w:val="0"/>
              <w:adjustRightInd w:val="0"/>
              <w:contextualSpacing/>
              <w:rPr>
                <w:noProof/>
                <w:sz w:val="20"/>
              </w:rPr>
            </w:pPr>
            <w:r w:rsidRPr="008D1DDF">
              <w:rPr>
                <w:noProof/>
                <w:sz w:val="20"/>
              </w:rPr>
              <w:t>Hægðatregða</w:t>
            </w:r>
          </w:p>
          <w:p w14:paraId="699EC353" w14:textId="77777777" w:rsidR="000E7C75" w:rsidRPr="008D1DDF" w:rsidRDefault="000E7C75" w:rsidP="00E43B43">
            <w:pPr>
              <w:autoSpaceDE w:val="0"/>
              <w:autoSpaceDN w:val="0"/>
              <w:adjustRightInd w:val="0"/>
              <w:contextualSpacing/>
              <w:rPr>
                <w:noProof/>
                <w:sz w:val="20"/>
              </w:rPr>
            </w:pPr>
            <w:r w:rsidRPr="008D1DDF">
              <w:rPr>
                <w:noProof/>
                <w:sz w:val="20"/>
              </w:rPr>
              <w:t>Meltingartruflanir</w:t>
            </w:r>
          </w:p>
        </w:tc>
        <w:tc>
          <w:tcPr>
            <w:tcW w:w="1243" w:type="dxa"/>
          </w:tcPr>
          <w:p w14:paraId="0AB843B0" w14:textId="77777777" w:rsidR="000E7C75" w:rsidRPr="008D1DDF" w:rsidRDefault="000E7C75" w:rsidP="00E43B43">
            <w:pPr>
              <w:autoSpaceDE w:val="0"/>
              <w:autoSpaceDN w:val="0"/>
              <w:adjustRightInd w:val="0"/>
              <w:jc w:val="center"/>
              <w:rPr>
                <w:noProof/>
                <w:sz w:val="20"/>
              </w:rPr>
            </w:pPr>
            <w:r w:rsidRPr="008D1DDF">
              <w:rPr>
                <w:noProof/>
                <w:sz w:val="20"/>
              </w:rPr>
              <w:t>47</w:t>
            </w:r>
          </w:p>
          <w:p w14:paraId="5A096611" w14:textId="77777777" w:rsidR="000E7C75" w:rsidRPr="008D1DDF" w:rsidRDefault="000E7C75" w:rsidP="00E43B43">
            <w:pPr>
              <w:autoSpaceDE w:val="0"/>
              <w:autoSpaceDN w:val="0"/>
              <w:adjustRightInd w:val="0"/>
              <w:jc w:val="center"/>
              <w:rPr>
                <w:noProof/>
                <w:sz w:val="20"/>
              </w:rPr>
            </w:pPr>
            <w:r w:rsidRPr="008D1DDF">
              <w:rPr>
                <w:noProof/>
                <w:sz w:val="20"/>
              </w:rPr>
              <w:t>15</w:t>
            </w:r>
          </w:p>
          <w:p w14:paraId="359D7DAE" w14:textId="77777777" w:rsidR="000E7C75" w:rsidRPr="008D1DDF" w:rsidRDefault="000E7C75" w:rsidP="00E43B43">
            <w:pPr>
              <w:autoSpaceDE w:val="0"/>
              <w:autoSpaceDN w:val="0"/>
              <w:adjustRightInd w:val="0"/>
              <w:jc w:val="center"/>
              <w:rPr>
                <w:noProof/>
                <w:sz w:val="20"/>
              </w:rPr>
            </w:pPr>
            <w:r w:rsidRPr="008D1DDF">
              <w:rPr>
                <w:noProof/>
                <w:sz w:val="20"/>
              </w:rPr>
              <w:t>17</w:t>
            </w:r>
          </w:p>
          <w:p w14:paraId="75EB5E70" w14:textId="77777777" w:rsidR="000E7C75" w:rsidRPr="008D1DDF" w:rsidRDefault="000E7C75" w:rsidP="00E43B43">
            <w:pPr>
              <w:autoSpaceDE w:val="0"/>
              <w:autoSpaceDN w:val="0"/>
              <w:adjustRightInd w:val="0"/>
              <w:jc w:val="center"/>
              <w:rPr>
                <w:noProof/>
                <w:sz w:val="20"/>
              </w:rPr>
            </w:pPr>
            <w:r w:rsidRPr="008D1DDF">
              <w:rPr>
                <w:noProof/>
                <w:sz w:val="20"/>
              </w:rPr>
              <w:t>31</w:t>
            </w:r>
          </w:p>
          <w:p w14:paraId="6192F3E9" w14:textId="77777777" w:rsidR="000E7C75" w:rsidRPr="008D1DDF" w:rsidRDefault="000E7C75" w:rsidP="004656AD">
            <w:pPr>
              <w:keepNext/>
              <w:autoSpaceDE w:val="0"/>
              <w:autoSpaceDN w:val="0"/>
              <w:adjustRightInd w:val="0"/>
              <w:jc w:val="center"/>
              <w:rPr>
                <w:noProof/>
                <w:sz w:val="20"/>
              </w:rPr>
            </w:pPr>
            <w:r w:rsidRPr="008D1DDF">
              <w:rPr>
                <w:noProof/>
                <w:sz w:val="20"/>
              </w:rPr>
              <w:t>16</w:t>
            </w:r>
          </w:p>
          <w:p w14:paraId="5DA409FC" w14:textId="77777777" w:rsidR="000E7C75" w:rsidRPr="008D1DDF" w:rsidRDefault="000E7C75" w:rsidP="004656AD">
            <w:pPr>
              <w:keepNext/>
              <w:autoSpaceDE w:val="0"/>
              <w:autoSpaceDN w:val="0"/>
              <w:adjustRightInd w:val="0"/>
              <w:jc w:val="center"/>
              <w:rPr>
                <w:noProof/>
                <w:sz w:val="20"/>
              </w:rPr>
            </w:pPr>
            <w:r w:rsidRPr="008D1DDF">
              <w:rPr>
                <w:noProof/>
                <w:sz w:val="20"/>
              </w:rPr>
              <w:t>11</w:t>
            </w:r>
          </w:p>
        </w:tc>
        <w:tc>
          <w:tcPr>
            <w:tcW w:w="1301" w:type="dxa"/>
          </w:tcPr>
          <w:p w14:paraId="791FE84D" w14:textId="77777777" w:rsidR="000E7C75" w:rsidRPr="008D1DDF" w:rsidRDefault="000E7C75" w:rsidP="00E43B43">
            <w:pPr>
              <w:autoSpaceDE w:val="0"/>
              <w:autoSpaceDN w:val="0"/>
              <w:adjustRightInd w:val="0"/>
              <w:jc w:val="center"/>
              <w:rPr>
                <w:noProof/>
                <w:sz w:val="20"/>
              </w:rPr>
            </w:pPr>
            <w:r w:rsidRPr="008D1DDF">
              <w:rPr>
                <w:noProof/>
                <w:sz w:val="20"/>
              </w:rPr>
              <w:t>4</w:t>
            </w:r>
          </w:p>
          <w:p w14:paraId="581FD76B" w14:textId="77777777" w:rsidR="000E7C75" w:rsidRPr="008D1DDF" w:rsidRDefault="000E7C75" w:rsidP="00E43B43">
            <w:pPr>
              <w:autoSpaceDE w:val="0"/>
              <w:autoSpaceDN w:val="0"/>
              <w:adjustRightInd w:val="0"/>
              <w:jc w:val="center"/>
              <w:rPr>
                <w:noProof/>
                <w:sz w:val="20"/>
              </w:rPr>
            </w:pPr>
            <w:r w:rsidRPr="008D1DDF">
              <w:rPr>
                <w:noProof/>
                <w:sz w:val="20"/>
              </w:rPr>
              <w:t>1</w:t>
            </w:r>
          </w:p>
          <w:p w14:paraId="5898110A" w14:textId="77777777" w:rsidR="000E7C75" w:rsidRPr="008D1DDF" w:rsidRDefault="000E7C75" w:rsidP="00E43B43">
            <w:pPr>
              <w:autoSpaceDE w:val="0"/>
              <w:autoSpaceDN w:val="0"/>
              <w:adjustRightInd w:val="0"/>
              <w:jc w:val="center"/>
              <w:rPr>
                <w:noProof/>
                <w:sz w:val="20"/>
              </w:rPr>
            </w:pPr>
            <w:r w:rsidRPr="008D1DDF">
              <w:rPr>
                <w:noProof/>
                <w:sz w:val="20"/>
              </w:rPr>
              <w:t>1</w:t>
            </w:r>
          </w:p>
          <w:p w14:paraId="5CD29F6C" w14:textId="77777777" w:rsidR="000E7C75" w:rsidRPr="008D1DDF" w:rsidRDefault="000E7C75" w:rsidP="00E43B43">
            <w:pPr>
              <w:autoSpaceDE w:val="0"/>
              <w:autoSpaceDN w:val="0"/>
              <w:adjustRightInd w:val="0"/>
              <w:jc w:val="center"/>
              <w:rPr>
                <w:noProof/>
                <w:sz w:val="20"/>
              </w:rPr>
            </w:pPr>
            <w:r w:rsidRPr="008D1DDF">
              <w:rPr>
                <w:noProof/>
                <w:sz w:val="20"/>
              </w:rPr>
              <w:t>1</w:t>
            </w:r>
          </w:p>
          <w:p w14:paraId="173AD691" w14:textId="77777777" w:rsidR="000E7C75" w:rsidRPr="008D1DDF" w:rsidRDefault="000E7C75" w:rsidP="004656AD">
            <w:pPr>
              <w:keepNext/>
              <w:autoSpaceDE w:val="0"/>
              <w:autoSpaceDN w:val="0"/>
              <w:adjustRightInd w:val="0"/>
              <w:jc w:val="center"/>
              <w:rPr>
                <w:noProof/>
                <w:sz w:val="20"/>
              </w:rPr>
            </w:pPr>
            <w:r w:rsidRPr="008D1DDF">
              <w:rPr>
                <w:noProof/>
                <w:sz w:val="20"/>
              </w:rPr>
              <w:t>&lt;1</w:t>
            </w:r>
          </w:p>
          <w:p w14:paraId="47463478" w14:textId="77777777" w:rsidR="000E7C75" w:rsidRPr="008D1DDF" w:rsidRDefault="000E7C75" w:rsidP="004656AD">
            <w:pPr>
              <w:keepNext/>
              <w:autoSpaceDE w:val="0"/>
              <w:autoSpaceDN w:val="0"/>
              <w:adjustRightInd w:val="0"/>
              <w:jc w:val="center"/>
              <w:rPr>
                <w:noProof/>
                <w:sz w:val="20"/>
              </w:rPr>
            </w:pPr>
            <w:r w:rsidRPr="008D1DDF">
              <w:rPr>
                <w:noProof/>
                <w:sz w:val="20"/>
              </w:rPr>
              <w:t>&lt;1</w:t>
            </w:r>
          </w:p>
        </w:tc>
      </w:tr>
      <w:tr w:rsidR="000E7C75" w:rsidRPr="008D1DDF" w14:paraId="389DD012" w14:textId="77777777" w:rsidTr="00946A02">
        <w:trPr>
          <w:cantSplit/>
        </w:trPr>
        <w:tc>
          <w:tcPr>
            <w:tcW w:w="1581" w:type="dxa"/>
            <w:shd w:val="clear" w:color="auto" w:fill="FFFFFF"/>
          </w:tcPr>
          <w:p w14:paraId="1F26EC5C" w14:textId="77777777" w:rsidR="000E7C75" w:rsidRPr="008D1DDF" w:rsidRDefault="000E7C75" w:rsidP="00E43B43">
            <w:pPr>
              <w:autoSpaceDE w:val="0"/>
              <w:autoSpaceDN w:val="0"/>
              <w:adjustRightInd w:val="0"/>
              <w:contextualSpacing/>
              <w:rPr>
                <w:noProof/>
                <w:sz w:val="20"/>
              </w:rPr>
            </w:pPr>
            <w:r w:rsidRPr="008D1DDF">
              <w:rPr>
                <w:noProof/>
                <w:sz w:val="20"/>
              </w:rPr>
              <w:t>Lifur og gall</w:t>
            </w:r>
          </w:p>
        </w:tc>
        <w:tc>
          <w:tcPr>
            <w:tcW w:w="1554" w:type="dxa"/>
            <w:shd w:val="clear" w:color="auto" w:fill="FFFFFF"/>
          </w:tcPr>
          <w:p w14:paraId="334656DF" w14:textId="77777777" w:rsidR="000E7C75" w:rsidRPr="008D1DDF" w:rsidRDefault="000E7C75" w:rsidP="00E43B43">
            <w:pPr>
              <w:autoSpaceDE w:val="0"/>
              <w:autoSpaceDN w:val="0"/>
              <w:adjustRightInd w:val="0"/>
              <w:contextualSpacing/>
              <w:rPr>
                <w:noProof/>
                <w:sz w:val="20"/>
              </w:rPr>
            </w:pPr>
            <w:r w:rsidRPr="008D1DDF">
              <w:rPr>
                <w:noProof/>
                <w:sz w:val="20"/>
              </w:rPr>
              <w:t>Sjaldgæfar</w:t>
            </w:r>
          </w:p>
        </w:tc>
        <w:tc>
          <w:tcPr>
            <w:tcW w:w="3526" w:type="dxa"/>
            <w:shd w:val="clear" w:color="auto" w:fill="FFFFFF"/>
          </w:tcPr>
          <w:p w14:paraId="2C7F6D7F" w14:textId="77777777" w:rsidR="000E7C75" w:rsidRPr="008D1DDF" w:rsidRDefault="000E7C75" w:rsidP="00E43B43">
            <w:pPr>
              <w:autoSpaceDE w:val="0"/>
              <w:autoSpaceDN w:val="0"/>
              <w:adjustRightInd w:val="0"/>
              <w:contextualSpacing/>
              <w:rPr>
                <w:noProof/>
                <w:sz w:val="20"/>
                <w:vertAlign w:val="superscript"/>
              </w:rPr>
            </w:pPr>
            <w:r w:rsidRPr="008D1DDF">
              <w:rPr>
                <w:noProof/>
                <w:sz w:val="20"/>
              </w:rPr>
              <w:t>Lifrarbilun</w:t>
            </w:r>
            <w:r w:rsidRPr="008D1DDF">
              <w:rPr>
                <w:noProof/>
                <w:szCs w:val="22"/>
                <w:vertAlign w:val="superscript"/>
              </w:rPr>
              <w:t>*,#</w:t>
            </w:r>
          </w:p>
        </w:tc>
        <w:tc>
          <w:tcPr>
            <w:tcW w:w="1243" w:type="dxa"/>
          </w:tcPr>
          <w:p w14:paraId="2F987BBA" w14:textId="77777777" w:rsidR="000E7C75" w:rsidRPr="008D1DDF" w:rsidRDefault="000E7C75" w:rsidP="00E43B43">
            <w:pPr>
              <w:autoSpaceDE w:val="0"/>
              <w:autoSpaceDN w:val="0"/>
              <w:adjustRightInd w:val="0"/>
              <w:contextualSpacing/>
              <w:jc w:val="center"/>
              <w:rPr>
                <w:noProof/>
                <w:sz w:val="20"/>
              </w:rPr>
            </w:pPr>
            <w:r w:rsidRPr="008D1DDF">
              <w:rPr>
                <w:noProof/>
                <w:sz w:val="20"/>
              </w:rPr>
              <w:t>&lt;1</w:t>
            </w:r>
          </w:p>
        </w:tc>
        <w:tc>
          <w:tcPr>
            <w:tcW w:w="1301" w:type="dxa"/>
          </w:tcPr>
          <w:p w14:paraId="07CF5934" w14:textId="77777777" w:rsidR="000E7C75" w:rsidRPr="008D1DDF" w:rsidRDefault="000E7C75" w:rsidP="00E43B43">
            <w:pPr>
              <w:autoSpaceDE w:val="0"/>
              <w:autoSpaceDN w:val="0"/>
              <w:adjustRightInd w:val="0"/>
              <w:contextualSpacing/>
              <w:jc w:val="center"/>
              <w:rPr>
                <w:noProof/>
                <w:sz w:val="20"/>
              </w:rPr>
            </w:pPr>
            <w:r w:rsidRPr="008D1DDF">
              <w:rPr>
                <w:noProof/>
                <w:sz w:val="20"/>
              </w:rPr>
              <w:t>&lt;1</w:t>
            </w:r>
          </w:p>
        </w:tc>
      </w:tr>
      <w:tr w:rsidR="000E7C75" w:rsidRPr="008D1DDF" w14:paraId="7F3E05A0" w14:textId="77777777" w:rsidTr="00946A02">
        <w:trPr>
          <w:cantSplit/>
        </w:trPr>
        <w:tc>
          <w:tcPr>
            <w:tcW w:w="1581" w:type="dxa"/>
            <w:vMerge w:val="restart"/>
            <w:shd w:val="clear" w:color="auto" w:fill="FFFFFF"/>
          </w:tcPr>
          <w:p w14:paraId="19441483" w14:textId="77777777" w:rsidR="000E7C75" w:rsidRPr="008D1DDF" w:rsidRDefault="000E7C75" w:rsidP="00E43B43">
            <w:pPr>
              <w:autoSpaceDE w:val="0"/>
              <w:autoSpaceDN w:val="0"/>
              <w:adjustRightInd w:val="0"/>
              <w:contextualSpacing/>
              <w:rPr>
                <w:noProof/>
                <w:sz w:val="20"/>
              </w:rPr>
            </w:pPr>
            <w:r w:rsidRPr="008D1DDF">
              <w:rPr>
                <w:noProof/>
                <w:sz w:val="20"/>
              </w:rPr>
              <w:t>Húð og undirhúð</w:t>
            </w:r>
          </w:p>
        </w:tc>
        <w:tc>
          <w:tcPr>
            <w:tcW w:w="1554" w:type="dxa"/>
            <w:shd w:val="clear" w:color="auto" w:fill="FFFFFF"/>
          </w:tcPr>
          <w:p w14:paraId="63D3B47D" w14:textId="77777777" w:rsidR="000E7C75" w:rsidRPr="008D1DDF" w:rsidRDefault="000E7C75" w:rsidP="00E43B43">
            <w:pPr>
              <w:autoSpaceDE w:val="0"/>
              <w:autoSpaceDN w:val="0"/>
              <w:adjustRightInd w:val="0"/>
              <w:contextualSpacing/>
              <w:rPr>
                <w:noProof/>
                <w:sz w:val="20"/>
              </w:rPr>
            </w:pPr>
            <w:r w:rsidRPr="008D1DDF">
              <w:rPr>
                <w:noProof/>
                <w:sz w:val="20"/>
              </w:rPr>
              <w:t>Mjög algengar</w:t>
            </w:r>
          </w:p>
        </w:tc>
        <w:tc>
          <w:tcPr>
            <w:tcW w:w="3526" w:type="dxa"/>
            <w:shd w:val="clear" w:color="auto" w:fill="FFFFFF"/>
          </w:tcPr>
          <w:p w14:paraId="4BC00384" w14:textId="77777777" w:rsidR="000E7C75" w:rsidRPr="008D1DDF" w:rsidRDefault="000E7C75" w:rsidP="00E43B43">
            <w:pPr>
              <w:autoSpaceDE w:val="0"/>
              <w:autoSpaceDN w:val="0"/>
              <w:adjustRightInd w:val="0"/>
              <w:contextualSpacing/>
              <w:rPr>
                <w:noProof/>
                <w:sz w:val="20"/>
              </w:rPr>
            </w:pPr>
            <w:r w:rsidRPr="008D1DDF">
              <w:rPr>
                <w:noProof/>
                <w:sz w:val="20"/>
              </w:rPr>
              <w:t>Útbrot</w:t>
            </w:r>
            <w:r w:rsidRPr="008D1DDF">
              <w:rPr>
                <w:noProof/>
                <w:szCs w:val="22"/>
                <w:vertAlign w:val="superscript"/>
              </w:rPr>
              <w:t>*</w:t>
            </w:r>
          </w:p>
        </w:tc>
        <w:tc>
          <w:tcPr>
            <w:tcW w:w="1243" w:type="dxa"/>
          </w:tcPr>
          <w:p w14:paraId="2053AC35" w14:textId="77777777" w:rsidR="000E7C75" w:rsidRPr="008D1DDF" w:rsidRDefault="000E7C75" w:rsidP="004656AD">
            <w:pPr>
              <w:keepNext/>
              <w:autoSpaceDE w:val="0"/>
              <w:autoSpaceDN w:val="0"/>
              <w:adjustRightInd w:val="0"/>
              <w:jc w:val="center"/>
              <w:rPr>
                <w:noProof/>
                <w:sz w:val="20"/>
              </w:rPr>
            </w:pPr>
            <w:r w:rsidRPr="008D1DDF">
              <w:rPr>
                <w:noProof/>
                <w:sz w:val="20"/>
              </w:rPr>
              <w:t>34</w:t>
            </w:r>
          </w:p>
        </w:tc>
        <w:tc>
          <w:tcPr>
            <w:tcW w:w="1301" w:type="dxa"/>
          </w:tcPr>
          <w:p w14:paraId="45022B25" w14:textId="77777777" w:rsidR="000E7C75" w:rsidRPr="008D1DDF" w:rsidRDefault="000E7C75" w:rsidP="004656AD">
            <w:pPr>
              <w:keepNext/>
              <w:autoSpaceDE w:val="0"/>
              <w:autoSpaceDN w:val="0"/>
              <w:adjustRightInd w:val="0"/>
              <w:jc w:val="center"/>
              <w:rPr>
                <w:noProof/>
                <w:sz w:val="20"/>
              </w:rPr>
            </w:pPr>
            <w:r w:rsidRPr="008D1DDF">
              <w:rPr>
                <w:noProof/>
                <w:sz w:val="20"/>
              </w:rPr>
              <w:t>3</w:t>
            </w:r>
          </w:p>
        </w:tc>
      </w:tr>
      <w:tr w:rsidR="000E7C75" w:rsidRPr="008D1DDF" w14:paraId="4234029A" w14:textId="77777777" w:rsidTr="00946A02">
        <w:trPr>
          <w:cantSplit/>
        </w:trPr>
        <w:tc>
          <w:tcPr>
            <w:tcW w:w="1581" w:type="dxa"/>
            <w:vMerge/>
            <w:shd w:val="clear" w:color="auto" w:fill="FFFFFF"/>
          </w:tcPr>
          <w:p w14:paraId="096ACD81" w14:textId="77777777" w:rsidR="000E7C75" w:rsidRPr="008D1DDF" w:rsidRDefault="000E7C75" w:rsidP="00E43B43">
            <w:pPr>
              <w:autoSpaceDE w:val="0"/>
              <w:autoSpaceDN w:val="0"/>
              <w:adjustRightInd w:val="0"/>
              <w:contextualSpacing/>
              <w:rPr>
                <w:noProof/>
                <w:sz w:val="20"/>
              </w:rPr>
            </w:pPr>
          </w:p>
        </w:tc>
        <w:tc>
          <w:tcPr>
            <w:tcW w:w="1554" w:type="dxa"/>
            <w:shd w:val="clear" w:color="auto" w:fill="FFFFFF"/>
          </w:tcPr>
          <w:p w14:paraId="615A836F" w14:textId="77777777" w:rsidR="000E7C75" w:rsidRPr="008D1DDF" w:rsidRDefault="000E7C75" w:rsidP="00E43B43">
            <w:pPr>
              <w:autoSpaceDE w:val="0"/>
              <w:autoSpaceDN w:val="0"/>
              <w:adjustRightInd w:val="0"/>
              <w:contextualSpacing/>
              <w:rPr>
                <w:noProof/>
                <w:sz w:val="20"/>
              </w:rPr>
            </w:pPr>
            <w:r w:rsidRPr="008D1DDF">
              <w:rPr>
                <w:noProof/>
                <w:sz w:val="20"/>
              </w:rPr>
              <w:t>Algengar</w:t>
            </w:r>
          </w:p>
        </w:tc>
        <w:tc>
          <w:tcPr>
            <w:tcW w:w="3526" w:type="dxa"/>
            <w:shd w:val="clear" w:color="auto" w:fill="FFFFFF"/>
          </w:tcPr>
          <w:p w14:paraId="687134A7" w14:textId="77777777" w:rsidR="000E7C75" w:rsidRPr="008D1DDF" w:rsidRDefault="000E7C75" w:rsidP="00E43B43">
            <w:pPr>
              <w:autoSpaceDE w:val="0"/>
              <w:autoSpaceDN w:val="0"/>
              <w:adjustRightInd w:val="0"/>
              <w:contextualSpacing/>
              <w:rPr>
                <w:noProof/>
                <w:sz w:val="20"/>
              </w:rPr>
            </w:pPr>
            <w:r w:rsidRPr="008D1DDF">
              <w:rPr>
                <w:noProof/>
                <w:sz w:val="20"/>
              </w:rPr>
              <w:t>Ofsakláði</w:t>
            </w:r>
          </w:p>
          <w:p w14:paraId="59FDEA1F" w14:textId="77777777" w:rsidR="000E7C75" w:rsidRPr="008D1DDF" w:rsidRDefault="000E7C75" w:rsidP="00E43B43">
            <w:pPr>
              <w:autoSpaceDE w:val="0"/>
              <w:autoSpaceDN w:val="0"/>
              <w:adjustRightInd w:val="0"/>
              <w:contextualSpacing/>
              <w:rPr>
                <w:noProof/>
                <w:sz w:val="20"/>
              </w:rPr>
            </w:pPr>
            <w:r w:rsidRPr="008D1DDF">
              <w:rPr>
                <w:noProof/>
                <w:sz w:val="20"/>
              </w:rPr>
              <w:t>Hörundsroði</w:t>
            </w:r>
          </w:p>
          <w:p w14:paraId="7D0B7FF9" w14:textId="77777777" w:rsidR="000E7C75" w:rsidRPr="008D1DDF" w:rsidRDefault="000E7C75" w:rsidP="00E43B43">
            <w:pPr>
              <w:autoSpaceDE w:val="0"/>
              <w:autoSpaceDN w:val="0"/>
              <w:adjustRightInd w:val="0"/>
              <w:contextualSpacing/>
              <w:rPr>
                <w:noProof/>
                <w:sz w:val="20"/>
              </w:rPr>
            </w:pPr>
            <w:r w:rsidRPr="008D1DDF">
              <w:rPr>
                <w:bCs/>
                <w:noProof/>
                <w:sz w:val="20"/>
              </w:rPr>
              <w:t>Brotnar neglur</w:t>
            </w:r>
          </w:p>
        </w:tc>
        <w:tc>
          <w:tcPr>
            <w:tcW w:w="1243" w:type="dxa"/>
          </w:tcPr>
          <w:p w14:paraId="3D39760F" w14:textId="77777777" w:rsidR="000E7C75" w:rsidRPr="008D1DDF" w:rsidRDefault="000E7C75" w:rsidP="004656AD">
            <w:pPr>
              <w:keepNext/>
              <w:autoSpaceDE w:val="0"/>
              <w:autoSpaceDN w:val="0"/>
              <w:adjustRightInd w:val="0"/>
              <w:jc w:val="center"/>
              <w:rPr>
                <w:noProof/>
                <w:sz w:val="20"/>
              </w:rPr>
            </w:pPr>
            <w:r w:rsidRPr="008D1DDF">
              <w:rPr>
                <w:noProof/>
                <w:sz w:val="20"/>
              </w:rPr>
              <w:t>1</w:t>
            </w:r>
          </w:p>
          <w:p w14:paraId="6072E800" w14:textId="77777777" w:rsidR="000E7C75" w:rsidRPr="008D1DDF" w:rsidRDefault="000E7C75" w:rsidP="004656AD">
            <w:pPr>
              <w:keepNext/>
              <w:autoSpaceDE w:val="0"/>
              <w:autoSpaceDN w:val="0"/>
              <w:adjustRightInd w:val="0"/>
              <w:jc w:val="center"/>
              <w:rPr>
                <w:noProof/>
                <w:sz w:val="20"/>
              </w:rPr>
            </w:pPr>
            <w:r w:rsidRPr="008D1DDF">
              <w:rPr>
                <w:noProof/>
                <w:sz w:val="20"/>
              </w:rPr>
              <w:t>3</w:t>
            </w:r>
          </w:p>
          <w:p w14:paraId="333B3DF0" w14:textId="77777777" w:rsidR="000E7C75" w:rsidRPr="008D1DDF" w:rsidRDefault="000E7C75" w:rsidP="004656AD">
            <w:pPr>
              <w:keepNext/>
              <w:autoSpaceDE w:val="0"/>
              <w:autoSpaceDN w:val="0"/>
              <w:adjustRightInd w:val="0"/>
              <w:jc w:val="center"/>
              <w:rPr>
                <w:noProof/>
                <w:sz w:val="20"/>
              </w:rPr>
            </w:pPr>
            <w:r w:rsidRPr="008D1DDF">
              <w:rPr>
                <w:noProof/>
                <w:sz w:val="20"/>
              </w:rPr>
              <w:t>4</w:t>
            </w:r>
          </w:p>
        </w:tc>
        <w:tc>
          <w:tcPr>
            <w:tcW w:w="1301" w:type="dxa"/>
          </w:tcPr>
          <w:p w14:paraId="02C3F649" w14:textId="77777777" w:rsidR="000E7C75" w:rsidRPr="008D1DDF" w:rsidRDefault="000E7C75" w:rsidP="004656AD">
            <w:pPr>
              <w:keepNext/>
              <w:autoSpaceDE w:val="0"/>
              <w:autoSpaceDN w:val="0"/>
              <w:adjustRightInd w:val="0"/>
              <w:jc w:val="center"/>
              <w:rPr>
                <w:noProof/>
                <w:sz w:val="20"/>
              </w:rPr>
            </w:pPr>
            <w:r w:rsidRPr="008D1DDF">
              <w:rPr>
                <w:noProof/>
                <w:sz w:val="20"/>
              </w:rPr>
              <w:t>&lt;1</w:t>
            </w:r>
          </w:p>
          <w:p w14:paraId="32CBF6AF" w14:textId="77777777" w:rsidR="000E7C75" w:rsidRPr="008D1DDF" w:rsidRDefault="000E7C75" w:rsidP="004656AD">
            <w:pPr>
              <w:keepNext/>
              <w:autoSpaceDE w:val="0"/>
              <w:autoSpaceDN w:val="0"/>
              <w:adjustRightInd w:val="0"/>
              <w:jc w:val="center"/>
              <w:rPr>
                <w:noProof/>
                <w:sz w:val="20"/>
              </w:rPr>
            </w:pPr>
            <w:r w:rsidRPr="008D1DDF">
              <w:rPr>
                <w:noProof/>
                <w:sz w:val="20"/>
              </w:rPr>
              <w:t>&lt;1</w:t>
            </w:r>
          </w:p>
          <w:p w14:paraId="55C358D7" w14:textId="77777777" w:rsidR="000E7C75" w:rsidRPr="008D1DDF" w:rsidRDefault="000E7C75" w:rsidP="004656AD">
            <w:pPr>
              <w:keepNext/>
              <w:autoSpaceDE w:val="0"/>
              <w:autoSpaceDN w:val="0"/>
              <w:adjustRightInd w:val="0"/>
              <w:jc w:val="center"/>
              <w:rPr>
                <w:noProof/>
                <w:sz w:val="20"/>
              </w:rPr>
            </w:pPr>
            <w:r w:rsidRPr="008D1DDF">
              <w:rPr>
                <w:noProof/>
                <w:sz w:val="20"/>
              </w:rPr>
              <w:t>0</w:t>
            </w:r>
          </w:p>
        </w:tc>
      </w:tr>
      <w:tr w:rsidR="000E7C75" w:rsidRPr="008D1DDF" w14:paraId="10E19BF1" w14:textId="77777777" w:rsidTr="00946A02">
        <w:trPr>
          <w:cantSplit/>
        </w:trPr>
        <w:tc>
          <w:tcPr>
            <w:tcW w:w="1581" w:type="dxa"/>
            <w:vMerge/>
            <w:shd w:val="clear" w:color="auto" w:fill="FFFFFF"/>
          </w:tcPr>
          <w:p w14:paraId="6054A742" w14:textId="77777777" w:rsidR="000E7C75" w:rsidRPr="008D1DDF" w:rsidRDefault="000E7C75" w:rsidP="00E43B43">
            <w:pPr>
              <w:autoSpaceDE w:val="0"/>
              <w:autoSpaceDN w:val="0"/>
              <w:adjustRightInd w:val="0"/>
              <w:contextualSpacing/>
              <w:rPr>
                <w:noProof/>
                <w:sz w:val="20"/>
              </w:rPr>
            </w:pPr>
          </w:p>
        </w:tc>
        <w:tc>
          <w:tcPr>
            <w:tcW w:w="1554" w:type="dxa"/>
            <w:shd w:val="clear" w:color="auto" w:fill="FFFFFF"/>
          </w:tcPr>
          <w:p w14:paraId="2AA17C99" w14:textId="77777777" w:rsidR="000E7C75" w:rsidRPr="008D1DDF" w:rsidRDefault="000E7C75" w:rsidP="00E43B43">
            <w:pPr>
              <w:autoSpaceDE w:val="0"/>
              <w:autoSpaceDN w:val="0"/>
              <w:adjustRightInd w:val="0"/>
              <w:contextualSpacing/>
              <w:rPr>
                <w:noProof/>
                <w:sz w:val="20"/>
              </w:rPr>
            </w:pPr>
            <w:r w:rsidRPr="008D1DDF">
              <w:rPr>
                <w:noProof/>
                <w:sz w:val="20"/>
              </w:rPr>
              <w:t>Sjaldgæfar</w:t>
            </w:r>
          </w:p>
        </w:tc>
        <w:tc>
          <w:tcPr>
            <w:tcW w:w="3526" w:type="dxa"/>
            <w:shd w:val="clear" w:color="auto" w:fill="FFFFFF"/>
          </w:tcPr>
          <w:p w14:paraId="1035C975" w14:textId="77777777" w:rsidR="000E7C75" w:rsidRPr="008D1DDF" w:rsidRDefault="000E7C75" w:rsidP="00E43B43">
            <w:pPr>
              <w:autoSpaceDE w:val="0"/>
              <w:autoSpaceDN w:val="0"/>
              <w:adjustRightInd w:val="0"/>
              <w:contextualSpacing/>
              <w:rPr>
                <w:noProof/>
                <w:sz w:val="20"/>
              </w:rPr>
            </w:pPr>
            <w:r w:rsidRPr="008D1DDF">
              <w:rPr>
                <w:noProof/>
                <w:sz w:val="20"/>
              </w:rPr>
              <w:t>Ofnæmisbjúgur</w:t>
            </w:r>
          </w:p>
          <w:p w14:paraId="7A7E591A" w14:textId="77777777" w:rsidR="000E7C75" w:rsidRPr="008D1DDF" w:rsidRDefault="000E7C75" w:rsidP="00E43B43">
            <w:pPr>
              <w:autoSpaceDE w:val="0"/>
              <w:autoSpaceDN w:val="0"/>
              <w:adjustRightInd w:val="0"/>
              <w:contextualSpacing/>
              <w:rPr>
                <w:noProof/>
                <w:szCs w:val="22"/>
                <w:vertAlign w:val="superscript"/>
              </w:rPr>
            </w:pPr>
            <w:r w:rsidRPr="008D1DDF">
              <w:rPr>
                <w:noProof/>
                <w:sz w:val="20"/>
              </w:rPr>
              <w:t>Spikfellsbólga (panniculitis)</w:t>
            </w:r>
            <w:r w:rsidRPr="008D1DDF">
              <w:rPr>
                <w:noProof/>
                <w:szCs w:val="22"/>
                <w:vertAlign w:val="superscript"/>
              </w:rPr>
              <w:t>*</w:t>
            </w:r>
          </w:p>
          <w:p w14:paraId="5C2D4536" w14:textId="77777777" w:rsidR="00E26934" w:rsidRPr="008D1DDF" w:rsidRDefault="000E7C75" w:rsidP="00E43B43">
            <w:pPr>
              <w:autoSpaceDE w:val="0"/>
              <w:autoSpaceDN w:val="0"/>
              <w:adjustRightInd w:val="0"/>
              <w:contextualSpacing/>
              <w:rPr>
                <w:noProof/>
                <w:szCs w:val="22"/>
                <w:vertAlign w:val="superscript"/>
              </w:rPr>
            </w:pPr>
            <w:r w:rsidRPr="008D1DDF">
              <w:rPr>
                <w:noProof/>
                <w:sz w:val="20"/>
              </w:rPr>
              <w:t>Daufkyrningahúðkvillar</w:t>
            </w:r>
            <w:r w:rsidRPr="008D1DDF">
              <w:rPr>
                <w:noProof/>
                <w:szCs w:val="22"/>
                <w:vertAlign w:val="superscript"/>
              </w:rPr>
              <w:t>*</w:t>
            </w:r>
          </w:p>
          <w:p w14:paraId="08E3F5B9" w14:textId="77777777" w:rsidR="000E7C75" w:rsidRPr="008D1DDF" w:rsidRDefault="00007B4B" w:rsidP="00E43B43">
            <w:pPr>
              <w:autoSpaceDE w:val="0"/>
              <w:autoSpaceDN w:val="0"/>
              <w:adjustRightInd w:val="0"/>
              <w:contextualSpacing/>
              <w:rPr>
                <w:noProof/>
                <w:sz w:val="20"/>
              </w:rPr>
            </w:pPr>
            <w:r w:rsidRPr="008D1DDF">
              <w:rPr>
                <w:noProof/>
                <w:sz w:val="20"/>
              </w:rPr>
              <w:t xml:space="preserve">Ofholdgunarhnúður með greftri </w:t>
            </w:r>
            <w:r w:rsidR="00D11480" w:rsidRPr="008D1DDF">
              <w:rPr>
                <w:noProof/>
                <w:sz w:val="20"/>
              </w:rPr>
              <w:t>(pyogenic granuloma)</w:t>
            </w:r>
          </w:p>
          <w:p w14:paraId="4FC511BE" w14:textId="0008F9CB" w:rsidR="00AA7C34" w:rsidRPr="008D1DDF" w:rsidRDefault="00AA7C34" w:rsidP="00E43B43">
            <w:pPr>
              <w:autoSpaceDE w:val="0"/>
              <w:autoSpaceDN w:val="0"/>
              <w:adjustRightInd w:val="0"/>
              <w:contextualSpacing/>
              <w:rPr>
                <w:noProof/>
                <w:sz w:val="20"/>
              </w:rPr>
            </w:pPr>
            <w:r w:rsidRPr="008D1DDF">
              <w:rPr>
                <w:noProof/>
                <w:sz w:val="20"/>
              </w:rPr>
              <w:t>Æðabólga í húð</w:t>
            </w:r>
          </w:p>
        </w:tc>
        <w:tc>
          <w:tcPr>
            <w:tcW w:w="1243" w:type="dxa"/>
          </w:tcPr>
          <w:p w14:paraId="564679CB" w14:textId="77777777" w:rsidR="000E7C75" w:rsidRPr="008D1DDF" w:rsidRDefault="000E7C75" w:rsidP="004656AD">
            <w:pPr>
              <w:keepNext/>
              <w:autoSpaceDE w:val="0"/>
              <w:autoSpaceDN w:val="0"/>
              <w:adjustRightInd w:val="0"/>
              <w:jc w:val="center"/>
              <w:rPr>
                <w:noProof/>
                <w:sz w:val="20"/>
              </w:rPr>
            </w:pPr>
            <w:r w:rsidRPr="008D1DDF">
              <w:rPr>
                <w:noProof/>
                <w:sz w:val="20"/>
              </w:rPr>
              <w:t>&lt;1</w:t>
            </w:r>
          </w:p>
          <w:p w14:paraId="68BB3D6E" w14:textId="77777777" w:rsidR="000E7C75" w:rsidRPr="008D1DDF" w:rsidRDefault="000E7C75" w:rsidP="004656AD">
            <w:pPr>
              <w:keepNext/>
              <w:autoSpaceDE w:val="0"/>
              <w:autoSpaceDN w:val="0"/>
              <w:adjustRightInd w:val="0"/>
              <w:jc w:val="center"/>
              <w:rPr>
                <w:noProof/>
                <w:sz w:val="20"/>
              </w:rPr>
            </w:pPr>
            <w:r w:rsidRPr="008D1DDF">
              <w:rPr>
                <w:noProof/>
                <w:sz w:val="20"/>
              </w:rPr>
              <w:t>&lt;1</w:t>
            </w:r>
          </w:p>
          <w:p w14:paraId="7230993F" w14:textId="77777777" w:rsidR="000E7C75" w:rsidRPr="008D1DDF" w:rsidRDefault="000E7C75" w:rsidP="004656AD">
            <w:pPr>
              <w:keepNext/>
              <w:autoSpaceDE w:val="0"/>
              <w:autoSpaceDN w:val="0"/>
              <w:adjustRightInd w:val="0"/>
              <w:jc w:val="center"/>
              <w:rPr>
                <w:noProof/>
                <w:sz w:val="20"/>
              </w:rPr>
            </w:pPr>
            <w:r w:rsidRPr="008D1DDF">
              <w:rPr>
                <w:noProof/>
                <w:sz w:val="20"/>
              </w:rPr>
              <w:t>&lt;1</w:t>
            </w:r>
          </w:p>
          <w:p w14:paraId="320FC071" w14:textId="77777777" w:rsidR="00F927E0" w:rsidRPr="008D1DDF" w:rsidRDefault="00F927E0" w:rsidP="004656AD">
            <w:pPr>
              <w:keepNext/>
              <w:autoSpaceDE w:val="0"/>
              <w:autoSpaceDN w:val="0"/>
              <w:adjustRightInd w:val="0"/>
              <w:jc w:val="center"/>
              <w:rPr>
                <w:noProof/>
                <w:sz w:val="20"/>
              </w:rPr>
            </w:pPr>
            <w:r w:rsidRPr="008D1DDF">
              <w:rPr>
                <w:noProof/>
                <w:sz w:val="20"/>
              </w:rPr>
              <w:t>&lt;1</w:t>
            </w:r>
          </w:p>
          <w:p w14:paraId="0B7E962A" w14:textId="77777777" w:rsidR="00AA7C34" w:rsidRPr="008D1DDF" w:rsidRDefault="00AA7C34" w:rsidP="004656AD">
            <w:pPr>
              <w:keepNext/>
              <w:autoSpaceDE w:val="0"/>
              <w:autoSpaceDN w:val="0"/>
              <w:adjustRightInd w:val="0"/>
              <w:jc w:val="center"/>
              <w:rPr>
                <w:noProof/>
                <w:sz w:val="20"/>
              </w:rPr>
            </w:pPr>
          </w:p>
          <w:p w14:paraId="4D74027E" w14:textId="125385E1" w:rsidR="00AA7C34" w:rsidRPr="008D1DDF" w:rsidRDefault="00AA7C34" w:rsidP="004656AD">
            <w:pPr>
              <w:keepNext/>
              <w:autoSpaceDE w:val="0"/>
              <w:autoSpaceDN w:val="0"/>
              <w:adjustRightInd w:val="0"/>
              <w:jc w:val="center"/>
              <w:rPr>
                <w:noProof/>
                <w:sz w:val="20"/>
              </w:rPr>
            </w:pPr>
            <w:r w:rsidRPr="008D1DDF">
              <w:rPr>
                <w:noProof/>
                <w:sz w:val="20"/>
              </w:rPr>
              <w:t>&lt;1</w:t>
            </w:r>
          </w:p>
        </w:tc>
        <w:tc>
          <w:tcPr>
            <w:tcW w:w="1301" w:type="dxa"/>
          </w:tcPr>
          <w:p w14:paraId="7690784F" w14:textId="77777777" w:rsidR="000E7C75" w:rsidRPr="008D1DDF" w:rsidRDefault="000E7C75" w:rsidP="004656AD">
            <w:pPr>
              <w:keepNext/>
              <w:autoSpaceDE w:val="0"/>
              <w:autoSpaceDN w:val="0"/>
              <w:adjustRightInd w:val="0"/>
              <w:jc w:val="center"/>
              <w:rPr>
                <w:noProof/>
                <w:sz w:val="20"/>
              </w:rPr>
            </w:pPr>
            <w:r w:rsidRPr="008D1DDF">
              <w:rPr>
                <w:noProof/>
                <w:sz w:val="20"/>
              </w:rPr>
              <w:t>&lt;1</w:t>
            </w:r>
          </w:p>
          <w:p w14:paraId="1F64550E" w14:textId="77777777" w:rsidR="000E7C75" w:rsidRPr="008D1DDF" w:rsidRDefault="000E7C75" w:rsidP="004656AD">
            <w:pPr>
              <w:keepNext/>
              <w:autoSpaceDE w:val="0"/>
              <w:autoSpaceDN w:val="0"/>
              <w:adjustRightInd w:val="0"/>
              <w:jc w:val="center"/>
              <w:rPr>
                <w:noProof/>
                <w:sz w:val="20"/>
              </w:rPr>
            </w:pPr>
            <w:r w:rsidRPr="008D1DDF">
              <w:rPr>
                <w:noProof/>
                <w:sz w:val="20"/>
              </w:rPr>
              <w:t>&lt;1</w:t>
            </w:r>
          </w:p>
          <w:p w14:paraId="671FB25B" w14:textId="77777777" w:rsidR="000E7C75" w:rsidRPr="008D1DDF" w:rsidRDefault="000E7C75" w:rsidP="004656AD">
            <w:pPr>
              <w:keepNext/>
              <w:autoSpaceDE w:val="0"/>
              <w:autoSpaceDN w:val="0"/>
              <w:adjustRightInd w:val="0"/>
              <w:jc w:val="center"/>
              <w:rPr>
                <w:noProof/>
                <w:sz w:val="20"/>
              </w:rPr>
            </w:pPr>
            <w:r w:rsidRPr="008D1DDF">
              <w:rPr>
                <w:noProof/>
                <w:sz w:val="20"/>
              </w:rPr>
              <w:t>&lt;1</w:t>
            </w:r>
          </w:p>
          <w:p w14:paraId="264ABF25" w14:textId="77777777" w:rsidR="00F927E0" w:rsidRPr="008D1DDF" w:rsidRDefault="00F927E0" w:rsidP="004656AD">
            <w:pPr>
              <w:keepNext/>
              <w:autoSpaceDE w:val="0"/>
              <w:autoSpaceDN w:val="0"/>
              <w:adjustRightInd w:val="0"/>
              <w:jc w:val="center"/>
              <w:rPr>
                <w:noProof/>
                <w:sz w:val="20"/>
              </w:rPr>
            </w:pPr>
            <w:r w:rsidRPr="008D1DDF">
              <w:rPr>
                <w:noProof/>
                <w:sz w:val="20"/>
              </w:rPr>
              <w:t>0</w:t>
            </w:r>
          </w:p>
          <w:p w14:paraId="6BD36B33" w14:textId="77777777" w:rsidR="00AA7C34" w:rsidRPr="008D1DDF" w:rsidRDefault="00AA7C34" w:rsidP="004656AD">
            <w:pPr>
              <w:keepNext/>
              <w:autoSpaceDE w:val="0"/>
              <w:autoSpaceDN w:val="0"/>
              <w:adjustRightInd w:val="0"/>
              <w:jc w:val="center"/>
              <w:rPr>
                <w:noProof/>
                <w:sz w:val="20"/>
              </w:rPr>
            </w:pPr>
          </w:p>
          <w:p w14:paraId="460A36B5" w14:textId="28C461A4" w:rsidR="00AA7C34" w:rsidRPr="008D1DDF" w:rsidRDefault="00AA7C34" w:rsidP="004656AD">
            <w:pPr>
              <w:keepNext/>
              <w:autoSpaceDE w:val="0"/>
              <w:autoSpaceDN w:val="0"/>
              <w:adjustRightInd w:val="0"/>
              <w:jc w:val="center"/>
              <w:rPr>
                <w:noProof/>
                <w:sz w:val="20"/>
              </w:rPr>
            </w:pPr>
            <w:r w:rsidRPr="008D1DDF">
              <w:rPr>
                <w:noProof/>
                <w:sz w:val="20"/>
              </w:rPr>
              <w:t>0</w:t>
            </w:r>
          </w:p>
        </w:tc>
      </w:tr>
      <w:tr w:rsidR="000E7C75" w:rsidRPr="008D1DDF" w14:paraId="61B1DF0C" w14:textId="77777777" w:rsidTr="00946A02">
        <w:trPr>
          <w:cantSplit/>
        </w:trPr>
        <w:tc>
          <w:tcPr>
            <w:tcW w:w="1581" w:type="dxa"/>
            <w:vMerge/>
            <w:shd w:val="clear" w:color="auto" w:fill="FFFFFF"/>
          </w:tcPr>
          <w:p w14:paraId="3A282C64" w14:textId="77777777" w:rsidR="000E7C75" w:rsidRPr="008D1DDF" w:rsidRDefault="000E7C75" w:rsidP="00E43B43">
            <w:pPr>
              <w:autoSpaceDE w:val="0"/>
              <w:autoSpaceDN w:val="0"/>
              <w:adjustRightInd w:val="0"/>
              <w:contextualSpacing/>
              <w:rPr>
                <w:noProof/>
                <w:sz w:val="20"/>
              </w:rPr>
            </w:pPr>
          </w:p>
        </w:tc>
        <w:tc>
          <w:tcPr>
            <w:tcW w:w="1554" w:type="dxa"/>
            <w:shd w:val="clear" w:color="auto" w:fill="FFFFFF"/>
          </w:tcPr>
          <w:p w14:paraId="323BC8E1" w14:textId="77777777" w:rsidR="000E7C75" w:rsidRPr="008D1DDF" w:rsidRDefault="000E7C75" w:rsidP="00E43B43">
            <w:pPr>
              <w:autoSpaceDE w:val="0"/>
              <w:autoSpaceDN w:val="0"/>
              <w:adjustRightInd w:val="0"/>
              <w:contextualSpacing/>
              <w:rPr>
                <w:noProof/>
                <w:sz w:val="20"/>
              </w:rPr>
            </w:pPr>
            <w:r w:rsidRPr="008D1DDF">
              <w:rPr>
                <w:noProof/>
                <w:sz w:val="20"/>
              </w:rPr>
              <w:t>Mjög sjaldgæfar</w:t>
            </w:r>
          </w:p>
        </w:tc>
        <w:tc>
          <w:tcPr>
            <w:tcW w:w="3526" w:type="dxa"/>
            <w:shd w:val="clear" w:color="auto" w:fill="FFFFFF"/>
          </w:tcPr>
          <w:p w14:paraId="3A961D54" w14:textId="77777777" w:rsidR="000E7C75" w:rsidRPr="008D1DDF" w:rsidRDefault="000E7C75" w:rsidP="00E43B43">
            <w:pPr>
              <w:autoSpaceDE w:val="0"/>
              <w:autoSpaceDN w:val="0"/>
              <w:adjustRightInd w:val="0"/>
              <w:contextualSpacing/>
              <w:rPr>
                <w:noProof/>
                <w:sz w:val="20"/>
              </w:rPr>
            </w:pPr>
            <w:r w:rsidRPr="008D1DDF">
              <w:rPr>
                <w:noProof/>
                <w:sz w:val="20"/>
              </w:rPr>
              <w:t>Stevens</w:t>
            </w:r>
            <w:r w:rsidRPr="008D1DDF">
              <w:rPr>
                <w:noProof/>
                <w:sz w:val="20"/>
              </w:rPr>
              <w:noBreakHyphen/>
              <w:t>Johnson heilkenni</w:t>
            </w:r>
          </w:p>
        </w:tc>
        <w:tc>
          <w:tcPr>
            <w:tcW w:w="1243" w:type="dxa"/>
          </w:tcPr>
          <w:p w14:paraId="2BF00532" w14:textId="77777777" w:rsidR="000E7C75" w:rsidRPr="008D1DDF" w:rsidRDefault="000E7C75" w:rsidP="00E43B43">
            <w:pPr>
              <w:contextualSpacing/>
              <w:jc w:val="center"/>
              <w:rPr>
                <w:noProof/>
                <w:sz w:val="20"/>
              </w:rPr>
            </w:pPr>
            <w:r w:rsidRPr="008D1DDF">
              <w:rPr>
                <w:noProof/>
                <w:sz w:val="20"/>
              </w:rPr>
              <w:t>&lt;1</w:t>
            </w:r>
          </w:p>
        </w:tc>
        <w:tc>
          <w:tcPr>
            <w:tcW w:w="1301" w:type="dxa"/>
          </w:tcPr>
          <w:p w14:paraId="3204154C" w14:textId="77777777" w:rsidR="000E7C75" w:rsidRPr="008D1DDF" w:rsidRDefault="000E7C75" w:rsidP="00E43B43">
            <w:pPr>
              <w:contextualSpacing/>
              <w:jc w:val="center"/>
              <w:rPr>
                <w:noProof/>
                <w:sz w:val="20"/>
              </w:rPr>
            </w:pPr>
            <w:r w:rsidRPr="008D1DDF">
              <w:rPr>
                <w:noProof/>
                <w:sz w:val="20"/>
              </w:rPr>
              <w:t>&lt;1</w:t>
            </w:r>
          </w:p>
        </w:tc>
      </w:tr>
      <w:tr w:rsidR="000E7C75" w:rsidRPr="008D1DDF" w14:paraId="00083F61" w14:textId="77777777" w:rsidTr="00946A02">
        <w:trPr>
          <w:cantSplit/>
        </w:trPr>
        <w:tc>
          <w:tcPr>
            <w:tcW w:w="1581" w:type="dxa"/>
            <w:shd w:val="clear" w:color="auto" w:fill="FFFFFF"/>
          </w:tcPr>
          <w:p w14:paraId="7FC6B269" w14:textId="77777777" w:rsidR="000E7C75" w:rsidRPr="008D1DDF" w:rsidRDefault="000E7C75" w:rsidP="00E43B43">
            <w:pPr>
              <w:autoSpaceDE w:val="0"/>
              <w:autoSpaceDN w:val="0"/>
              <w:adjustRightInd w:val="0"/>
              <w:contextualSpacing/>
              <w:rPr>
                <w:noProof/>
                <w:sz w:val="20"/>
              </w:rPr>
            </w:pPr>
            <w:r w:rsidRPr="008D1DDF">
              <w:rPr>
                <w:noProof/>
                <w:sz w:val="20"/>
              </w:rPr>
              <w:t>Stoðkerfi og bandvefur</w:t>
            </w:r>
          </w:p>
        </w:tc>
        <w:tc>
          <w:tcPr>
            <w:tcW w:w="1554" w:type="dxa"/>
            <w:shd w:val="clear" w:color="auto" w:fill="FFFFFF"/>
          </w:tcPr>
          <w:p w14:paraId="04B76B4C" w14:textId="77777777" w:rsidR="000E7C75" w:rsidRPr="008D1DDF" w:rsidRDefault="000E7C75" w:rsidP="00E43B43">
            <w:pPr>
              <w:autoSpaceDE w:val="0"/>
              <w:autoSpaceDN w:val="0"/>
              <w:adjustRightInd w:val="0"/>
              <w:contextualSpacing/>
              <w:rPr>
                <w:noProof/>
                <w:sz w:val="20"/>
              </w:rPr>
            </w:pPr>
            <w:r w:rsidRPr="008D1DDF">
              <w:rPr>
                <w:noProof/>
                <w:sz w:val="20"/>
              </w:rPr>
              <w:t>Mjög algengar</w:t>
            </w:r>
          </w:p>
        </w:tc>
        <w:tc>
          <w:tcPr>
            <w:tcW w:w="3526" w:type="dxa"/>
            <w:shd w:val="clear" w:color="auto" w:fill="FFFFFF"/>
          </w:tcPr>
          <w:p w14:paraId="0B9BED8C" w14:textId="77777777" w:rsidR="000E7C75" w:rsidRPr="008D1DDF" w:rsidRDefault="000E7C75" w:rsidP="00E43B43">
            <w:pPr>
              <w:autoSpaceDE w:val="0"/>
              <w:autoSpaceDN w:val="0"/>
              <w:adjustRightInd w:val="0"/>
              <w:contextualSpacing/>
              <w:rPr>
                <w:noProof/>
                <w:sz w:val="20"/>
              </w:rPr>
            </w:pPr>
            <w:r w:rsidRPr="008D1DDF">
              <w:rPr>
                <w:noProof/>
                <w:sz w:val="20"/>
              </w:rPr>
              <w:t>Liðverkir</w:t>
            </w:r>
          </w:p>
          <w:p w14:paraId="77F4CA67" w14:textId="77777777" w:rsidR="000E7C75" w:rsidRPr="008D1DDF" w:rsidRDefault="000E7C75" w:rsidP="00E43B43">
            <w:pPr>
              <w:autoSpaceDE w:val="0"/>
              <w:autoSpaceDN w:val="0"/>
              <w:adjustRightInd w:val="0"/>
              <w:contextualSpacing/>
              <w:rPr>
                <w:noProof/>
                <w:sz w:val="20"/>
              </w:rPr>
            </w:pPr>
            <w:r w:rsidRPr="008D1DDF">
              <w:rPr>
                <w:noProof/>
                <w:sz w:val="20"/>
              </w:rPr>
              <w:t>Vöðvakrampar</w:t>
            </w:r>
          </w:p>
          <w:p w14:paraId="0505DA9E" w14:textId="77777777" w:rsidR="000E7C75" w:rsidRPr="008D1DDF" w:rsidRDefault="000E7C75" w:rsidP="00E43B43">
            <w:pPr>
              <w:autoSpaceDE w:val="0"/>
              <w:autoSpaceDN w:val="0"/>
              <w:adjustRightInd w:val="0"/>
              <w:contextualSpacing/>
              <w:rPr>
                <w:noProof/>
                <w:sz w:val="20"/>
              </w:rPr>
            </w:pPr>
            <w:r w:rsidRPr="008D1DDF">
              <w:rPr>
                <w:noProof/>
                <w:sz w:val="20"/>
              </w:rPr>
              <w:t>Stoðkerfisverkir</w:t>
            </w:r>
            <w:r w:rsidRPr="008D1DDF">
              <w:rPr>
                <w:noProof/>
                <w:szCs w:val="22"/>
                <w:vertAlign w:val="superscript"/>
              </w:rPr>
              <w:t>*</w:t>
            </w:r>
          </w:p>
        </w:tc>
        <w:tc>
          <w:tcPr>
            <w:tcW w:w="1243" w:type="dxa"/>
          </w:tcPr>
          <w:p w14:paraId="4CA082FD" w14:textId="77777777" w:rsidR="000E7C75" w:rsidRPr="008D1DDF" w:rsidRDefault="000E7C75" w:rsidP="00E43B43">
            <w:pPr>
              <w:autoSpaceDE w:val="0"/>
              <w:autoSpaceDN w:val="0"/>
              <w:adjustRightInd w:val="0"/>
              <w:jc w:val="center"/>
              <w:rPr>
                <w:noProof/>
                <w:sz w:val="20"/>
              </w:rPr>
            </w:pPr>
            <w:r w:rsidRPr="008D1DDF">
              <w:rPr>
                <w:noProof/>
                <w:sz w:val="20"/>
              </w:rPr>
              <w:t>24</w:t>
            </w:r>
          </w:p>
          <w:p w14:paraId="44CE0877" w14:textId="77777777" w:rsidR="000E7C75" w:rsidRPr="008D1DDF" w:rsidRDefault="000E7C75" w:rsidP="00E43B43">
            <w:pPr>
              <w:autoSpaceDE w:val="0"/>
              <w:autoSpaceDN w:val="0"/>
              <w:adjustRightInd w:val="0"/>
              <w:jc w:val="center"/>
              <w:rPr>
                <w:noProof/>
                <w:sz w:val="20"/>
              </w:rPr>
            </w:pPr>
            <w:r w:rsidRPr="008D1DDF">
              <w:rPr>
                <w:noProof/>
                <w:sz w:val="20"/>
              </w:rPr>
              <w:t>15</w:t>
            </w:r>
          </w:p>
          <w:p w14:paraId="2F278DEE" w14:textId="77777777" w:rsidR="000E7C75" w:rsidRPr="008D1DDF" w:rsidRDefault="000E7C75" w:rsidP="00E43B43">
            <w:pPr>
              <w:autoSpaceDE w:val="0"/>
              <w:autoSpaceDN w:val="0"/>
              <w:adjustRightInd w:val="0"/>
              <w:jc w:val="center"/>
              <w:rPr>
                <w:noProof/>
                <w:sz w:val="20"/>
              </w:rPr>
            </w:pPr>
            <w:r w:rsidRPr="008D1DDF">
              <w:rPr>
                <w:noProof/>
                <w:sz w:val="20"/>
              </w:rPr>
              <w:t>36</w:t>
            </w:r>
          </w:p>
        </w:tc>
        <w:tc>
          <w:tcPr>
            <w:tcW w:w="1301" w:type="dxa"/>
          </w:tcPr>
          <w:p w14:paraId="1B7CAEFE" w14:textId="77777777" w:rsidR="000E7C75" w:rsidRPr="008D1DDF" w:rsidRDefault="000E7C75" w:rsidP="00E43B43">
            <w:pPr>
              <w:autoSpaceDE w:val="0"/>
              <w:autoSpaceDN w:val="0"/>
              <w:adjustRightInd w:val="0"/>
              <w:contextualSpacing/>
              <w:jc w:val="center"/>
              <w:rPr>
                <w:noProof/>
                <w:sz w:val="20"/>
              </w:rPr>
            </w:pPr>
            <w:r w:rsidRPr="008D1DDF">
              <w:rPr>
                <w:noProof/>
                <w:sz w:val="20"/>
              </w:rPr>
              <w:t>2</w:t>
            </w:r>
          </w:p>
          <w:p w14:paraId="1951FD59" w14:textId="77777777" w:rsidR="000E7C75" w:rsidRPr="008D1DDF" w:rsidRDefault="000E7C75" w:rsidP="00E43B43">
            <w:pPr>
              <w:autoSpaceDE w:val="0"/>
              <w:autoSpaceDN w:val="0"/>
              <w:adjustRightInd w:val="0"/>
              <w:contextualSpacing/>
              <w:jc w:val="center"/>
              <w:rPr>
                <w:noProof/>
                <w:sz w:val="20"/>
              </w:rPr>
            </w:pPr>
            <w:r w:rsidRPr="008D1DDF">
              <w:rPr>
                <w:noProof/>
                <w:sz w:val="20"/>
              </w:rPr>
              <w:t>&lt;1</w:t>
            </w:r>
          </w:p>
          <w:p w14:paraId="79710636" w14:textId="77777777" w:rsidR="000E7C75" w:rsidRPr="008D1DDF" w:rsidRDefault="000E7C75" w:rsidP="00E43B43">
            <w:pPr>
              <w:autoSpaceDE w:val="0"/>
              <w:autoSpaceDN w:val="0"/>
              <w:adjustRightInd w:val="0"/>
              <w:contextualSpacing/>
              <w:jc w:val="center"/>
              <w:rPr>
                <w:noProof/>
                <w:sz w:val="20"/>
              </w:rPr>
            </w:pPr>
            <w:r w:rsidRPr="008D1DDF">
              <w:rPr>
                <w:noProof/>
                <w:sz w:val="20"/>
              </w:rPr>
              <w:t>3</w:t>
            </w:r>
          </w:p>
        </w:tc>
      </w:tr>
      <w:tr w:rsidR="00E26934" w:rsidRPr="008D1DDF" w14:paraId="4B253448" w14:textId="77777777" w:rsidTr="00946A02">
        <w:trPr>
          <w:cantSplit/>
        </w:trPr>
        <w:tc>
          <w:tcPr>
            <w:tcW w:w="1581" w:type="dxa"/>
            <w:shd w:val="clear" w:color="auto" w:fill="FFFFFF"/>
          </w:tcPr>
          <w:p w14:paraId="57742628" w14:textId="77777777" w:rsidR="00E26934" w:rsidRPr="008D1DDF" w:rsidRDefault="00E26934" w:rsidP="00E43B43">
            <w:pPr>
              <w:autoSpaceDE w:val="0"/>
              <w:autoSpaceDN w:val="0"/>
              <w:adjustRightInd w:val="0"/>
              <w:contextualSpacing/>
              <w:rPr>
                <w:noProof/>
                <w:sz w:val="20"/>
              </w:rPr>
            </w:pPr>
            <w:r w:rsidRPr="008D1DDF">
              <w:rPr>
                <w:noProof/>
                <w:sz w:val="20"/>
              </w:rPr>
              <w:t>Nýru og þvagfæri</w:t>
            </w:r>
          </w:p>
        </w:tc>
        <w:tc>
          <w:tcPr>
            <w:tcW w:w="1554" w:type="dxa"/>
            <w:shd w:val="clear" w:color="auto" w:fill="FFFFFF"/>
          </w:tcPr>
          <w:p w14:paraId="1DE8B609" w14:textId="77777777" w:rsidR="00E26934" w:rsidRPr="008D1DDF" w:rsidRDefault="00E26934" w:rsidP="00E43B43">
            <w:pPr>
              <w:autoSpaceDE w:val="0"/>
              <w:autoSpaceDN w:val="0"/>
              <w:adjustRightInd w:val="0"/>
              <w:contextualSpacing/>
              <w:rPr>
                <w:noProof/>
                <w:sz w:val="20"/>
              </w:rPr>
            </w:pPr>
            <w:r w:rsidRPr="008D1DDF">
              <w:rPr>
                <w:noProof/>
                <w:sz w:val="20"/>
              </w:rPr>
              <w:t>Algengar</w:t>
            </w:r>
          </w:p>
        </w:tc>
        <w:tc>
          <w:tcPr>
            <w:tcW w:w="3526" w:type="dxa"/>
            <w:shd w:val="clear" w:color="auto" w:fill="FFFFFF"/>
          </w:tcPr>
          <w:p w14:paraId="039C2ECC" w14:textId="77777777" w:rsidR="00E26934" w:rsidRPr="008D1DDF" w:rsidRDefault="00E26934" w:rsidP="00E43B43">
            <w:pPr>
              <w:autoSpaceDE w:val="0"/>
              <w:autoSpaceDN w:val="0"/>
              <w:adjustRightInd w:val="0"/>
              <w:contextualSpacing/>
              <w:rPr>
                <w:noProof/>
                <w:sz w:val="20"/>
              </w:rPr>
            </w:pPr>
            <w:r w:rsidRPr="008D1DDF">
              <w:rPr>
                <w:noProof/>
                <w:sz w:val="20"/>
              </w:rPr>
              <w:t>Bráður nýrnaskaði</w:t>
            </w:r>
            <w:r w:rsidRPr="008D1DDF">
              <w:rPr>
                <w:noProof/>
                <w:szCs w:val="22"/>
                <w:vertAlign w:val="superscript"/>
              </w:rPr>
              <w:t>#</w:t>
            </w:r>
          </w:p>
        </w:tc>
        <w:tc>
          <w:tcPr>
            <w:tcW w:w="1243" w:type="dxa"/>
          </w:tcPr>
          <w:p w14:paraId="19BBEC14" w14:textId="77777777" w:rsidR="00E26934" w:rsidRPr="008D1DDF" w:rsidRDefault="00E26934" w:rsidP="00E43B43">
            <w:pPr>
              <w:autoSpaceDE w:val="0"/>
              <w:autoSpaceDN w:val="0"/>
              <w:adjustRightInd w:val="0"/>
              <w:jc w:val="center"/>
              <w:rPr>
                <w:noProof/>
                <w:sz w:val="20"/>
              </w:rPr>
            </w:pPr>
            <w:r w:rsidRPr="008D1DDF">
              <w:rPr>
                <w:noProof/>
                <w:sz w:val="20"/>
              </w:rPr>
              <w:t>&lt;2</w:t>
            </w:r>
          </w:p>
        </w:tc>
        <w:tc>
          <w:tcPr>
            <w:tcW w:w="1301" w:type="dxa"/>
          </w:tcPr>
          <w:p w14:paraId="595C75EF" w14:textId="77777777" w:rsidR="00E26934" w:rsidRPr="008D1DDF" w:rsidRDefault="00E26934" w:rsidP="00E43B43">
            <w:pPr>
              <w:autoSpaceDE w:val="0"/>
              <w:autoSpaceDN w:val="0"/>
              <w:adjustRightInd w:val="0"/>
              <w:contextualSpacing/>
              <w:jc w:val="center"/>
              <w:rPr>
                <w:noProof/>
                <w:sz w:val="20"/>
              </w:rPr>
            </w:pPr>
            <w:r w:rsidRPr="008D1DDF">
              <w:rPr>
                <w:noProof/>
                <w:sz w:val="20"/>
              </w:rPr>
              <w:t>&lt;1</w:t>
            </w:r>
          </w:p>
        </w:tc>
      </w:tr>
      <w:tr w:rsidR="000E7C75" w:rsidRPr="008D1DDF" w14:paraId="06BC715C" w14:textId="77777777" w:rsidTr="00946A02">
        <w:trPr>
          <w:cantSplit/>
        </w:trPr>
        <w:tc>
          <w:tcPr>
            <w:tcW w:w="1581" w:type="dxa"/>
            <w:tcBorders>
              <w:bottom w:val="single" w:sz="4" w:space="0" w:color="auto"/>
            </w:tcBorders>
            <w:shd w:val="clear" w:color="auto" w:fill="FFFFFF"/>
          </w:tcPr>
          <w:p w14:paraId="6D537B8E" w14:textId="77777777" w:rsidR="000E7C75" w:rsidRPr="008D1DDF" w:rsidRDefault="000E7C75" w:rsidP="00E43B43">
            <w:pPr>
              <w:autoSpaceDE w:val="0"/>
              <w:autoSpaceDN w:val="0"/>
              <w:adjustRightInd w:val="0"/>
              <w:contextualSpacing/>
              <w:rPr>
                <w:noProof/>
                <w:sz w:val="20"/>
              </w:rPr>
            </w:pPr>
            <w:r w:rsidRPr="008D1DDF">
              <w:rPr>
                <w:noProof/>
                <w:sz w:val="20"/>
              </w:rPr>
              <w:t>Almennar aukaverkanir og aukaverkanir á íkomustað</w:t>
            </w:r>
          </w:p>
        </w:tc>
        <w:tc>
          <w:tcPr>
            <w:tcW w:w="1554" w:type="dxa"/>
            <w:tcBorders>
              <w:bottom w:val="single" w:sz="4" w:space="0" w:color="auto"/>
            </w:tcBorders>
            <w:shd w:val="clear" w:color="auto" w:fill="FFFFFF"/>
          </w:tcPr>
          <w:p w14:paraId="36B7E8C7" w14:textId="77777777" w:rsidR="000E7C75" w:rsidRPr="008D1DDF" w:rsidRDefault="000E7C75" w:rsidP="00E43B43">
            <w:pPr>
              <w:autoSpaceDE w:val="0"/>
              <w:autoSpaceDN w:val="0"/>
              <w:adjustRightInd w:val="0"/>
              <w:contextualSpacing/>
              <w:rPr>
                <w:noProof/>
                <w:sz w:val="20"/>
              </w:rPr>
            </w:pPr>
            <w:r w:rsidRPr="008D1DDF">
              <w:rPr>
                <w:noProof/>
                <w:sz w:val="20"/>
              </w:rPr>
              <w:t>Mjög algengar</w:t>
            </w:r>
          </w:p>
        </w:tc>
        <w:tc>
          <w:tcPr>
            <w:tcW w:w="3526" w:type="dxa"/>
            <w:tcBorders>
              <w:bottom w:val="single" w:sz="4" w:space="0" w:color="auto"/>
            </w:tcBorders>
            <w:shd w:val="clear" w:color="auto" w:fill="FFFFFF"/>
          </w:tcPr>
          <w:p w14:paraId="4869ED3D" w14:textId="77777777" w:rsidR="000E7C75" w:rsidRPr="008D1DDF" w:rsidRDefault="000E7C75" w:rsidP="00E43B43">
            <w:pPr>
              <w:autoSpaceDE w:val="0"/>
              <w:autoSpaceDN w:val="0"/>
              <w:adjustRightInd w:val="0"/>
              <w:contextualSpacing/>
              <w:rPr>
                <w:noProof/>
                <w:sz w:val="20"/>
              </w:rPr>
            </w:pPr>
            <w:r w:rsidRPr="008D1DDF">
              <w:rPr>
                <w:noProof/>
                <w:sz w:val="20"/>
              </w:rPr>
              <w:t>Hækkaður líkamshiti</w:t>
            </w:r>
          </w:p>
          <w:p w14:paraId="22BF19EC" w14:textId="77777777" w:rsidR="000E7C75" w:rsidRPr="008D1DDF" w:rsidRDefault="000E7C75" w:rsidP="00E43B43">
            <w:pPr>
              <w:autoSpaceDE w:val="0"/>
              <w:autoSpaceDN w:val="0"/>
              <w:adjustRightInd w:val="0"/>
              <w:contextualSpacing/>
              <w:rPr>
                <w:noProof/>
                <w:sz w:val="20"/>
              </w:rPr>
            </w:pPr>
            <w:r w:rsidRPr="008D1DDF">
              <w:rPr>
                <w:noProof/>
                <w:sz w:val="20"/>
              </w:rPr>
              <w:t>Bjúgur á útlimum</w:t>
            </w:r>
          </w:p>
        </w:tc>
        <w:tc>
          <w:tcPr>
            <w:tcW w:w="1243" w:type="dxa"/>
            <w:tcBorders>
              <w:bottom w:val="single" w:sz="4" w:space="0" w:color="auto"/>
            </w:tcBorders>
          </w:tcPr>
          <w:p w14:paraId="185247A2" w14:textId="77777777" w:rsidR="000E7C75" w:rsidRPr="008D1DDF" w:rsidRDefault="000E7C75" w:rsidP="00E43B43">
            <w:pPr>
              <w:autoSpaceDE w:val="0"/>
              <w:autoSpaceDN w:val="0"/>
              <w:adjustRightInd w:val="0"/>
              <w:jc w:val="center"/>
              <w:rPr>
                <w:noProof/>
                <w:sz w:val="20"/>
              </w:rPr>
            </w:pPr>
            <w:r w:rsidRPr="008D1DDF">
              <w:rPr>
                <w:noProof/>
                <w:sz w:val="20"/>
              </w:rPr>
              <w:t>19</w:t>
            </w:r>
          </w:p>
          <w:p w14:paraId="2792BD9D" w14:textId="77777777" w:rsidR="000E7C75" w:rsidRPr="008D1DDF" w:rsidRDefault="000E7C75" w:rsidP="00E43B43">
            <w:pPr>
              <w:autoSpaceDE w:val="0"/>
              <w:autoSpaceDN w:val="0"/>
              <w:adjustRightInd w:val="0"/>
              <w:jc w:val="center"/>
              <w:rPr>
                <w:noProof/>
                <w:sz w:val="20"/>
              </w:rPr>
            </w:pPr>
            <w:r w:rsidRPr="008D1DDF">
              <w:rPr>
                <w:noProof/>
                <w:sz w:val="20"/>
              </w:rPr>
              <w:t>16</w:t>
            </w:r>
          </w:p>
        </w:tc>
        <w:tc>
          <w:tcPr>
            <w:tcW w:w="1301" w:type="dxa"/>
            <w:tcBorders>
              <w:bottom w:val="single" w:sz="4" w:space="0" w:color="auto"/>
            </w:tcBorders>
          </w:tcPr>
          <w:p w14:paraId="4380E682" w14:textId="77777777" w:rsidR="000E7C75" w:rsidRPr="008D1DDF" w:rsidRDefault="000E7C75" w:rsidP="00E43B43">
            <w:pPr>
              <w:autoSpaceDE w:val="0"/>
              <w:autoSpaceDN w:val="0"/>
              <w:adjustRightInd w:val="0"/>
              <w:contextualSpacing/>
              <w:jc w:val="center"/>
              <w:rPr>
                <w:noProof/>
                <w:sz w:val="20"/>
              </w:rPr>
            </w:pPr>
            <w:r w:rsidRPr="008D1DDF">
              <w:rPr>
                <w:noProof/>
                <w:sz w:val="20"/>
              </w:rPr>
              <w:t>1</w:t>
            </w:r>
          </w:p>
          <w:p w14:paraId="4317E517" w14:textId="77777777" w:rsidR="000E7C75" w:rsidRPr="008D1DDF" w:rsidRDefault="000E7C75" w:rsidP="00E43B43">
            <w:pPr>
              <w:autoSpaceDE w:val="0"/>
              <w:autoSpaceDN w:val="0"/>
              <w:adjustRightInd w:val="0"/>
              <w:contextualSpacing/>
              <w:jc w:val="center"/>
              <w:rPr>
                <w:noProof/>
                <w:sz w:val="20"/>
              </w:rPr>
            </w:pPr>
            <w:r w:rsidRPr="008D1DDF">
              <w:rPr>
                <w:noProof/>
                <w:sz w:val="20"/>
              </w:rPr>
              <w:t>1</w:t>
            </w:r>
          </w:p>
        </w:tc>
      </w:tr>
      <w:tr w:rsidR="000E7C75" w:rsidRPr="008D1DDF" w14:paraId="661F49B9" w14:textId="77777777" w:rsidTr="00946A02">
        <w:trPr>
          <w:cantSplit/>
        </w:trPr>
        <w:tc>
          <w:tcPr>
            <w:tcW w:w="1581" w:type="dxa"/>
            <w:tcBorders>
              <w:bottom w:val="single" w:sz="4" w:space="0" w:color="auto"/>
            </w:tcBorders>
          </w:tcPr>
          <w:p w14:paraId="06558D46" w14:textId="77777777" w:rsidR="000E7C75" w:rsidRPr="008D1DDF" w:rsidRDefault="000E7C75" w:rsidP="00E43B43">
            <w:pPr>
              <w:autoSpaceDE w:val="0"/>
              <w:autoSpaceDN w:val="0"/>
              <w:adjustRightInd w:val="0"/>
              <w:contextualSpacing/>
              <w:rPr>
                <w:noProof/>
                <w:sz w:val="20"/>
              </w:rPr>
            </w:pPr>
            <w:r w:rsidRPr="008D1DDF">
              <w:rPr>
                <w:noProof/>
                <w:sz w:val="20"/>
              </w:rPr>
              <w:t>Rannsókna</w:t>
            </w:r>
            <w:r w:rsidRPr="008D1DDF">
              <w:rPr>
                <w:noProof/>
                <w:sz w:val="20"/>
              </w:rPr>
              <w:softHyphen/>
              <w:t>niðurstöður</w:t>
            </w:r>
          </w:p>
        </w:tc>
        <w:tc>
          <w:tcPr>
            <w:tcW w:w="1554" w:type="dxa"/>
            <w:tcBorders>
              <w:bottom w:val="single" w:sz="4" w:space="0" w:color="auto"/>
            </w:tcBorders>
          </w:tcPr>
          <w:p w14:paraId="1B196869" w14:textId="77777777" w:rsidR="000E7C75" w:rsidRPr="008D1DDF" w:rsidRDefault="000E7C75" w:rsidP="00E43B43">
            <w:pPr>
              <w:autoSpaceDE w:val="0"/>
              <w:autoSpaceDN w:val="0"/>
              <w:adjustRightInd w:val="0"/>
              <w:contextualSpacing/>
              <w:rPr>
                <w:noProof/>
                <w:sz w:val="20"/>
              </w:rPr>
            </w:pPr>
            <w:r w:rsidRPr="008D1DDF">
              <w:rPr>
                <w:noProof/>
                <w:sz w:val="20"/>
              </w:rPr>
              <w:t>Mjög algengar</w:t>
            </w:r>
          </w:p>
        </w:tc>
        <w:tc>
          <w:tcPr>
            <w:tcW w:w="3526" w:type="dxa"/>
            <w:tcBorders>
              <w:bottom w:val="single" w:sz="4" w:space="0" w:color="auto"/>
            </w:tcBorders>
          </w:tcPr>
          <w:p w14:paraId="38C73D8A" w14:textId="77777777" w:rsidR="000E7C75" w:rsidRPr="008D1DDF" w:rsidRDefault="000E7C75" w:rsidP="00E43B43">
            <w:pPr>
              <w:autoSpaceDE w:val="0"/>
              <w:autoSpaceDN w:val="0"/>
              <w:adjustRightInd w:val="0"/>
              <w:contextualSpacing/>
              <w:rPr>
                <w:noProof/>
                <w:sz w:val="20"/>
              </w:rPr>
            </w:pPr>
            <w:r w:rsidRPr="008D1DDF">
              <w:rPr>
                <w:noProof/>
                <w:sz w:val="20"/>
              </w:rPr>
              <w:t>Aukið kreatínín í blóði</w:t>
            </w:r>
          </w:p>
        </w:tc>
        <w:tc>
          <w:tcPr>
            <w:tcW w:w="1243" w:type="dxa"/>
            <w:tcBorders>
              <w:bottom w:val="single" w:sz="4" w:space="0" w:color="auto"/>
            </w:tcBorders>
            <w:shd w:val="clear" w:color="auto" w:fill="FFFFFF"/>
          </w:tcPr>
          <w:p w14:paraId="4E90B637" w14:textId="77777777" w:rsidR="000E7C75" w:rsidRPr="008D1DDF" w:rsidDel="0061127F" w:rsidRDefault="000E7C75" w:rsidP="00E43B43">
            <w:pPr>
              <w:autoSpaceDE w:val="0"/>
              <w:autoSpaceDN w:val="0"/>
              <w:adjustRightInd w:val="0"/>
              <w:jc w:val="center"/>
              <w:rPr>
                <w:noProof/>
                <w:sz w:val="20"/>
              </w:rPr>
            </w:pPr>
            <w:r w:rsidRPr="008D1DDF">
              <w:rPr>
                <w:noProof/>
                <w:sz w:val="20"/>
              </w:rPr>
              <w:t>10</w:t>
            </w:r>
          </w:p>
        </w:tc>
        <w:tc>
          <w:tcPr>
            <w:tcW w:w="1301" w:type="dxa"/>
            <w:tcBorders>
              <w:bottom w:val="single" w:sz="4" w:space="0" w:color="auto"/>
            </w:tcBorders>
            <w:shd w:val="clear" w:color="auto" w:fill="FFFFFF"/>
          </w:tcPr>
          <w:p w14:paraId="20AB4914" w14:textId="77777777" w:rsidR="000E7C75" w:rsidRPr="008D1DDF" w:rsidDel="0061127F" w:rsidRDefault="000E7C75" w:rsidP="00E43B43">
            <w:pPr>
              <w:autoSpaceDE w:val="0"/>
              <w:autoSpaceDN w:val="0"/>
              <w:adjustRightInd w:val="0"/>
              <w:contextualSpacing/>
              <w:jc w:val="center"/>
              <w:rPr>
                <w:noProof/>
                <w:sz w:val="20"/>
              </w:rPr>
            </w:pPr>
            <w:r w:rsidRPr="008D1DDF">
              <w:rPr>
                <w:noProof/>
                <w:sz w:val="20"/>
              </w:rPr>
              <w:t>&lt;1</w:t>
            </w:r>
          </w:p>
        </w:tc>
      </w:tr>
      <w:tr w:rsidR="000E7C75" w:rsidRPr="008D1DDF" w14:paraId="4353FF05" w14:textId="77777777" w:rsidTr="00946A02">
        <w:trPr>
          <w:cantSplit/>
        </w:trPr>
        <w:tc>
          <w:tcPr>
            <w:tcW w:w="9205" w:type="dxa"/>
            <w:gridSpan w:val="5"/>
            <w:tcBorders>
              <w:left w:val="nil"/>
              <w:bottom w:val="nil"/>
              <w:right w:val="nil"/>
            </w:tcBorders>
            <w:shd w:val="clear" w:color="auto" w:fill="FFFFFF"/>
          </w:tcPr>
          <w:p w14:paraId="595C26A8" w14:textId="77777777" w:rsidR="000E7C75" w:rsidRPr="008D1DDF" w:rsidRDefault="000E7C75" w:rsidP="00E43B43">
            <w:pPr>
              <w:autoSpaceDE w:val="0"/>
              <w:autoSpaceDN w:val="0"/>
              <w:adjustRightInd w:val="0"/>
              <w:ind w:left="284" w:hanging="284"/>
              <w:contextualSpacing/>
              <w:rPr>
                <w:noProof/>
                <w:sz w:val="20"/>
              </w:rPr>
            </w:pPr>
            <w:r w:rsidRPr="008D1DDF">
              <w:rPr>
                <w:noProof/>
                <w:szCs w:val="22"/>
                <w:vertAlign w:val="superscript"/>
              </w:rPr>
              <w:t>†</w:t>
            </w:r>
            <w:r w:rsidRPr="008D1DDF">
              <w:rPr>
                <w:noProof/>
                <w:sz w:val="18"/>
                <w:szCs w:val="18"/>
              </w:rPr>
              <w:tab/>
              <w:t>Tíðni er námunduð að næstu heilu tölu.</w:t>
            </w:r>
          </w:p>
          <w:p w14:paraId="3F43DCD0" w14:textId="77777777" w:rsidR="000E7C75" w:rsidRPr="008D1DDF" w:rsidRDefault="000E7C75" w:rsidP="00E43B43">
            <w:pPr>
              <w:autoSpaceDE w:val="0"/>
              <w:autoSpaceDN w:val="0"/>
              <w:adjustRightInd w:val="0"/>
              <w:ind w:left="284" w:hanging="284"/>
              <w:contextualSpacing/>
              <w:rPr>
                <w:noProof/>
                <w:sz w:val="18"/>
                <w:szCs w:val="18"/>
              </w:rPr>
            </w:pPr>
            <w:r w:rsidRPr="008D1DDF">
              <w:rPr>
                <w:noProof/>
                <w:szCs w:val="22"/>
                <w:vertAlign w:val="superscript"/>
              </w:rPr>
              <w:t>*</w:t>
            </w:r>
            <w:r w:rsidRPr="008D1DDF">
              <w:rPr>
                <w:noProof/>
                <w:sz w:val="18"/>
                <w:szCs w:val="16"/>
              </w:rPr>
              <w:tab/>
            </w:r>
            <w:r w:rsidRPr="008D1DDF">
              <w:rPr>
                <w:noProof/>
                <w:sz w:val="18"/>
                <w:szCs w:val="18"/>
              </w:rPr>
              <w:t>Þar með talin önnur hugtök aukaverkana.</w:t>
            </w:r>
          </w:p>
          <w:p w14:paraId="297AF2FA" w14:textId="77777777" w:rsidR="000E7C75" w:rsidRPr="008D1DDF" w:rsidRDefault="000E7C75" w:rsidP="00E43B43">
            <w:pPr>
              <w:autoSpaceDE w:val="0"/>
              <w:autoSpaceDN w:val="0"/>
              <w:adjustRightInd w:val="0"/>
              <w:ind w:left="284" w:hanging="284"/>
              <w:contextualSpacing/>
              <w:rPr>
                <w:noProof/>
                <w:sz w:val="18"/>
                <w:szCs w:val="18"/>
              </w:rPr>
            </w:pPr>
            <w:r w:rsidRPr="008D1DDF">
              <w:rPr>
                <w:noProof/>
                <w:szCs w:val="22"/>
                <w:vertAlign w:val="superscript"/>
              </w:rPr>
              <w:t>‡</w:t>
            </w:r>
            <w:r w:rsidRPr="008D1DDF">
              <w:rPr>
                <w:noProof/>
                <w:sz w:val="18"/>
                <w:szCs w:val="16"/>
              </w:rPr>
              <w:tab/>
              <w:t>Í sumum tilvikum ásamt sjóntapi.</w:t>
            </w:r>
          </w:p>
          <w:p w14:paraId="6CC82B5F" w14:textId="77777777" w:rsidR="000E7C75" w:rsidRPr="008D1DDF" w:rsidRDefault="000E7C75" w:rsidP="00E43B43">
            <w:pPr>
              <w:autoSpaceDE w:val="0"/>
              <w:autoSpaceDN w:val="0"/>
              <w:adjustRightInd w:val="0"/>
              <w:ind w:left="284" w:hanging="284"/>
              <w:contextualSpacing/>
              <w:rPr>
                <w:noProof/>
                <w:sz w:val="18"/>
                <w:szCs w:val="18"/>
              </w:rPr>
            </w:pPr>
            <w:r w:rsidRPr="008D1DDF">
              <w:rPr>
                <w:noProof/>
                <w:szCs w:val="22"/>
                <w:vertAlign w:val="superscript"/>
              </w:rPr>
              <w:t>#</w:t>
            </w:r>
            <w:r w:rsidRPr="008D1DDF">
              <w:rPr>
                <w:noProof/>
                <w:sz w:val="18"/>
                <w:szCs w:val="18"/>
              </w:rPr>
              <w:tab/>
              <w:t>Þar með talin banvæn tilvik.</w:t>
            </w:r>
          </w:p>
          <w:p w14:paraId="5634D173" w14:textId="77777777" w:rsidR="000E7C75" w:rsidRPr="008D1DDF" w:rsidRDefault="000E7C75" w:rsidP="00E43B43">
            <w:pPr>
              <w:autoSpaceDE w:val="0"/>
              <w:autoSpaceDN w:val="0"/>
              <w:adjustRightInd w:val="0"/>
              <w:ind w:left="284" w:hanging="284"/>
              <w:contextualSpacing/>
              <w:rPr>
                <w:noProof/>
                <w:sz w:val="20"/>
              </w:rPr>
            </w:pPr>
            <w:r w:rsidRPr="008D1DDF">
              <w:rPr>
                <w:noProof/>
                <w:szCs w:val="22"/>
                <w:vertAlign w:val="superscript"/>
              </w:rPr>
              <w:t>@</w:t>
            </w:r>
            <w:r w:rsidRPr="008D1DDF">
              <w:rPr>
                <w:noProof/>
                <w:sz w:val="18"/>
                <w:szCs w:val="18"/>
              </w:rPr>
              <w:tab/>
              <w:t>Lægra stig flokkunar (lower level term (LLT)) valið.</w:t>
            </w:r>
          </w:p>
        </w:tc>
      </w:tr>
    </w:tbl>
    <w:p w14:paraId="0B146DEA" w14:textId="77777777" w:rsidR="007B1944" w:rsidRPr="008D1DDF" w:rsidRDefault="007B1944" w:rsidP="007B1944">
      <w:pPr>
        <w:contextualSpacing/>
        <w:rPr>
          <w:bCs/>
          <w:iCs/>
          <w:noProof/>
          <w:szCs w:val="22"/>
        </w:rPr>
      </w:pPr>
    </w:p>
    <w:p w14:paraId="29C971DE" w14:textId="505BB9CC" w:rsidR="007B1944" w:rsidRPr="008D1DDF" w:rsidRDefault="007B1944" w:rsidP="007B1944">
      <w:pPr>
        <w:keepNext/>
        <w:rPr>
          <w:noProof/>
          <w:szCs w:val="22"/>
          <w:u w:val="single"/>
        </w:rPr>
      </w:pPr>
      <w:r w:rsidRPr="008D1DDF">
        <w:rPr>
          <w:noProof/>
          <w:szCs w:val="22"/>
          <w:u w:val="single"/>
        </w:rPr>
        <w:t xml:space="preserve">Samantekt hjá sjúklingum með ómeðhöndlað </w:t>
      </w:r>
      <w:r w:rsidRPr="008D1DDF">
        <w:rPr>
          <w:noProof/>
          <w:u w:val="single"/>
        </w:rPr>
        <w:t>möttulfrumu eitlaæxli</w:t>
      </w:r>
      <w:r w:rsidRPr="008D1DDF">
        <w:rPr>
          <w:noProof/>
          <w:szCs w:val="22"/>
          <w:u w:val="single"/>
        </w:rPr>
        <w:t xml:space="preserve"> sem </w:t>
      </w:r>
      <w:r w:rsidR="0018685E" w:rsidRPr="008D1DDF">
        <w:rPr>
          <w:noProof/>
          <w:szCs w:val="22"/>
          <w:u w:val="single"/>
        </w:rPr>
        <w:t>voru</w:t>
      </w:r>
      <w:r w:rsidRPr="008D1DDF">
        <w:rPr>
          <w:noProof/>
          <w:szCs w:val="22"/>
          <w:u w:val="single"/>
        </w:rPr>
        <w:t xml:space="preserve"> gjaldgengir í samgena stofnfrumuígræðslu</w:t>
      </w:r>
    </w:p>
    <w:p w14:paraId="30220C8B" w14:textId="4BD49E50" w:rsidR="007B1944" w:rsidRDefault="007B1944" w:rsidP="007B1944">
      <w:pPr>
        <w:rPr>
          <w:noProof/>
          <w:szCs w:val="22"/>
        </w:rPr>
      </w:pPr>
      <w:r w:rsidRPr="008D1DDF">
        <w:rPr>
          <w:noProof/>
          <w:szCs w:val="22"/>
        </w:rPr>
        <w:t>Öryggi</w:t>
      </w:r>
      <w:r w:rsidR="009A170F">
        <w:rPr>
          <w:noProof/>
          <w:szCs w:val="22"/>
        </w:rPr>
        <w:t>s</w:t>
      </w:r>
      <w:r w:rsidR="00F47A1F">
        <w:rPr>
          <w:noProof/>
          <w:szCs w:val="22"/>
        </w:rPr>
        <w:t>upplýsingarnar</w:t>
      </w:r>
      <w:r w:rsidRPr="008D1DDF">
        <w:rPr>
          <w:noProof/>
          <w:szCs w:val="22"/>
        </w:rPr>
        <w:t xml:space="preserve"> </w:t>
      </w:r>
      <w:r w:rsidR="00007889" w:rsidRPr="008D1DDF">
        <w:rPr>
          <w:noProof/>
          <w:szCs w:val="22"/>
        </w:rPr>
        <w:t>er</w:t>
      </w:r>
      <w:r w:rsidR="00F47A1F">
        <w:rPr>
          <w:noProof/>
          <w:szCs w:val="22"/>
        </w:rPr>
        <w:t>u</w:t>
      </w:r>
      <w:r w:rsidR="00007889" w:rsidRPr="008D1DDF">
        <w:rPr>
          <w:noProof/>
          <w:szCs w:val="22"/>
        </w:rPr>
        <w:t xml:space="preserve"> </w:t>
      </w:r>
      <w:r w:rsidRPr="008D1DDF">
        <w:rPr>
          <w:noProof/>
          <w:szCs w:val="22"/>
        </w:rPr>
        <w:t>bygg</w:t>
      </w:r>
      <w:r w:rsidR="00F47A1F">
        <w:rPr>
          <w:noProof/>
          <w:szCs w:val="22"/>
        </w:rPr>
        <w:t>ðar</w:t>
      </w:r>
      <w:r w:rsidRPr="008D1DDF">
        <w:rPr>
          <w:noProof/>
          <w:szCs w:val="22"/>
        </w:rPr>
        <w:t xml:space="preserve"> á upplýsingum frá 265 sjúklingum (í IMBRUVICA hópnum) sem fengu meðferð með IMBRUVICA í 3</w:t>
      </w:r>
      <w:r w:rsidR="0059247B" w:rsidRPr="008D1DDF">
        <w:rPr>
          <w:noProof/>
          <w:szCs w:val="22"/>
        </w:rPr>
        <w:t>.</w:t>
      </w:r>
      <w:r w:rsidRPr="008D1DDF">
        <w:rPr>
          <w:noProof/>
          <w:szCs w:val="22"/>
        </w:rPr>
        <w:t> stigs rannsókninni TRIANGLE. Sjúklingar fengu 560 mg af IMBRUVICA einu sinni á sólarhring samkvæmt meðferðaráætlun TRIANGLE (</w:t>
      </w:r>
      <w:r w:rsidRPr="008D1DDF">
        <w:rPr>
          <w:noProof/>
        </w:rPr>
        <w:t>sjá kafla 5.1)</w:t>
      </w:r>
      <w:r w:rsidRPr="008D1DDF">
        <w:rPr>
          <w:noProof/>
          <w:szCs w:val="22"/>
        </w:rPr>
        <w:t>. Miðgildi meðferðarlengdar var 28,5</w:t>
      </w:r>
      <w:r w:rsidR="00007889" w:rsidRPr="008D1DDF">
        <w:rPr>
          <w:noProof/>
          <w:szCs w:val="22"/>
        </w:rPr>
        <w:t> </w:t>
      </w:r>
      <w:r w:rsidRPr="008D1DDF">
        <w:rPr>
          <w:noProof/>
          <w:szCs w:val="22"/>
        </w:rPr>
        <w:t xml:space="preserve">mánuðir í </w:t>
      </w:r>
      <w:r w:rsidRPr="008D1DDF">
        <w:rPr>
          <w:noProof/>
        </w:rPr>
        <w:t>IMBRUVICA hópnum</w:t>
      </w:r>
      <w:r w:rsidRPr="008D1DDF">
        <w:rPr>
          <w:noProof/>
          <w:szCs w:val="22"/>
        </w:rPr>
        <w:t>.</w:t>
      </w:r>
    </w:p>
    <w:p w14:paraId="559C5F11" w14:textId="77777777" w:rsidR="00B770B6" w:rsidRPr="008D1DDF" w:rsidRDefault="00B770B6" w:rsidP="007B1944">
      <w:pPr>
        <w:rPr>
          <w:noProof/>
          <w:szCs w:val="22"/>
        </w:rPr>
      </w:pPr>
    </w:p>
    <w:tbl>
      <w:tblPr>
        <w:tblW w:w="5005" w:type="pct"/>
        <w:tblInd w:w="-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996"/>
        <w:gridCol w:w="1416"/>
        <w:gridCol w:w="2975"/>
        <w:gridCol w:w="1137"/>
        <w:gridCol w:w="1556"/>
      </w:tblGrid>
      <w:tr w:rsidR="000F7254" w:rsidRPr="008D1DDF" w14:paraId="56DE4B02" w14:textId="77777777" w:rsidTr="00D54A36">
        <w:trPr>
          <w:cantSplit/>
        </w:trPr>
        <w:tc>
          <w:tcPr>
            <w:tcW w:w="5000" w:type="pct"/>
            <w:gridSpan w:val="5"/>
            <w:tcBorders>
              <w:top w:val="nil"/>
              <w:left w:val="nil"/>
              <w:bottom w:val="nil"/>
              <w:right w:val="nil"/>
            </w:tcBorders>
            <w:tcMar>
              <w:left w:w="67" w:type="dxa"/>
              <w:right w:w="67" w:type="dxa"/>
            </w:tcMar>
            <w:vAlign w:val="bottom"/>
          </w:tcPr>
          <w:p w14:paraId="13664E80" w14:textId="77777777" w:rsidR="000F7254" w:rsidRPr="000E60F4" w:rsidRDefault="000F7254" w:rsidP="000E60F4">
            <w:pPr>
              <w:keepNext/>
              <w:pBdr>
                <w:bottom w:val="single" w:sz="4" w:space="0" w:color="auto"/>
              </w:pBdr>
              <w:rPr>
                <w:b/>
                <w:bCs/>
                <w:noProof/>
                <w:color w:val="000000"/>
                <w:sz w:val="20"/>
              </w:rPr>
            </w:pPr>
            <w:r w:rsidRPr="008D1DDF">
              <w:rPr>
                <w:b/>
                <w:bCs/>
                <w:noProof/>
              </w:rPr>
              <w:t>Tafla 3:</w:t>
            </w:r>
            <w:r w:rsidRPr="008D1DDF">
              <w:rPr>
                <w:b/>
                <w:bCs/>
                <w:noProof/>
              </w:rPr>
              <w:tab/>
            </w:r>
            <w:r w:rsidRPr="008D1DDF">
              <w:rPr>
                <w:b/>
                <w:noProof/>
                <w:szCs w:val="22"/>
              </w:rPr>
              <w:t xml:space="preserve">Aukaverkanir sem greint var frá í </w:t>
            </w:r>
            <w:r w:rsidRPr="008D1DDF">
              <w:rPr>
                <w:b/>
                <w:bCs/>
                <w:noProof/>
              </w:rPr>
              <w:t>IMBRUVICA hóp TRIANGLE rannsóknarinnar</w:t>
            </w:r>
            <w:r w:rsidRPr="008D1DDF">
              <w:rPr>
                <w:b/>
                <w:bCs/>
                <w:noProof/>
                <w:vertAlign w:val="superscript"/>
              </w:rPr>
              <w:t>†</w:t>
            </w:r>
          </w:p>
        </w:tc>
      </w:tr>
      <w:tr w:rsidR="000F7254" w:rsidRPr="008D1DDF" w14:paraId="450536FC" w14:textId="77777777" w:rsidTr="00D54A36">
        <w:trPr>
          <w:cantSplit/>
        </w:trPr>
        <w:tc>
          <w:tcPr>
            <w:tcW w:w="1879" w:type="pct"/>
            <w:gridSpan w:val="2"/>
            <w:tcBorders>
              <w:top w:val="nil"/>
              <w:bottom w:val="single" w:sz="2" w:space="0" w:color="auto"/>
            </w:tcBorders>
            <w:tcMar>
              <w:left w:w="67" w:type="dxa"/>
              <w:right w:w="67" w:type="dxa"/>
            </w:tcMar>
            <w:vAlign w:val="bottom"/>
          </w:tcPr>
          <w:p w14:paraId="28F062A5" w14:textId="77777777" w:rsidR="000F7254" w:rsidRPr="008D1DDF" w:rsidRDefault="000F7254" w:rsidP="000E60F4">
            <w:pPr>
              <w:keepNext/>
              <w:contextualSpacing/>
              <w:jc w:val="center"/>
              <w:rPr>
                <w:b/>
                <w:noProof/>
                <w:sz w:val="20"/>
              </w:rPr>
            </w:pPr>
          </w:p>
        </w:tc>
        <w:tc>
          <w:tcPr>
            <w:tcW w:w="3121" w:type="pct"/>
            <w:gridSpan w:val="3"/>
            <w:tcBorders>
              <w:top w:val="nil"/>
              <w:bottom w:val="nil"/>
            </w:tcBorders>
            <w:tcMar>
              <w:left w:w="67" w:type="dxa"/>
              <w:right w:w="67" w:type="dxa"/>
            </w:tcMar>
            <w:vAlign w:val="bottom"/>
          </w:tcPr>
          <w:p w14:paraId="29052265" w14:textId="77777777" w:rsidR="000F7254" w:rsidRPr="000E60F4" w:rsidRDefault="000F7254" w:rsidP="000E60F4">
            <w:pPr>
              <w:keepNext/>
              <w:pBdr>
                <w:bottom w:val="single" w:sz="4" w:space="0" w:color="auto"/>
              </w:pBdr>
              <w:jc w:val="center"/>
              <w:rPr>
                <w:b/>
                <w:bCs/>
                <w:noProof/>
                <w:color w:val="000000"/>
                <w:sz w:val="20"/>
              </w:rPr>
            </w:pPr>
            <w:r>
              <w:rPr>
                <w:b/>
                <w:bCs/>
                <w:noProof/>
                <w:color w:val="000000"/>
                <w:sz w:val="20"/>
              </w:rPr>
              <w:t>N=265</w:t>
            </w:r>
          </w:p>
        </w:tc>
      </w:tr>
      <w:tr w:rsidR="000F7254" w:rsidRPr="00CE25F9" w14:paraId="7A7B10EE" w14:textId="77777777" w:rsidTr="00D54A36">
        <w:trPr>
          <w:cantSplit/>
        </w:trPr>
        <w:tc>
          <w:tcPr>
            <w:tcW w:w="1099" w:type="pct"/>
            <w:tcBorders>
              <w:top w:val="single" w:sz="2" w:space="0" w:color="auto"/>
              <w:bottom w:val="nil"/>
            </w:tcBorders>
            <w:tcMar>
              <w:left w:w="67" w:type="dxa"/>
              <w:right w:w="67" w:type="dxa"/>
            </w:tcMar>
            <w:vAlign w:val="bottom"/>
          </w:tcPr>
          <w:p w14:paraId="741B4785" w14:textId="77777777" w:rsidR="000F7254" w:rsidRPr="000E60F4" w:rsidRDefault="000F7254" w:rsidP="000E60F4">
            <w:pPr>
              <w:pBdr>
                <w:bottom w:val="single" w:sz="4" w:space="0" w:color="auto"/>
              </w:pBdr>
              <w:jc w:val="center"/>
              <w:rPr>
                <w:b/>
                <w:bCs/>
                <w:noProof/>
                <w:color w:val="000000"/>
                <w:sz w:val="20"/>
              </w:rPr>
            </w:pPr>
            <w:r w:rsidRPr="006161EB">
              <w:rPr>
                <w:b/>
                <w:noProof/>
                <w:sz w:val="20"/>
              </w:rPr>
              <w:t>Líffæraflokkur</w:t>
            </w:r>
          </w:p>
        </w:tc>
        <w:tc>
          <w:tcPr>
            <w:tcW w:w="780" w:type="pct"/>
            <w:tcBorders>
              <w:top w:val="single" w:sz="2" w:space="0" w:color="auto"/>
              <w:bottom w:val="nil"/>
            </w:tcBorders>
            <w:vAlign w:val="bottom"/>
          </w:tcPr>
          <w:p w14:paraId="5593C1AF" w14:textId="77777777" w:rsidR="000F7254" w:rsidRPr="006161EB" w:rsidRDefault="000F7254" w:rsidP="000E60F4">
            <w:pPr>
              <w:keepNext/>
              <w:contextualSpacing/>
              <w:jc w:val="center"/>
              <w:rPr>
                <w:b/>
                <w:noProof/>
                <w:sz w:val="20"/>
              </w:rPr>
            </w:pPr>
            <w:r w:rsidRPr="006161EB">
              <w:rPr>
                <w:b/>
                <w:noProof/>
                <w:sz w:val="20"/>
              </w:rPr>
              <w:t>Tíðni</w:t>
            </w:r>
          </w:p>
          <w:p w14:paraId="207A46E5" w14:textId="77777777" w:rsidR="000F7254" w:rsidRPr="006161EB" w:rsidRDefault="000F7254" w:rsidP="000E60F4">
            <w:pPr>
              <w:keepNext/>
              <w:pBdr>
                <w:bottom w:val="single" w:sz="4" w:space="0" w:color="auto"/>
              </w:pBdr>
              <w:jc w:val="center"/>
              <w:rPr>
                <w:b/>
                <w:bCs/>
                <w:noProof/>
                <w:color w:val="000000"/>
                <w:sz w:val="20"/>
              </w:rPr>
            </w:pPr>
            <w:r w:rsidRPr="006161EB">
              <w:rPr>
                <w:b/>
                <w:noProof/>
                <w:sz w:val="20"/>
              </w:rPr>
              <w:t>(Allar gráður)</w:t>
            </w:r>
          </w:p>
        </w:tc>
        <w:tc>
          <w:tcPr>
            <w:tcW w:w="1638" w:type="pct"/>
            <w:tcBorders>
              <w:top w:val="nil"/>
              <w:bottom w:val="nil"/>
            </w:tcBorders>
            <w:tcMar>
              <w:left w:w="67" w:type="dxa"/>
              <w:right w:w="67" w:type="dxa"/>
            </w:tcMar>
            <w:vAlign w:val="bottom"/>
          </w:tcPr>
          <w:p w14:paraId="0DFE7D63" w14:textId="77777777" w:rsidR="000F7254" w:rsidRPr="006161EB" w:rsidRDefault="000F7254" w:rsidP="000E60F4">
            <w:pPr>
              <w:keepNext/>
              <w:pBdr>
                <w:bottom w:val="single" w:sz="4" w:space="0" w:color="auto"/>
              </w:pBdr>
              <w:rPr>
                <w:b/>
                <w:bCs/>
                <w:noProof/>
                <w:color w:val="000000"/>
                <w:sz w:val="20"/>
              </w:rPr>
            </w:pPr>
            <w:r w:rsidRPr="006161EB">
              <w:rPr>
                <w:b/>
                <w:bCs/>
                <w:noProof/>
                <w:color w:val="000000"/>
                <w:sz w:val="20"/>
              </w:rPr>
              <w:t>Aukaverkanir</w:t>
            </w:r>
          </w:p>
          <w:p w14:paraId="771CE94C" w14:textId="77777777" w:rsidR="000F7254" w:rsidRPr="000E60F4" w:rsidRDefault="000F7254" w:rsidP="000E60F4">
            <w:pPr>
              <w:keepNext/>
              <w:pBdr>
                <w:bottom w:val="single" w:sz="4" w:space="0" w:color="auto"/>
              </w:pBdr>
              <w:rPr>
                <w:b/>
                <w:bCs/>
                <w:noProof/>
                <w:color w:val="000000"/>
                <w:sz w:val="20"/>
              </w:rPr>
            </w:pPr>
          </w:p>
        </w:tc>
        <w:tc>
          <w:tcPr>
            <w:tcW w:w="626" w:type="pct"/>
            <w:tcBorders>
              <w:top w:val="nil"/>
              <w:bottom w:val="nil"/>
            </w:tcBorders>
            <w:tcMar>
              <w:left w:w="67" w:type="dxa"/>
              <w:right w:w="67" w:type="dxa"/>
            </w:tcMar>
            <w:vAlign w:val="bottom"/>
          </w:tcPr>
          <w:p w14:paraId="2B2EFA81" w14:textId="77777777" w:rsidR="000F7254" w:rsidRPr="006161EB" w:rsidRDefault="000F7254" w:rsidP="000E60F4">
            <w:pPr>
              <w:keepNext/>
              <w:pBdr>
                <w:bottom w:val="single" w:sz="4" w:space="0" w:color="auto"/>
              </w:pBdr>
              <w:jc w:val="center"/>
              <w:rPr>
                <w:b/>
                <w:noProof/>
                <w:sz w:val="20"/>
              </w:rPr>
            </w:pPr>
            <w:r w:rsidRPr="006161EB">
              <w:rPr>
                <w:b/>
                <w:noProof/>
                <w:sz w:val="20"/>
              </w:rPr>
              <w:t xml:space="preserve">Allar gráður </w:t>
            </w:r>
          </w:p>
          <w:p w14:paraId="444CDDF0" w14:textId="77777777" w:rsidR="000F7254" w:rsidRPr="000E60F4" w:rsidRDefault="000F7254" w:rsidP="000E60F4">
            <w:pPr>
              <w:keepNext/>
              <w:pBdr>
                <w:bottom w:val="single" w:sz="4" w:space="0" w:color="auto"/>
              </w:pBdr>
              <w:jc w:val="center"/>
              <w:rPr>
                <w:b/>
                <w:bCs/>
                <w:noProof/>
                <w:color w:val="000000"/>
                <w:sz w:val="20"/>
              </w:rPr>
            </w:pPr>
            <w:r w:rsidRPr="000E60F4">
              <w:rPr>
                <w:b/>
                <w:bCs/>
                <w:noProof/>
                <w:color w:val="000000"/>
                <w:sz w:val="20"/>
              </w:rPr>
              <w:t xml:space="preserve">(%) </w:t>
            </w:r>
          </w:p>
        </w:tc>
        <w:tc>
          <w:tcPr>
            <w:tcW w:w="857" w:type="pct"/>
            <w:tcBorders>
              <w:top w:val="nil"/>
              <w:bottom w:val="nil"/>
            </w:tcBorders>
            <w:tcMar>
              <w:left w:w="67" w:type="dxa"/>
              <w:right w:w="67" w:type="dxa"/>
            </w:tcMar>
            <w:vAlign w:val="bottom"/>
          </w:tcPr>
          <w:p w14:paraId="53EB0712" w14:textId="77777777" w:rsidR="000F7254" w:rsidRPr="000E60F4" w:rsidRDefault="000F7254" w:rsidP="000E60F4">
            <w:pPr>
              <w:keepNext/>
              <w:pBdr>
                <w:bottom w:val="single" w:sz="4" w:space="0" w:color="auto"/>
              </w:pBdr>
              <w:rPr>
                <w:b/>
                <w:bCs/>
                <w:noProof/>
                <w:color w:val="000000"/>
                <w:sz w:val="20"/>
              </w:rPr>
            </w:pPr>
            <w:r w:rsidRPr="006161EB">
              <w:rPr>
                <w:b/>
                <w:bCs/>
                <w:noProof/>
                <w:color w:val="000000"/>
                <w:sz w:val="20"/>
              </w:rPr>
              <w:t>Gráða ≥3 (%)</w:t>
            </w:r>
          </w:p>
        </w:tc>
      </w:tr>
      <w:tr w:rsidR="000F7254" w:rsidRPr="008D1DDF" w14:paraId="3D43936F" w14:textId="77777777" w:rsidTr="00D54A36">
        <w:trPr>
          <w:cantSplit/>
        </w:trPr>
        <w:tc>
          <w:tcPr>
            <w:tcW w:w="1099" w:type="pct"/>
            <w:vMerge w:val="restart"/>
            <w:tcBorders>
              <w:top w:val="nil"/>
            </w:tcBorders>
            <w:tcMar>
              <w:left w:w="67" w:type="dxa"/>
              <w:right w:w="67" w:type="dxa"/>
            </w:tcMar>
          </w:tcPr>
          <w:p w14:paraId="5E458108" w14:textId="77777777" w:rsidR="000F7254" w:rsidRPr="000E60F4" w:rsidRDefault="000F7254" w:rsidP="000E60F4">
            <w:pPr>
              <w:rPr>
                <w:noProof/>
                <w:color w:val="000000"/>
                <w:sz w:val="20"/>
              </w:rPr>
            </w:pPr>
            <w:r w:rsidRPr="000E60F4">
              <w:rPr>
                <w:noProof/>
                <w:color w:val="000000"/>
                <w:sz w:val="20"/>
              </w:rPr>
              <w:t>Sýkingar af völdum sýkla og sníkjudýra</w:t>
            </w:r>
          </w:p>
        </w:tc>
        <w:tc>
          <w:tcPr>
            <w:tcW w:w="780" w:type="pct"/>
            <w:vMerge w:val="restart"/>
            <w:tcBorders>
              <w:top w:val="nil"/>
            </w:tcBorders>
          </w:tcPr>
          <w:p w14:paraId="2B73F270" w14:textId="77777777" w:rsidR="000F7254" w:rsidRPr="000E60F4" w:rsidRDefault="000F7254" w:rsidP="000E60F4">
            <w:pPr>
              <w:rPr>
                <w:noProof/>
                <w:color w:val="000000"/>
                <w:sz w:val="20"/>
              </w:rPr>
            </w:pPr>
            <w:r w:rsidRPr="000E60F4">
              <w:rPr>
                <w:noProof/>
                <w:color w:val="000000"/>
                <w:sz w:val="20"/>
              </w:rPr>
              <w:t>Mjög algengar</w:t>
            </w:r>
          </w:p>
        </w:tc>
        <w:tc>
          <w:tcPr>
            <w:tcW w:w="1638" w:type="pct"/>
            <w:tcBorders>
              <w:top w:val="nil"/>
            </w:tcBorders>
            <w:tcMar>
              <w:left w:w="67" w:type="dxa"/>
              <w:right w:w="67" w:type="dxa"/>
            </w:tcMar>
          </w:tcPr>
          <w:p w14:paraId="1A28870F" w14:textId="77777777" w:rsidR="000F7254" w:rsidRPr="000E60F4" w:rsidRDefault="000F7254" w:rsidP="000E60F4">
            <w:pPr>
              <w:rPr>
                <w:noProof/>
                <w:color w:val="000000"/>
                <w:sz w:val="20"/>
              </w:rPr>
            </w:pPr>
            <w:r w:rsidRPr="000E60F4">
              <w:rPr>
                <w:noProof/>
                <w:color w:val="000000"/>
                <w:sz w:val="20"/>
              </w:rPr>
              <w:t>Lungnabólga</w:t>
            </w:r>
            <w:r w:rsidRPr="00B770B6">
              <w:rPr>
                <w:noProof/>
                <w:color w:val="000000"/>
                <w:sz w:val="20"/>
              </w:rPr>
              <w:t>*</w:t>
            </w:r>
            <w:r w:rsidRPr="000E60F4">
              <w:rPr>
                <w:noProof/>
                <w:color w:val="000000"/>
                <w:sz w:val="20"/>
                <w:vertAlign w:val="superscript"/>
              </w:rPr>
              <w:t xml:space="preserve"> #</w:t>
            </w:r>
          </w:p>
        </w:tc>
        <w:tc>
          <w:tcPr>
            <w:tcW w:w="626" w:type="pct"/>
            <w:tcBorders>
              <w:top w:val="nil"/>
            </w:tcBorders>
            <w:tcMar>
              <w:left w:w="67" w:type="dxa"/>
              <w:right w:w="67" w:type="dxa"/>
            </w:tcMar>
          </w:tcPr>
          <w:p w14:paraId="1FD21228" w14:textId="77777777" w:rsidR="000F7254" w:rsidRPr="000E60F4" w:rsidRDefault="000F7254" w:rsidP="000E60F4">
            <w:pPr>
              <w:jc w:val="center"/>
              <w:rPr>
                <w:noProof/>
                <w:color w:val="000000"/>
                <w:sz w:val="20"/>
              </w:rPr>
            </w:pPr>
            <w:r w:rsidRPr="006161EB">
              <w:rPr>
                <w:color w:val="000000"/>
                <w:sz w:val="20"/>
              </w:rPr>
              <w:t>16</w:t>
            </w:r>
          </w:p>
        </w:tc>
        <w:tc>
          <w:tcPr>
            <w:tcW w:w="857" w:type="pct"/>
            <w:tcBorders>
              <w:top w:val="nil"/>
            </w:tcBorders>
            <w:tcMar>
              <w:left w:w="67" w:type="dxa"/>
              <w:right w:w="67" w:type="dxa"/>
            </w:tcMar>
          </w:tcPr>
          <w:p w14:paraId="590F5BDA" w14:textId="77777777" w:rsidR="000F7254" w:rsidRPr="000E60F4" w:rsidRDefault="000F7254" w:rsidP="000E60F4">
            <w:pPr>
              <w:jc w:val="center"/>
              <w:rPr>
                <w:noProof/>
                <w:color w:val="000000"/>
                <w:sz w:val="20"/>
              </w:rPr>
            </w:pPr>
            <w:r w:rsidRPr="006161EB">
              <w:rPr>
                <w:color w:val="000000"/>
                <w:sz w:val="20"/>
              </w:rPr>
              <w:t>9</w:t>
            </w:r>
          </w:p>
        </w:tc>
      </w:tr>
      <w:tr w:rsidR="000F7254" w:rsidRPr="008D1DDF" w14:paraId="4F2D4443" w14:textId="77777777" w:rsidTr="000E60F4">
        <w:trPr>
          <w:cantSplit/>
        </w:trPr>
        <w:tc>
          <w:tcPr>
            <w:tcW w:w="1099" w:type="pct"/>
            <w:vMerge/>
            <w:tcMar>
              <w:left w:w="67" w:type="dxa"/>
              <w:right w:w="67" w:type="dxa"/>
            </w:tcMar>
          </w:tcPr>
          <w:p w14:paraId="647BEFF9" w14:textId="77777777" w:rsidR="000F7254" w:rsidRPr="000E60F4" w:rsidRDefault="000F7254" w:rsidP="000E60F4">
            <w:pPr>
              <w:rPr>
                <w:noProof/>
                <w:color w:val="000000"/>
                <w:sz w:val="20"/>
              </w:rPr>
            </w:pPr>
          </w:p>
        </w:tc>
        <w:tc>
          <w:tcPr>
            <w:tcW w:w="780" w:type="pct"/>
            <w:vMerge/>
          </w:tcPr>
          <w:p w14:paraId="01B21DD2" w14:textId="77777777" w:rsidR="000F7254" w:rsidRPr="000E60F4" w:rsidRDefault="000F7254" w:rsidP="000E60F4">
            <w:pPr>
              <w:rPr>
                <w:noProof/>
                <w:color w:val="000000"/>
                <w:sz w:val="20"/>
              </w:rPr>
            </w:pPr>
          </w:p>
        </w:tc>
        <w:tc>
          <w:tcPr>
            <w:tcW w:w="1638" w:type="pct"/>
            <w:tcMar>
              <w:left w:w="67" w:type="dxa"/>
              <w:right w:w="67" w:type="dxa"/>
            </w:tcMar>
          </w:tcPr>
          <w:p w14:paraId="292EA628" w14:textId="77777777" w:rsidR="000F7254" w:rsidRPr="000E60F4" w:rsidRDefault="000F7254" w:rsidP="000E60F4">
            <w:pPr>
              <w:rPr>
                <w:noProof/>
                <w:color w:val="000000"/>
                <w:sz w:val="20"/>
              </w:rPr>
            </w:pPr>
            <w:r w:rsidRPr="000E60F4">
              <w:rPr>
                <w:noProof/>
                <w:color w:val="000000"/>
                <w:sz w:val="20"/>
              </w:rPr>
              <w:t>Húðsýking</w:t>
            </w:r>
            <w:r w:rsidRPr="00B770B6">
              <w:rPr>
                <w:noProof/>
                <w:color w:val="000000"/>
                <w:sz w:val="20"/>
              </w:rPr>
              <w:t>*</w:t>
            </w:r>
          </w:p>
        </w:tc>
        <w:tc>
          <w:tcPr>
            <w:tcW w:w="626" w:type="pct"/>
            <w:tcMar>
              <w:left w:w="67" w:type="dxa"/>
              <w:right w:w="67" w:type="dxa"/>
            </w:tcMar>
          </w:tcPr>
          <w:p w14:paraId="7DA90E18" w14:textId="77777777" w:rsidR="000F7254" w:rsidRPr="000E60F4" w:rsidRDefault="000F7254" w:rsidP="000E60F4">
            <w:pPr>
              <w:jc w:val="center"/>
              <w:rPr>
                <w:noProof/>
                <w:color w:val="000000"/>
                <w:sz w:val="20"/>
              </w:rPr>
            </w:pPr>
            <w:r w:rsidRPr="006161EB">
              <w:rPr>
                <w:color w:val="000000"/>
                <w:sz w:val="20"/>
              </w:rPr>
              <w:t>12</w:t>
            </w:r>
          </w:p>
        </w:tc>
        <w:tc>
          <w:tcPr>
            <w:tcW w:w="857" w:type="pct"/>
            <w:tcMar>
              <w:left w:w="67" w:type="dxa"/>
              <w:right w:w="67" w:type="dxa"/>
            </w:tcMar>
          </w:tcPr>
          <w:p w14:paraId="598E9D16" w14:textId="77777777" w:rsidR="000F7254" w:rsidRPr="000E60F4" w:rsidRDefault="000F7254" w:rsidP="000E60F4">
            <w:pPr>
              <w:jc w:val="center"/>
              <w:rPr>
                <w:noProof/>
                <w:color w:val="000000"/>
                <w:sz w:val="20"/>
              </w:rPr>
            </w:pPr>
            <w:r w:rsidRPr="006161EB">
              <w:rPr>
                <w:color w:val="000000"/>
                <w:sz w:val="20"/>
              </w:rPr>
              <w:t>3</w:t>
            </w:r>
          </w:p>
        </w:tc>
      </w:tr>
      <w:tr w:rsidR="000F7254" w:rsidRPr="008D1DDF" w14:paraId="2F243718" w14:textId="77777777" w:rsidTr="000E60F4">
        <w:trPr>
          <w:cantSplit/>
        </w:trPr>
        <w:tc>
          <w:tcPr>
            <w:tcW w:w="1099" w:type="pct"/>
            <w:vMerge/>
            <w:tcMar>
              <w:left w:w="67" w:type="dxa"/>
              <w:right w:w="67" w:type="dxa"/>
            </w:tcMar>
          </w:tcPr>
          <w:p w14:paraId="16A08E11" w14:textId="77777777" w:rsidR="000F7254" w:rsidRPr="000E60F4" w:rsidRDefault="000F7254" w:rsidP="000E60F4">
            <w:pPr>
              <w:rPr>
                <w:noProof/>
                <w:color w:val="000000"/>
                <w:sz w:val="20"/>
              </w:rPr>
            </w:pPr>
          </w:p>
        </w:tc>
        <w:tc>
          <w:tcPr>
            <w:tcW w:w="780" w:type="pct"/>
            <w:vMerge w:val="restart"/>
          </w:tcPr>
          <w:p w14:paraId="2876DFD8" w14:textId="77777777" w:rsidR="000F7254" w:rsidRPr="000E60F4" w:rsidRDefault="000F7254" w:rsidP="000E60F4">
            <w:pPr>
              <w:rPr>
                <w:noProof/>
                <w:color w:val="000000"/>
                <w:sz w:val="20"/>
              </w:rPr>
            </w:pPr>
            <w:r w:rsidRPr="000E60F4">
              <w:rPr>
                <w:noProof/>
                <w:color w:val="000000"/>
                <w:sz w:val="20"/>
              </w:rPr>
              <w:t>Algengar</w:t>
            </w:r>
          </w:p>
        </w:tc>
        <w:tc>
          <w:tcPr>
            <w:tcW w:w="1638" w:type="pct"/>
            <w:tcMar>
              <w:left w:w="67" w:type="dxa"/>
              <w:right w:w="67" w:type="dxa"/>
            </w:tcMar>
          </w:tcPr>
          <w:p w14:paraId="737627C0" w14:textId="77777777" w:rsidR="000F7254" w:rsidRPr="000E60F4" w:rsidRDefault="000F7254" w:rsidP="000E60F4">
            <w:pPr>
              <w:rPr>
                <w:noProof/>
                <w:color w:val="000000"/>
                <w:sz w:val="20"/>
              </w:rPr>
            </w:pPr>
            <w:r w:rsidRPr="000E60F4">
              <w:rPr>
                <w:noProof/>
                <w:color w:val="000000"/>
                <w:sz w:val="20"/>
              </w:rPr>
              <w:t>Sýking í efri hluta öndunarvegar</w:t>
            </w:r>
          </w:p>
        </w:tc>
        <w:tc>
          <w:tcPr>
            <w:tcW w:w="626" w:type="pct"/>
            <w:tcMar>
              <w:left w:w="67" w:type="dxa"/>
              <w:right w:w="67" w:type="dxa"/>
            </w:tcMar>
          </w:tcPr>
          <w:p w14:paraId="16DFD921" w14:textId="77777777" w:rsidR="000F7254" w:rsidRPr="000E60F4" w:rsidRDefault="000F7254" w:rsidP="000E60F4">
            <w:pPr>
              <w:jc w:val="center"/>
              <w:rPr>
                <w:noProof/>
                <w:color w:val="000000"/>
                <w:sz w:val="20"/>
              </w:rPr>
            </w:pPr>
            <w:r w:rsidRPr="006161EB">
              <w:rPr>
                <w:color w:val="000000"/>
                <w:sz w:val="20"/>
              </w:rPr>
              <w:t>6</w:t>
            </w:r>
          </w:p>
        </w:tc>
        <w:tc>
          <w:tcPr>
            <w:tcW w:w="857" w:type="pct"/>
            <w:tcMar>
              <w:left w:w="67" w:type="dxa"/>
              <w:right w:w="67" w:type="dxa"/>
            </w:tcMar>
          </w:tcPr>
          <w:p w14:paraId="24997B84" w14:textId="77777777" w:rsidR="000F7254" w:rsidRPr="000E60F4" w:rsidRDefault="000F7254" w:rsidP="000E60F4">
            <w:pPr>
              <w:jc w:val="center"/>
              <w:rPr>
                <w:noProof/>
                <w:color w:val="000000"/>
                <w:sz w:val="20"/>
              </w:rPr>
            </w:pPr>
            <w:r w:rsidRPr="006161EB">
              <w:rPr>
                <w:color w:val="000000"/>
                <w:sz w:val="20"/>
              </w:rPr>
              <w:t>&lt;1</w:t>
            </w:r>
          </w:p>
        </w:tc>
      </w:tr>
      <w:tr w:rsidR="000F7254" w:rsidRPr="008D1DDF" w14:paraId="1CAD6718" w14:textId="77777777" w:rsidTr="000E60F4">
        <w:trPr>
          <w:cantSplit/>
        </w:trPr>
        <w:tc>
          <w:tcPr>
            <w:tcW w:w="1099" w:type="pct"/>
            <w:vMerge/>
            <w:tcMar>
              <w:left w:w="67" w:type="dxa"/>
              <w:right w:w="67" w:type="dxa"/>
            </w:tcMar>
          </w:tcPr>
          <w:p w14:paraId="1B6259C7" w14:textId="77777777" w:rsidR="000F7254" w:rsidRPr="000E60F4" w:rsidRDefault="000F7254" w:rsidP="000E60F4">
            <w:pPr>
              <w:rPr>
                <w:noProof/>
                <w:color w:val="000000"/>
                <w:sz w:val="20"/>
              </w:rPr>
            </w:pPr>
          </w:p>
        </w:tc>
        <w:tc>
          <w:tcPr>
            <w:tcW w:w="780" w:type="pct"/>
            <w:vMerge/>
          </w:tcPr>
          <w:p w14:paraId="271AFAC4" w14:textId="77777777" w:rsidR="000F7254" w:rsidRPr="000E60F4" w:rsidRDefault="000F7254" w:rsidP="000E60F4">
            <w:pPr>
              <w:rPr>
                <w:noProof/>
                <w:color w:val="000000"/>
                <w:sz w:val="20"/>
              </w:rPr>
            </w:pPr>
          </w:p>
        </w:tc>
        <w:tc>
          <w:tcPr>
            <w:tcW w:w="1638" w:type="pct"/>
            <w:tcMar>
              <w:left w:w="67" w:type="dxa"/>
              <w:right w:w="67" w:type="dxa"/>
            </w:tcMar>
          </w:tcPr>
          <w:p w14:paraId="5112F204" w14:textId="6140D7C8" w:rsidR="000F7254" w:rsidRPr="000E60F4" w:rsidRDefault="000F7254" w:rsidP="000E60F4">
            <w:pPr>
              <w:rPr>
                <w:noProof/>
                <w:color w:val="000000"/>
                <w:sz w:val="20"/>
              </w:rPr>
            </w:pPr>
            <w:r w:rsidRPr="000E60F4">
              <w:rPr>
                <w:noProof/>
                <w:color w:val="000000"/>
                <w:sz w:val="20"/>
              </w:rPr>
              <w:t>Sýklasótt</w:t>
            </w:r>
            <w:r w:rsidR="00B770B6" w:rsidRPr="00ED1237">
              <w:rPr>
                <w:noProof/>
                <w:color w:val="000000"/>
                <w:sz w:val="20"/>
              </w:rPr>
              <w:t>*</w:t>
            </w:r>
          </w:p>
        </w:tc>
        <w:tc>
          <w:tcPr>
            <w:tcW w:w="626" w:type="pct"/>
            <w:tcMar>
              <w:left w:w="67" w:type="dxa"/>
              <w:right w:w="67" w:type="dxa"/>
            </w:tcMar>
          </w:tcPr>
          <w:p w14:paraId="5EDB61DC" w14:textId="77777777" w:rsidR="000F7254" w:rsidRPr="000E60F4" w:rsidRDefault="000F7254" w:rsidP="000E60F4">
            <w:pPr>
              <w:jc w:val="center"/>
              <w:rPr>
                <w:noProof/>
                <w:color w:val="000000"/>
                <w:sz w:val="20"/>
              </w:rPr>
            </w:pPr>
            <w:r w:rsidRPr="006161EB">
              <w:rPr>
                <w:color w:val="000000"/>
                <w:sz w:val="20"/>
              </w:rPr>
              <w:t>2</w:t>
            </w:r>
          </w:p>
        </w:tc>
        <w:tc>
          <w:tcPr>
            <w:tcW w:w="857" w:type="pct"/>
            <w:tcMar>
              <w:left w:w="67" w:type="dxa"/>
              <w:right w:w="67" w:type="dxa"/>
            </w:tcMar>
          </w:tcPr>
          <w:p w14:paraId="21463008" w14:textId="77777777" w:rsidR="000F7254" w:rsidRPr="000E60F4" w:rsidRDefault="000F7254" w:rsidP="000E60F4">
            <w:pPr>
              <w:jc w:val="center"/>
              <w:rPr>
                <w:noProof/>
                <w:color w:val="000000"/>
                <w:sz w:val="20"/>
              </w:rPr>
            </w:pPr>
            <w:r w:rsidRPr="006161EB">
              <w:rPr>
                <w:color w:val="000000"/>
                <w:sz w:val="20"/>
              </w:rPr>
              <w:t>2</w:t>
            </w:r>
          </w:p>
        </w:tc>
      </w:tr>
      <w:tr w:rsidR="000F7254" w:rsidRPr="008D1DDF" w14:paraId="7EF339FF" w14:textId="77777777" w:rsidTr="000E60F4">
        <w:trPr>
          <w:cantSplit/>
        </w:trPr>
        <w:tc>
          <w:tcPr>
            <w:tcW w:w="1099" w:type="pct"/>
            <w:vMerge/>
            <w:tcMar>
              <w:left w:w="67" w:type="dxa"/>
              <w:right w:w="67" w:type="dxa"/>
            </w:tcMar>
          </w:tcPr>
          <w:p w14:paraId="4358C26F" w14:textId="77777777" w:rsidR="000F7254" w:rsidRPr="000E60F4" w:rsidRDefault="000F7254" w:rsidP="000E60F4">
            <w:pPr>
              <w:rPr>
                <w:noProof/>
                <w:color w:val="000000"/>
                <w:sz w:val="20"/>
              </w:rPr>
            </w:pPr>
          </w:p>
        </w:tc>
        <w:tc>
          <w:tcPr>
            <w:tcW w:w="780" w:type="pct"/>
            <w:vMerge/>
          </w:tcPr>
          <w:p w14:paraId="3F27F770" w14:textId="77777777" w:rsidR="000F7254" w:rsidRPr="000E60F4" w:rsidRDefault="000F7254" w:rsidP="000E60F4">
            <w:pPr>
              <w:rPr>
                <w:noProof/>
                <w:color w:val="000000"/>
                <w:sz w:val="20"/>
              </w:rPr>
            </w:pPr>
          </w:p>
        </w:tc>
        <w:tc>
          <w:tcPr>
            <w:tcW w:w="1638" w:type="pct"/>
            <w:tcMar>
              <w:left w:w="67" w:type="dxa"/>
              <w:right w:w="67" w:type="dxa"/>
            </w:tcMar>
          </w:tcPr>
          <w:p w14:paraId="7B4C58BA" w14:textId="77777777" w:rsidR="000F7254" w:rsidRPr="000E60F4" w:rsidRDefault="000F7254" w:rsidP="000E60F4">
            <w:pPr>
              <w:rPr>
                <w:noProof/>
                <w:color w:val="000000"/>
                <w:sz w:val="20"/>
              </w:rPr>
            </w:pPr>
            <w:r w:rsidRPr="000E60F4">
              <w:rPr>
                <w:noProof/>
                <w:color w:val="000000"/>
                <w:sz w:val="20"/>
              </w:rPr>
              <w:t>Þvagfærasýking</w:t>
            </w:r>
          </w:p>
        </w:tc>
        <w:tc>
          <w:tcPr>
            <w:tcW w:w="626" w:type="pct"/>
            <w:tcMar>
              <w:left w:w="67" w:type="dxa"/>
              <w:right w:w="67" w:type="dxa"/>
            </w:tcMar>
          </w:tcPr>
          <w:p w14:paraId="3AF4DDFE" w14:textId="77777777" w:rsidR="000F7254" w:rsidRPr="000E60F4" w:rsidRDefault="000F7254" w:rsidP="000E60F4">
            <w:pPr>
              <w:jc w:val="center"/>
              <w:rPr>
                <w:noProof/>
                <w:color w:val="000000"/>
                <w:sz w:val="20"/>
              </w:rPr>
            </w:pPr>
            <w:r w:rsidRPr="006161EB">
              <w:rPr>
                <w:color w:val="000000"/>
                <w:sz w:val="20"/>
              </w:rPr>
              <w:t>6</w:t>
            </w:r>
          </w:p>
        </w:tc>
        <w:tc>
          <w:tcPr>
            <w:tcW w:w="857" w:type="pct"/>
            <w:tcMar>
              <w:left w:w="67" w:type="dxa"/>
              <w:right w:w="67" w:type="dxa"/>
            </w:tcMar>
          </w:tcPr>
          <w:p w14:paraId="5EF52E04" w14:textId="77777777" w:rsidR="000F7254" w:rsidRPr="000E60F4" w:rsidRDefault="000F7254" w:rsidP="000E60F4">
            <w:pPr>
              <w:jc w:val="center"/>
              <w:rPr>
                <w:noProof/>
                <w:color w:val="000000"/>
                <w:sz w:val="20"/>
              </w:rPr>
            </w:pPr>
            <w:r w:rsidRPr="006161EB">
              <w:rPr>
                <w:color w:val="000000"/>
                <w:sz w:val="20"/>
              </w:rPr>
              <w:t>&lt;1</w:t>
            </w:r>
          </w:p>
        </w:tc>
      </w:tr>
      <w:tr w:rsidR="000F7254" w:rsidRPr="008D1DDF" w14:paraId="18CA3A63" w14:textId="77777777" w:rsidTr="000E60F4">
        <w:trPr>
          <w:cantSplit/>
        </w:trPr>
        <w:tc>
          <w:tcPr>
            <w:tcW w:w="1099" w:type="pct"/>
            <w:vMerge/>
            <w:tcMar>
              <w:left w:w="67" w:type="dxa"/>
              <w:right w:w="67" w:type="dxa"/>
            </w:tcMar>
          </w:tcPr>
          <w:p w14:paraId="5404F714" w14:textId="77777777" w:rsidR="000F7254" w:rsidRPr="000E60F4" w:rsidRDefault="000F7254" w:rsidP="000E60F4">
            <w:pPr>
              <w:rPr>
                <w:noProof/>
                <w:color w:val="000000"/>
                <w:sz w:val="20"/>
              </w:rPr>
            </w:pPr>
          </w:p>
        </w:tc>
        <w:tc>
          <w:tcPr>
            <w:tcW w:w="780" w:type="pct"/>
            <w:vMerge/>
          </w:tcPr>
          <w:p w14:paraId="5D879574" w14:textId="77777777" w:rsidR="000F7254" w:rsidRPr="000E60F4" w:rsidRDefault="000F7254" w:rsidP="000E60F4">
            <w:pPr>
              <w:rPr>
                <w:noProof/>
                <w:color w:val="000000"/>
                <w:sz w:val="20"/>
              </w:rPr>
            </w:pPr>
          </w:p>
        </w:tc>
        <w:tc>
          <w:tcPr>
            <w:tcW w:w="1638" w:type="pct"/>
            <w:tcMar>
              <w:left w:w="67" w:type="dxa"/>
              <w:right w:w="67" w:type="dxa"/>
            </w:tcMar>
          </w:tcPr>
          <w:p w14:paraId="357D5F27" w14:textId="3712C61E" w:rsidR="000F7254" w:rsidRPr="000E60F4" w:rsidRDefault="000F7254" w:rsidP="000E60F4">
            <w:pPr>
              <w:rPr>
                <w:noProof/>
                <w:color w:val="000000"/>
                <w:sz w:val="20"/>
              </w:rPr>
            </w:pPr>
            <w:r w:rsidRPr="000E60F4">
              <w:rPr>
                <w:noProof/>
                <w:color w:val="000000"/>
                <w:sz w:val="20"/>
              </w:rPr>
              <w:t>Skútabólga</w:t>
            </w:r>
            <w:r w:rsidR="00B770B6" w:rsidRPr="00ED1237">
              <w:rPr>
                <w:noProof/>
                <w:color w:val="000000"/>
                <w:sz w:val="20"/>
              </w:rPr>
              <w:t>*</w:t>
            </w:r>
          </w:p>
        </w:tc>
        <w:tc>
          <w:tcPr>
            <w:tcW w:w="626" w:type="pct"/>
            <w:tcMar>
              <w:left w:w="67" w:type="dxa"/>
              <w:right w:w="67" w:type="dxa"/>
            </w:tcMar>
          </w:tcPr>
          <w:p w14:paraId="25B8371B" w14:textId="77777777" w:rsidR="000F7254" w:rsidRPr="000E60F4" w:rsidRDefault="000F7254" w:rsidP="000E60F4">
            <w:pPr>
              <w:jc w:val="center"/>
              <w:rPr>
                <w:noProof/>
                <w:color w:val="000000"/>
                <w:sz w:val="20"/>
              </w:rPr>
            </w:pPr>
            <w:r w:rsidRPr="006161EB">
              <w:rPr>
                <w:color w:val="000000"/>
                <w:sz w:val="20"/>
              </w:rPr>
              <w:t>6</w:t>
            </w:r>
          </w:p>
        </w:tc>
        <w:tc>
          <w:tcPr>
            <w:tcW w:w="857" w:type="pct"/>
            <w:tcMar>
              <w:left w:w="67" w:type="dxa"/>
              <w:right w:w="67" w:type="dxa"/>
            </w:tcMar>
          </w:tcPr>
          <w:p w14:paraId="2726DBC7" w14:textId="77777777" w:rsidR="000F7254" w:rsidRPr="000E60F4" w:rsidRDefault="000F7254" w:rsidP="000E60F4">
            <w:pPr>
              <w:jc w:val="center"/>
              <w:rPr>
                <w:noProof/>
                <w:color w:val="000000"/>
                <w:sz w:val="20"/>
              </w:rPr>
            </w:pPr>
            <w:r w:rsidRPr="006161EB">
              <w:rPr>
                <w:color w:val="000000"/>
                <w:sz w:val="20"/>
              </w:rPr>
              <w:t>1</w:t>
            </w:r>
          </w:p>
        </w:tc>
      </w:tr>
      <w:tr w:rsidR="000F7254" w:rsidRPr="008D1DDF" w14:paraId="6978ED05" w14:textId="77777777" w:rsidTr="000E60F4">
        <w:trPr>
          <w:cantSplit/>
        </w:trPr>
        <w:tc>
          <w:tcPr>
            <w:tcW w:w="1099" w:type="pct"/>
            <w:vMerge/>
            <w:tcMar>
              <w:left w:w="67" w:type="dxa"/>
              <w:right w:w="67" w:type="dxa"/>
            </w:tcMar>
          </w:tcPr>
          <w:p w14:paraId="212E9A52" w14:textId="77777777" w:rsidR="000F7254" w:rsidRPr="000E60F4" w:rsidRDefault="000F7254" w:rsidP="000E60F4">
            <w:pPr>
              <w:rPr>
                <w:noProof/>
                <w:color w:val="000000"/>
                <w:sz w:val="20"/>
              </w:rPr>
            </w:pPr>
          </w:p>
        </w:tc>
        <w:tc>
          <w:tcPr>
            <w:tcW w:w="780" w:type="pct"/>
          </w:tcPr>
          <w:p w14:paraId="13E2F1AA" w14:textId="77777777" w:rsidR="000F7254" w:rsidRPr="000E60F4" w:rsidRDefault="000F7254" w:rsidP="000E60F4">
            <w:pPr>
              <w:rPr>
                <w:noProof/>
                <w:color w:val="000000"/>
                <w:sz w:val="20"/>
              </w:rPr>
            </w:pPr>
            <w:r w:rsidRPr="000E60F4">
              <w:rPr>
                <w:noProof/>
                <w:color w:val="000000"/>
                <w:sz w:val="20"/>
              </w:rPr>
              <w:t>Sjaldgæfar</w:t>
            </w:r>
          </w:p>
        </w:tc>
        <w:tc>
          <w:tcPr>
            <w:tcW w:w="1638" w:type="pct"/>
            <w:tcMar>
              <w:left w:w="67" w:type="dxa"/>
              <w:right w:w="67" w:type="dxa"/>
            </w:tcMar>
          </w:tcPr>
          <w:p w14:paraId="045DD13E" w14:textId="48C984D7" w:rsidR="000F7254" w:rsidRPr="000E60F4" w:rsidRDefault="000F7254" w:rsidP="000E60F4">
            <w:pPr>
              <w:rPr>
                <w:noProof/>
                <w:color w:val="000000"/>
                <w:sz w:val="20"/>
              </w:rPr>
            </w:pPr>
            <w:r w:rsidRPr="000E60F4">
              <w:rPr>
                <w:noProof/>
                <w:color w:val="000000"/>
                <w:sz w:val="20"/>
              </w:rPr>
              <w:t>Aspergillus sýkingar</w:t>
            </w:r>
            <w:r w:rsidR="00B770B6" w:rsidRPr="00ED1237">
              <w:rPr>
                <w:noProof/>
                <w:color w:val="000000"/>
                <w:sz w:val="20"/>
              </w:rPr>
              <w:t>*</w:t>
            </w:r>
          </w:p>
        </w:tc>
        <w:tc>
          <w:tcPr>
            <w:tcW w:w="626" w:type="pct"/>
            <w:tcMar>
              <w:left w:w="67" w:type="dxa"/>
              <w:right w:w="67" w:type="dxa"/>
            </w:tcMar>
          </w:tcPr>
          <w:p w14:paraId="1E30D9C5" w14:textId="77777777" w:rsidR="000F7254" w:rsidRPr="000E60F4" w:rsidRDefault="000F7254" w:rsidP="000E60F4">
            <w:pPr>
              <w:jc w:val="center"/>
              <w:rPr>
                <w:noProof/>
                <w:color w:val="000000"/>
                <w:sz w:val="20"/>
              </w:rPr>
            </w:pPr>
            <w:r w:rsidRPr="006161EB">
              <w:rPr>
                <w:color w:val="000000"/>
                <w:sz w:val="20"/>
              </w:rPr>
              <w:t>1</w:t>
            </w:r>
          </w:p>
        </w:tc>
        <w:tc>
          <w:tcPr>
            <w:tcW w:w="857" w:type="pct"/>
            <w:tcMar>
              <w:left w:w="67" w:type="dxa"/>
              <w:right w:w="67" w:type="dxa"/>
            </w:tcMar>
          </w:tcPr>
          <w:p w14:paraId="531F0E6A" w14:textId="77777777" w:rsidR="000F7254" w:rsidRPr="000E60F4" w:rsidRDefault="000F7254" w:rsidP="000E60F4">
            <w:pPr>
              <w:jc w:val="center"/>
              <w:rPr>
                <w:noProof/>
                <w:color w:val="000000"/>
                <w:sz w:val="20"/>
              </w:rPr>
            </w:pPr>
            <w:r w:rsidRPr="006161EB">
              <w:rPr>
                <w:color w:val="000000"/>
                <w:sz w:val="20"/>
              </w:rPr>
              <w:t>&lt;1</w:t>
            </w:r>
          </w:p>
        </w:tc>
      </w:tr>
      <w:tr w:rsidR="000F7254" w:rsidRPr="008D1DDF" w14:paraId="00A2F9CC" w14:textId="77777777" w:rsidTr="000E60F4">
        <w:trPr>
          <w:cantSplit/>
        </w:trPr>
        <w:tc>
          <w:tcPr>
            <w:tcW w:w="1099" w:type="pct"/>
            <w:vMerge w:val="restart"/>
            <w:tcMar>
              <w:left w:w="67" w:type="dxa"/>
              <w:right w:w="67" w:type="dxa"/>
            </w:tcMar>
          </w:tcPr>
          <w:p w14:paraId="5F29C3F6" w14:textId="77777777" w:rsidR="000F7254" w:rsidRPr="000E60F4" w:rsidRDefault="000F7254" w:rsidP="000E60F4">
            <w:pPr>
              <w:rPr>
                <w:noProof/>
                <w:color w:val="000000"/>
                <w:sz w:val="20"/>
              </w:rPr>
            </w:pPr>
            <w:r w:rsidRPr="000E60F4">
              <w:rPr>
                <w:noProof/>
                <w:sz w:val="20"/>
              </w:rPr>
              <w:t>Æxli, góðkynja, illkynja og ótilgreind (einnig blöðrur og separ)</w:t>
            </w:r>
          </w:p>
        </w:tc>
        <w:tc>
          <w:tcPr>
            <w:tcW w:w="780" w:type="pct"/>
            <w:vMerge w:val="restart"/>
          </w:tcPr>
          <w:p w14:paraId="604FAAD4" w14:textId="77777777" w:rsidR="000F7254" w:rsidRPr="000E60F4" w:rsidRDefault="000F7254" w:rsidP="000E60F4">
            <w:pPr>
              <w:rPr>
                <w:noProof/>
                <w:color w:val="000000"/>
                <w:sz w:val="20"/>
              </w:rPr>
            </w:pPr>
            <w:r w:rsidRPr="000E60F4">
              <w:rPr>
                <w:noProof/>
                <w:color w:val="000000"/>
                <w:sz w:val="20"/>
              </w:rPr>
              <w:t>Algengar</w:t>
            </w:r>
          </w:p>
        </w:tc>
        <w:tc>
          <w:tcPr>
            <w:tcW w:w="1638" w:type="pct"/>
            <w:tcMar>
              <w:left w:w="67" w:type="dxa"/>
              <w:right w:w="67" w:type="dxa"/>
            </w:tcMar>
          </w:tcPr>
          <w:p w14:paraId="6B596785" w14:textId="2F6636BB" w:rsidR="000F7254" w:rsidRPr="000E60F4" w:rsidRDefault="000F7254" w:rsidP="000E60F4">
            <w:pPr>
              <w:rPr>
                <w:noProof/>
                <w:color w:val="000000"/>
                <w:sz w:val="20"/>
              </w:rPr>
            </w:pPr>
            <w:r w:rsidRPr="000E60F4">
              <w:rPr>
                <w:noProof/>
                <w:color w:val="000000"/>
                <w:sz w:val="20"/>
              </w:rPr>
              <w:t>Húðkrabbamein sem ekki er sortuæxli</w:t>
            </w:r>
            <w:r w:rsidR="00B770B6" w:rsidRPr="00ED1237">
              <w:rPr>
                <w:noProof/>
                <w:color w:val="000000"/>
                <w:sz w:val="20"/>
              </w:rPr>
              <w:t>*</w:t>
            </w:r>
          </w:p>
        </w:tc>
        <w:tc>
          <w:tcPr>
            <w:tcW w:w="626" w:type="pct"/>
            <w:tcMar>
              <w:left w:w="67" w:type="dxa"/>
              <w:right w:w="67" w:type="dxa"/>
            </w:tcMar>
          </w:tcPr>
          <w:p w14:paraId="5FE557B8" w14:textId="77777777" w:rsidR="000F7254" w:rsidRPr="000E60F4" w:rsidRDefault="000F7254" w:rsidP="000E60F4">
            <w:pPr>
              <w:jc w:val="center"/>
              <w:rPr>
                <w:noProof/>
                <w:color w:val="000000"/>
                <w:sz w:val="20"/>
              </w:rPr>
            </w:pPr>
            <w:r w:rsidRPr="006161EB">
              <w:rPr>
                <w:color w:val="000000"/>
                <w:sz w:val="20"/>
              </w:rPr>
              <w:t>1</w:t>
            </w:r>
          </w:p>
        </w:tc>
        <w:tc>
          <w:tcPr>
            <w:tcW w:w="857" w:type="pct"/>
            <w:tcMar>
              <w:left w:w="67" w:type="dxa"/>
              <w:right w:w="67" w:type="dxa"/>
            </w:tcMar>
          </w:tcPr>
          <w:p w14:paraId="7C63182A" w14:textId="77777777" w:rsidR="000F7254" w:rsidRPr="000E60F4" w:rsidRDefault="000F7254" w:rsidP="000E60F4">
            <w:pPr>
              <w:jc w:val="center"/>
              <w:rPr>
                <w:noProof/>
                <w:color w:val="000000"/>
                <w:sz w:val="20"/>
              </w:rPr>
            </w:pPr>
            <w:r w:rsidRPr="006161EB">
              <w:rPr>
                <w:color w:val="000000"/>
                <w:sz w:val="20"/>
              </w:rPr>
              <w:t>&lt;1</w:t>
            </w:r>
          </w:p>
        </w:tc>
      </w:tr>
      <w:tr w:rsidR="000F7254" w:rsidRPr="008D1DDF" w14:paraId="4A2F43EE" w14:textId="77777777" w:rsidTr="000E60F4">
        <w:trPr>
          <w:cantSplit/>
        </w:trPr>
        <w:tc>
          <w:tcPr>
            <w:tcW w:w="1099" w:type="pct"/>
            <w:vMerge/>
            <w:tcMar>
              <w:left w:w="67" w:type="dxa"/>
              <w:right w:w="67" w:type="dxa"/>
            </w:tcMar>
          </w:tcPr>
          <w:p w14:paraId="0755C860" w14:textId="77777777" w:rsidR="000F7254" w:rsidRPr="000E60F4" w:rsidRDefault="000F7254" w:rsidP="000E60F4">
            <w:pPr>
              <w:rPr>
                <w:noProof/>
                <w:color w:val="000000"/>
                <w:sz w:val="20"/>
              </w:rPr>
            </w:pPr>
          </w:p>
        </w:tc>
        <w:tc>
          <w:tcPr>
            <w:tcW w:w="780" w:type="pct"/>
            <w:vMerge/>
          </w:tcPr>
          <w:p w14:paraId="00F4C660" w14:textId="77777777" w:rsidR="000F7254" w:rsidRPr="000E60F4" w:rsidRDefault="000F7254" w:rsidP="000E60F4">
            <w:pPr>
              <w:rPr>
                <w:noProof/>
                <w:color w:val="000000"/>
                <w:sz w:val="20"/>
              </w:rPr>
            </w:pPr>
          </w:p>
        </w:tc>
        <w:tc>
          <w:tcPr>
            <w:tcW w:w="1638" w:type="pct"/>
            <w:tcMar>
              <w:left w:w="67" w:type="dxa"/>
              <w:right w:w="67" w:type="dxa"/>
            </w:tcMar>
          </w:tcPr>
          <w:p w14:paraId="496AF208" w14:textId="77777777" w:rsidR="000F7254" w:rsidRPr="000E60F4" w:rsidRDefault="000F7254" w:rsidP="000E60F4">
            <w:pPr>
              <w:rPr>
                <w:noProof/>
                <w:color w:val="000000"/>
                <w:sz w:val="20"/>
              </w:rPr>
            </w:pPr>
            <w:r w:rsidRPr="000E60F4">
              <w:rPr>
                <w:noProof/>
                <w:color w:val="000000"/>
                <w:sz w:val="20"/>
              </w:rPr>
              <w:t>Grunnfrumukrabbamein</w:t>
            </w:r>
          </w:p>
        </w:tc>
        <w:tc>
          <w:tcPr>
            <w:tcW w:w="626" w:type="pct"/>
            <w:tcMar>
              <w:left w:w="67" w:type="dxa"/>
              <w:right w:w="67" w:type="dxa"/>
            </w:tcMar>
          </w:tcPr>
          <w:p w14:paraId="26D3F1FE" w14:textId="77777777" w:rsidR="000F7254" w:rsidRPr="000E60F4" w:rsidRDefault="000F7254" w:rsidP="000E60F4">
            <w:pPr>
              <w:jc w:val="center"/>
              <w:rPr>
                <w:noProof/>
                <w:color w:val="000000"/>
                <w:sz w:val="20"/>
              </w:rPr>
            </w:pPr>
            <w:r w:rsidRPr="006161EB">
              <w:rPr>
                <w:color w:val="000000"/>
                <w:sz w:val="20"/>
              </w:rPr>
              <w:t>1</w:t>
            </w:r>
          </w:p>
        </w:tc>
        <w:tc>
          <w:tcPr>
            <w:tcW w:w="857" w:type="pct"/>
            <w:tcMar>
              <w:left w:w="67" w:type="dxa"/>
              <w:right w:w="67" w:type="dxa"/>
            </w:tcMar>
          </w:tcPr>
          <w:p w14:paraId="2BF752C6" w14:textId="77777777" w:rsidR="000F7254" w:rsidRPr="000E60F4" w:rsidRDefault="000F7254" w:rsidP="000E60F4">
            <w:pPr>
              <w:jc w:val="center"/>
              <w:rPr>
                <w:noProof/>
                <w:color w:val="000000"/>
                <w:sz w:val="20"/>
              </w:rPr>
            </w:pPr>
            <w:r w:rsidRPr="006161EB">
              <w:rPr>
                <w:color w:val="000000"/>
                <w:sz w:val="20"/>
              </w:rPr>
              <w:t>&lt;1</w:t>
            </w:r>
          </w:p>
        </w:tc>
      </w:tr>
      <w:tr w:rsidR="000F7254" w:rsidRPr="008D1DDF" w14:paraId="51CC4A14" w14:textId="77777777" w:rsidTr="000E60F4">
        <w:trPr>
          <w:cantSplit/>
        </w:trPr>
        <w:tc>
          <w:tcPr>
            <w:tcW w:w="1099" w:type="pct"/>
            <w:vMerge w:val="restart"/>
            <w:tcMar>
              <w:left w:w="67" w:type="dxa"/>
              <w:right w:w="67" w:type="dxa"/>
            </w:tcMar>
          </w:tcPr>
          <w:p w14:paraId="124DDEAD" w14:textId="77777777" w:rsidR="000F7254" w:rsidRPr="000E60F4" w:rsidRDefault="000F7254" w:rsidP="000E60F4">
            <w:pPr>
              <w:rPr>
                <w:noProof/>
                <w:color w:val="000000"/>
                <w:sz w:val="20"/>
              </w:rPr>
            </w:pPr>
            <w:r w:rsidRPr="000E60F4">
              <w:rPr>
                <w:noProof/>
                <w:sz w:val="20"/>
              </w:rPr>
              <w:t>Blóð og eitlar</w:t>
            </w:r>
          </w:p>
        </w:tc>
        <w:tc>
          <w:tcPr>
            <w:tcW w:w="780" w:type="pct"/>
            <w:vMerge w:val="restart"/>
          </w:tcPr>
          <w:p w14:paraId="506444D3" w14:textId="77777777" w:rsidR="000F7254" w:rsidRPr="000E60F4" w:rsidRDefault="000F7254" w:rsidP="000E60F4">
            <w:pPr>
              <w:rPr>
                <w:noProof/>
                <w:color w:val="000000"/>
                <w:sz w:val="20"/>
              </w:rPr>
            </w:pPr>
            <w:r w:rsidRPr="000E60F4">
              <w:rPr>
                <w:noProof/>
                <w:color w:val="000000"/>
                <w:sz w:val="20"/>
              </w:rPr>
              <w:t>Mjög algengar</w:t>
            </w:r>
          </w:p>
        </w:tc>
        <w:tc>
          <w:tcPr>
            <w:tcW w:w="1638" w:type="pct"/>
            <w:tcMar>
              <w:left w:w="67" w:type="dxa"/>
              <w:right w:w="67" w:type="dxa"/>
            </w:tcMar>
          </w:tcPr>
          <w:p w14:paraId="31B13269" w14:textId="05550B05" w:rsidR="000F7254" w:rsidRPr="000E60F4" w:rsidRDefault="000F7254" w:rsidP="000E60F4">
            <w:pPr>
              <w:rPr>
                <w:noProof/>
                <w:color w:val="000000"/>
                <w:sz w:val="20"/>
              </w:rPr>
            </w:pPr>
            <w:r w:rsidRPr="000E60F4">
              <w:rPr>
                <w:noProof/>
                <w:color w:val="000000"/>
                <w:sz w:val="20"/>
              </w:rPr>
              <w:t>Blóðflagnafæð</w:t>
            </w:r>
            <w:r w:rsidR="00B770B6" w:rsidRPr="00ED1237">
              <w:rPr>
                <w:noProof/>
                <w:color w:val="000000"/>
                <w:sz w:val="20"/>
              </w:rPr>
              <w:t>*</w:t>
            </w:r>
          </w:p>
        </w:tc>
        <w:tc>
          <w:tcPr>
            <w:tcW w:w="626" w:type="pct"/>
            <w:tcMar>
              <w:left w:w="67" w:type="dxa"/>
              <w:right w:w="67" w:type="dxa"/>
            </w:tcMar>
          </w:tcPr>
          <w:p w14:paraId="75E7C53A" w14:textId="77777777" w:rsidR="000F7254" w:rsidRPr="000E60F4" w:rsidRDefault="000F7254" w:rsidP="000E60F4">
            <w:pPr>
              <w:jc w:val="center"/>
              <w:rPr>
                <w:noProof/>
                <w:color w:val="000000"/>
                <w:sz w:val="20"/>
              </w:rPr>
            </w:pPr>
            <w:r w:rsidRPr="006161EB">
              <w:rPr>
                <w:color w:val="000000"/>
                <w:sz w:val="20"/>
              </w:rPr>
              <w:t>69</w:t>
            </w:r>
          </w:p>
        </w:tc>
        <w:tc>
          <w:tcPr>
            <w:tcW w:w="857" w:type="pct"/>
            <w:tcMar>
              <w:left w:w="67" w:type="dxa"/>
              <w:right w:w="67" w:type="dxa"/>
            </w:tcMar>
          </w:tcPr>
          <w:p w14:paraId="57862F2A" w14:textId="77777777" w:rsidR="000F7254" w:rsidRPr="000E60F4" w:rsidRDefault="000F7254" w:rsidP="000E60F4">
            <w:pPr>
              <w:jc w:val="center"/>
              <w:rPr>
                <w:noProof/>
                <w:color w:val="000000"/>
                <w:sz w:val="20"/>
              </w:rPr>
            </w:pPr>
            <w:r w:rsidRPr="006161EB">
              <w:rPr>
                <w:color w:val="000000"/>
                <w:sz w:val="20"/>
              </w:rPr>
              <w:t>61</w:t>
            </w:r>
          </w:p>
        </w:tc>
      </w:tr>
      <w:tr w:rsidR="000F7254" w:rsidRPr="008D1DDF" w14:paraId="0ACCD7A2" w14:textId="77777777" w:rsidTr="000E60F4">
        <w:trPr>
          <w:cantSplit/>
        </w:trPr>
        <w:tc>
          <w:tcPr>
            <w:tcW w:w="1099" w:type="pct"/>
            <w:vMerge/>
            <w:tcMar>
              <w:left w:w="67" w:type="dxa"/>
              <w:right w:w="67" w:type="dxa"/>
            </w:tcMar>
          </w:tcPr>
          <w:p w14:paraId="2542C9B8" w14:textId="77777777" w:rsidR="000F7254" w:rsidRPr="000E60F4" w:rsidRDefault="000F7254" w:rsidP="000E60F4">
            <w:pPr>
              <w:rPr>
                <w:noProof/>
                <w:color w:val="000000"/>
                <w:sz w:val="20"/>
              </w:rPr>
            </w:pPr>
          </w:p>
        </w:tc>
        <w:tc>
          <w:tcPr>
            <w:tcW w:w="780" w:type="pct"/>
            <w:vMerge/>
          </w:tcPr>
          <w:p w14:paraId="0E415344" w14:textId="77777777" w:rsidR="000F7254" w:rsidRPr="000E60F4" w:rsidRDefault="000F7254" w:rsidP="000E60F4">
            <w:pPr>
              <w:rPr>
                <w:noProof/>
                <w:color w:val="000000"/>
                <w:sz w:val="20"/>
              </w:rPr>
            </w:pPr>
          </w:p>
        </w:tc>
        <w:tc>
          <w:tcPr>
            <w:tcW w:w="1638" w:type="pct"/>
            <w:tcMar>
              <w:left w:w="67" w:type="dxa"/>
              <w:right w:w="67" w:type="dxa"/>
            </w:tcMar>
          </w:tcPr>
          <w:p w14:paraId="7B240CC0" w14:textId="2BD77C2A" w:rsidR="000F7254" w:rsidRPr="000E60F4" w:rsidRDefault="000F7254" w:rsidP="000E60F4">
            <w:pPr>
              <w:rPr>
                <w:noProof/>
                <w:color w:val="000000"/>
                <w:sz w:val="20"/>
              </w:rPr>
            </w:pPr>
            <w:r w:rsidRPr="000E60F4">
              <w:rPr>
                <w:noProof/>
                <w:color w:val="000000"/>
                <w:sz w:val="20"/>
              </w:rPr>
              <w:t>Daufkyrningafæð</w:t>
            </w:r>
            <w:r w:rsidR="00B770B6" w:rsidRPr="00ED1237">
              <w:rPr>
                <w:noProof/>
                <w:color w:val="000000"/>
                <w:sz w:val="20"/>
              </w:rPr>
              <w:t>*</w:t>
            </w:r>
          </w:p>
        </w:tc>
        <w:tc>
          <w:tcPr>
            <w:tcW w:w="626" w:type="pct"/>
            <w:tcMar>
              <w:left w:w="67" w:type="dxa"/>
              <w:right w:w="67" w:type="dxa"/>
            </w:tcMar>
          </w:tcPr>
          <w:p w14:paraId="310A12AB" w14:textId="77777777" w:rsidR="000F7254" w:rsidRPr="000E60F4" w:rsidRDefault="000F7254" w:rsidP="000E60F4">
            <w:pPr>
              <w:jc w:val="center"/>
              <w:rPr>
                <w:noProof/>
                <w:color w:val="000000"/>
                <w:sz w:val="20"/>
              </w:rPr>
            </w:pPr>
            <w:r w:rsidRPr="006161EB">
              <w:rPr>
                <w:color w:val="000000"/>
                <w:sz w:val="20"/>
              </w:rPr>
              <w:t>63</w:t>
            </w:r>
          </w:p>
        </w:tc>
        <w:tc>
          <w:tcPr>
            <w:tcW w:w="857" w:type="pct"/>
            <w:tcMar>
              <w:left w:w="67" w:type="dxa"/>
              <w:right w:w="67" w:type="dxa"/>
            </w:tcMar>
          </w:tcPr>
          <w:p w14:paraId="6A7AF9C5" w14:textId="77777777" w:rsidR="000F7254" w:rsidRPr="000E60F4" w:rsidRDefault="000F7254" w:rsidP="000E60F4">
            <w:pPr>
              <w:jc w:val="center"/>
              <w:rPr>
                <w:noProof/>
                <w:color w:val="000000"/>
                <w:sz w:val="20"/>
              </w:rPr>
            </w:pPr>
            <w:r w:rsidRPr="006161EB">
              <w:rPr>
                <w:color w:val="000000"/>
                <w:sz w:val="20"/>
              </w:rPr>
              <w:t>60</w:t>
            </w:r>
          </w:p>
        </w:tc>
      </w:tr>
      <w:tr w:rsidR="000F7254" w:rsidRPr="008D1DDF" w14:paraId="0CEC8D1F" w14:textId="77777777" w:rsidTr="000E60F4">
        <w:trPr>
          <w:cantSplit/>
        </w:trPr>
        <w:tc>
          <w:tcPr>
            <w:tcW w:w="1099" w:type="pct"/>
            <w:vMerge/>
            <w:tcMar>
              <w:left w:w="67" w:type="dxa"/>
              <w:right w:w="67" w:type="dxa"/>
            </w:tcMar>
          </w:tcPr>
          <w:p w14:paraId="6F7905E4" w14:textId="77777777" w:rsidR="000F7254" w:rsidRPr="000E60F4" w:rsidRDefault="000F7254" w:rsidP="000E60F4">
            <w:pPr>
              <w:rPr>
                <w:noProof/>
                <w:color w:val="000000"/>
                <w:sz w:val="20"/>
              </w:rPr>
            </w:pPr>
          </w:p>
        </w:tc>
        <w:tc>
          <w:tcPr>
            <w:tcW w:w="780" w:type="pct"/>
            <w:vMerge/>
          </w:tcPr>
          <w:p w14:paraId="10E3E3D5" w14:textId="77777777" w:rsidR="000F7254" w:rsidRPr="000E60F4" w:rsidRDefault="000F7254" w:rsidP="000E60F4">
            <w:pPr>
              <w:rPr>
                <w:noProof/>
                <w:color w:val="000000"/>
                <w:sz w:val="20"/>
              </w:rPr>
            </w:pPr>
          </w:p>
        </w:tc>
        <w:tc>
          <w:tcPr>
            <w:tcW w:w="1638" w:type="pct"/>
            <w:tcMar>
              <w:left w:w="67" w:type="dxa"/>
              <w:right w:w="67" w:type="dxa"/>
            </w:tcMar>
          </w:tcPr>
          <w:p w14:paraId="11A81A5A" w14:textId="77777777" w:rsidR="000F7254" w:rsidRPr="000E60F4" w:rsidRDefault="000F7254" w:rsidP="000E60F4">
            <w:pPr>
              <w:rPr>
                <w:noProof/>
                <w:color w:val="000000"/>
                <w:sz w:val="20"/>
              </w:rPr>
            </w:pPr>
            <w:r w:rsidRPr="000E60F4">
              <w:rPr>
                <w:noProof/>
                <w:color w:val="000000"/>
                <w:sz w:val="20"/>
              </w:rPr>
              <w:t>Daufkyrningafæð með hita</w:t>
            </w:r>
          </w:p>
        </w:tc>
        <w:tc>
          <w:tcPr>
            <w:tcW w:w="626" w:type="pct"/>
            <w:tcMar>
              <w:left w:w="67" w:type="dxa"/>
              <w:right w:w="67" w:type="dxa"/>
            </w:tcMar>
          </w:tcPr>
          <w:p w14:paraId="7907BC78" w14:textId="77777777" w:rsidR="000F7254" w:rsidRPr="000E60F4" w:rsidRDefault="000F7254" w:rsidP="000E60F4">
            <w:pPr>
              <w:jc w:val="center"/>
              <w:rPr>
                <w:noProof/>
                <w:color w:val="000000"/>
                <w:sz w:val="20"/>
              </w:rPr>
            </w:pPr>
            <w:r w:rsidRPr="006161EB">
              <w:rPr>
                <w:color w:val="000000"/>
                <w:sz w:val="20"/>
              </w:rPr>
              <w:t>14</w:t>
            </w:r>
          </w:p>
        </w:tc>
        <w:tc>
          <w:tcPr>
            <w:tcW w:w="857" w:type="pct"/>
            <w:tcMar>
              <w:left w:w="67" w:type="dxa"/>
              <w:right w:w="67" w:type="dxa"/>
            </w:tcMar>
          </w:tcPr>
          <w:p w14:paraId="38D63643" w14:textId="77777777" w:rsidR="000F7254" w:rsidRPr="000E60F4" w:rsidRDefault="000F7254" w:rsidP="000E60F4">
            <w:pPr>
              <w:jc w:val="center"/>
              <w:rPr>
                <w:noProof/>
                <w:color w:val="000000"/>
                <w:sz w:val="20"/>
              </w:rPr>
            </w:pPr>
            <w:r w:rsidRPr="006161EB">
              <w:rPr>
                <w:color w:val="000000"/>
                <w:sz w:val="20"/>
              </w:rPr>
              <w:t>14</w:t>
            </w:r>
          </w:p>
        </w:tc>
      </w:tr>
      <w:tr w:rsidR="000F7254" w:rsidRPr="008D1DDF" w14:paraId="17DF2D97" w14:textId="77777777" w:rsidTr="000E60F4">
        <w:trPr>
          <w:cantSplit/>
        </w:trPr>
        <w:tc>
          <w:tcPr>
            <w:tcW w:w="1099" w:type="pct"/>
            <w:vMerge/>
            <w:tcMar>
              <w:left w:w="67" w:type="dxa"/>
              <w:right w:w="67" w:type="dxa"/>
            </w:tcMar>
          </w:tcPr>
          <w:p w14:paraId="69EE9D80" w14:textId="77777777" w:rsidR="000F7254" w:rsidRPr="000E60F4" w:rsidRDefault="000F7254" w:rsidP="000E60F4">
            <w:pPr>
              <w:rPr>
                <w:noProof/>
                <w:color w:val="000000"/>
                <w:sz w:val="20"/>
              </w:rPr>
            </w:pPr>
          </w:p>
        </w:tc>
        <w:tc>
          <w:tcPr>
            <w:tcW w:w="780" w:type="pct"/>
          </w:tcPr>
          <w:p w14:paraId="021D1D08" w14:textId="77777777" w:rsidR="000F7254" w:rsidRPr="000E60F4" w:rsidRDefault="000F7254" w:rsidP="000E60F4">
            <w:pPr>
              <w:rPr>
                <w:noProof/>
                <w:color w:val="000000"/>
                <w:sz w:val="20"/>
              </w:rPr>
            </w:pPr>
            <w:r w:rsidRPr="000E60F4">
              <w:rPr>
                <w:noProof/>
                <w:color w:val="000000"/>
                <w:sz w:val="20"/>
              </w:rPr>
              <w:t>Algengar</w:t>
            </w:r>
          </w:p>
        </w:tc>
        <w:tc>
          <w:tcPr>
            <w:tcW w:w="1638" w:type="pct"/>
            <w:tcMar>
              <w:left w:w="67" w:type="dxa"/>
              <w:right w:w="67" w:type="dxa"/>
            </w:tcMar>
          </w:tcPr>
          <w:p w14:paraId="31EF741B" w14:textId="77777777" w:rsidR="000F7254" w:rsidRPr="000E60F4" w:rsidRDefault="000F7254" w:rsidP="000E60F4">
            <w:pPr>
              <w:rPr>
                <w:noProof/>
                <w:color w:val="000000"/>
                <w:sz w:val="20"/>
              </w:rPr>
            </w:pPr>
            <w:r w:rsidRPr="000E60F4">
              <w:rPr>
                <w:noProof/>
                <w:color w:val="000000"/>
                <w:sz w:val="20"/>
              </w:rPr>
              <w:t>Hvítfrumnafjölgun</w:t>
            </w:r>
          </w:p>
        </w:tc>
        <w:tc>
          <w:tcPr>
            <w:tcW w:w="626" w:type="pct"/>
            <w:tcMar>
              <w:left w:w="67" w:type="dxa"/>
              <w:right w:w="67" w:type="dxa"/>
            </w:tcMar>
          </w:tcPr>
          <w:p w14:paraId="4A45EC21" w14:textId="77777777" w:rsidR="000F7254" w:rsidRPr="000E60F4" w:rsidRDefault="000F7254" w:rsidP="000E60F4">
            <w:pPr>
              <w:jc w:val="center"/>
              <w:rPr>
                <w:noProof/>
                <w:color w:val="000000"/>
                <w:sz w:val="20"/>
              </w:rPr>
            </w:pPr>
            <w:r w:rsidRPr="006161EB">
              <w:rPr>
                <w:color w:val="000000"/>
                <w:sz w:val="20"/>
              </w:rPr>
              <w:t>3</w:t>
            </w:r>
          </w:p>
        </w:tc>
        <w:tc>
          <w:tcPr>
            <w:tcW w:w="857" w:type="pct"/>
            <w:tcMar>
              <w:left w:w="67" w:type="dxa"/>
              <w:right w:w="67" w:type="dxa"/>
            </w:tcMar>
          </w:tcPr>
          <w:p w14:paraId="778080EE" w14:textId="77777777" w:rsidR="000F7254" w:rsidRPr="000E60F4" w:rsidRDefault="000F7254" w:rsidP="000E60F4">
            <w:pPr>
              <w:jc w:val="center"/>
              <w:rPr>
                <w:noProof/>
                <w:color w:val="000000"/>
                <w:sz w:val="20"/>
              </w:rPr>
            </w:pPr>
            <w:r w:rsidRPr="006161EB">
              <w:rPr>
                <w:color w:val="000000"/>
                <w:sz w:val="20"/>
              </w:rPr>
              <w:t>1</w:t>
            </w:r>
          </w:p>
        </w:tc>
      </w:tr>
      <w:tr w:rsidR="000F7254" w:rsidRPr="008D1DDF" w14:paraId="46901EAF" w14:textId="77777777" w:rsidTr="000E60F4">
        <w:trPr>
          <w:cantSplit/>
          <w:trHeight w:val="209"/>
        </w:trPr>
        <w:tc>
          <w:tcPr>
            <w:tcW w:w="1099" w:type="pct"/>
            <w:tcMar>
              <w:left w:w="67" w:type="dxa"/>
              <w:right w:w="67" w:type="dxa"/>
            </w:tcMar>
          </w:tcPr>
          <w:p w14:paraId="67E4A889" w14:textId="77777777" w:rsidR="000F7254" w:rsidRPr="000E60F4" w:rsidRDefault="000F7254" w:rsidP="000E60F4">
            <w:pPr>
              <w:rPr>
                <w:noProof/>
                <w:color w:val="000000"/>
                <w:sz w:val="20"/>
              </w:rPr>
            </w:pPr>
            <w:r w:rsidRPr="000E60F4">
              <w:rPr>
                <w:noProof/>
                <w:sz w:val="20"/>
              </w:rPr>
              <w:t>Ónæmiskerfi</w:t>
            </w:r>
          </w:p>
        </w:tc>
        <w:tc>
          <w:tcPr>
            <w:tcW w:w="780" w:type="pct"/>
          </w:tcPr>
          <w:p w14:paraId="4A226FD4" w14:textId="77777777" w:rsidR="000F7254" w:rsidRPr="000E60F4" w:rsidRDefault="000F7254" w:rsidP="000E60F4">
            <w:pPr>
              <w:rPr>
                <w:noProof/>
                <w:color w:val="000000"/>
                <w:sz w:val="20"/>
              </w:rPr>
            </w:pPr>
            <w:r w:rsidRPr="000E60F4">
              <w:rPr>
                <w:noProof/>
                <w:color w:val="000000"/>
                <w:sz w:val="20"/>
              </w:rPr>
              <w:t>Algengar</w:t>
            </w:r>
          </w:p>
        </w:tc>
        <w:tc>
          <w:tcPr>
            <w:tcW w:w="1638" w:type="pct"/>
            <w:tcMar>
              <w:left w:w="67" w:type="dxa"/>
              <w:right w:w="67" w:type="dxa"/>
            </w:tcMar>
          </w:tcPr>
          <w:p w14:paraId="2628EC9D" w14:textId="14DA7A3E" w:rsidR="000F7254" w:rsidRPr="000E60F4" w:rsidRDefault="000F7254" w:rsidP="000E60F4">
            <w:pPr>
              <w:rPr>
                <w:noProof/>
                <w:color w:val="000000"/>
                <w:sz w:val="20"/>
              </w:rPr>
            </w:pPr>
            <w:r w:rsidRPr="000E60F4">
              <w:rPr>
                <w:noProof/>
                <w:color w:val="000000"/>
                <w:sz w:val="20"/>
              </w:rPr>
              <w:t>Millivefslungnasjúkdómur</w:t>
            </w:r>
            <w:r w:rsidR="00B770B6" w:rsidRPr="00ED1237">
              <w:rPr>
                <w:noProof/>
                <w:color w:val="000000"/>
                <w:sz w:val="20"/>
              </w:rPr>
              <w:t>*</w:t>
            </w:r>
          </w:p>
        </w:tc>
        <w:tc>
          <w:tcPr>
            <w:tcW w:w="626" w:type="pct"/>
            <w:tcMar>
              <w:left w:w="67" w:type="dxa"/>
              <w:right w:w="67" w:type="dxa"/>
            </w:tcMar>
          </w:tcPr>
          <w:p w14:paraId="0B09F949" w14:textId="77777777" w:rsidR="000F7254" w:rsidRPr="000E60F4" w:rsidRDefault="000F7254" w:rsidP="000E60F4">
            <w:pPr>
              <w:jc w:val="center"/>
              <w:rPr>
                <w:noProof/>
                <w:color w:val="000000"/>
                <w:sz w:val="20"/>
              </w:rPr>
            </w:pPr>
            <w:r w:rsidRPr="006161EB">
              <w:rPr>
                <w:color w:val="000000"/>
                <w:sz w:val="20"/>
              </w:rPr>
              <w:t>5</w:t>
            </w:r>
          </w:p>
        </w:tc>
        <w:tc>
          <w:tcPr>
            <w:tcW w:w="857" w:type="pct"/>
            <w:tcMar>
              <w:left w:w="67" w:type="dxa"/>
              <w:right w:w="67" w:type="dxa"/>
            </w:tcMar>
          </w:tcPr>
          <w:p w14:paraId="18AD2C7B" w14:textId="77777777" w:rsidR="000F7254" w:rsidRPr="000E60F4" w:rsidRDefault="000F7254" w:rsidP="000E60F4">
            <w:pPr>
              <w:jc w:val="center"/>
              <w:rPr>
                <w:noProof/>
                <w:color w:val="000000"/>
                <w:sz w:val="20"/>
              </w:rPr>
            </w:pPr>
            <w:r w:rsidRPr="006161EB">
              <w:rPr>
                <w:color w:val="000000"/>
                <w:sz w:val="20"/>
              </w:rPr>
              <w:t>1</w:t>
            </w:r>
          </w:p>
        </w:tc>
      </w:tr>
      <w:tr w:rsidR="000F7254" w:rsidRPr="008D1DDF" w14:paraId="4B8BF539" w14:textId="77777777" w:rsidTr="000E60F4">
        <w:trPr>
          <w:cantSplit/>
        </w:trPr>
        <w:tc>
          <w:tcPr>
            <w:tcW w:w="1099" w:type="pct"/>
            <w:vMerge w:val="restart"/>
            <w:tcMar>
              <w:left w:w="67" w:type="dxa"/>
              <w:right w:w="67" w:type="dxa"/>
            </w:tcMar>
          </w:tcPr>
          <w:p w14:paraId="21F5FBAA" w14:textId="77777777" w:rsidR="000F7254" w:rsidRPr="000E60F4" w:rsidRDefault="000F7254" w:rsidP="000E60F4">
            <w:pPr>
              <w:rPr>
                <w:noProof/>
                <w:color w:val="000000"/>
                <w:sz w:val="20"/>
              </w:rPr>
            </w:pPr>
            <w:r w:rsidRPr="000E60F4">
              <w:rPr>
                <w:noProof/>
                <w:sz w:val="20"/>
              </w:rPr>
              <w:t>Efnaskipti og næring</w:t>
            </w:r>
          </w:p>
        </w:tc>
        <w:tc>
          <w:tcPr>
            <w:tcW w:w="780" w:type="pct"/>
            <w:vMerge w:val="restart"/>
          </w:tcPr>
          <w:p w14:paraId="74C4654C" w14:textId="77777777" w:rsidR="000F7254" w:rsidRPr="000E60F4" w:rsidRDefault="000F7254" w:rsidP="000E60F4">
            <w:pPr>
              <w:rPr>
                <w:noProof/>
                <w:color w:val="000000"/>
                <w:sz w:val="20"/>
              </w:rPr>
            </w:pPr>
            <w:r w:rsidRPr="000E60F4">
              <w:rPr>
                <w:noProof/>
                <w:color w:val="000000"/>
                <w:sz w:val="20"/>
              </w:rPr>
              <w:t>Algengar</w:t>
            </w:r>
          </w:p>
        </w:tc>
        <w:tc>
          <w:tcPr>
            <w:tcW w:w="1638" w:type="pct"/>
            <w:tcMar>
              <w:left w:w="67" w:type="dxa"/>
              <w:right w:w="67" w:type="dxa"/>
            </w:tcMar>
          </w:tcPr>
          <w:p w14:paraId="2D6F0BD2" w14:textId="77777777" w:rsidR="000F7254" w:rsidRPr="000E60F4" w:rsidRDefault="000F7254" w:rsidP="000E60F4">
            <w:pPr>
              <w:rPr>
                <w:noProof/>
                <w:color w:val="000000"/>
                <w:sz w:val="20"/>
              </w:rPr>
            </w:pPr>
            <w:r w:rsidRPr="000E60F4">
              <w:rPr>
                <w:noProof/>
                <w:color w:val="000000"/>
                <w:sz w:val="20"/>
              </w:rPr>
              <w:t>Þvagsýrudreyri</w:t>
            </w:r>
          </w:p>
        </w:tc>
        <w:tc>
          <w:tcPr>
            <w:tcW w:w="626" w:type="pct"/>
            <w:tcMar>
              <w:left w:w="67" w:type="dxa"/>
              <w:right w:w="67" w:type="dxa"/>
            </w:tcMar>
          </w:tcPr>
          <w:p w14:paraId="182550D5" w14:textId="77777777" w:rsidR="000F7254" w:rsidRPr="000E60F4" w:rsidRDefault="000F7254" w:rsidP="000E60F4">
            <w:pPr>
              <w:jc w:val="center"/>
              <w:rPr>
                <w:noProof/>
                <w:color w:val="000000"/>
                <w:sz w:val="20"/>
              </w:rPr>
            </w:pPr>
            <w:r w:rsidRPr="006161EB">
              <w:rPr>
                <w:color w:val="000000"/>
                <w:sz w:val="20"/>
              </w:rPr>
              <w:t>8</w:t>
            </w:r>
          </w:p>
        </w:tc>
        <w:tc>
          <w:tcPr>
            <w:tcW w:w="857" w:type="pct"/>
            <w:tcMar>
              <w:left w:w="67" w:type="dxa"/>
              <w:right w:w="67" w:type="dxa"/>
            </w:tcMar>
          </w:tcPr>
          <w:p w14:paraId="6A9AB12D" w14:textId="77777777" w:rsidR="000F7254" w:rsidRPr="000E60F4" w:rsidRDefault="000F7254" w:rsidP="000E60F4">
            <w:pPr>
              <w:jc w:val="center"/>
              <w:rPr>
                <w:noProof/>
                <w:color w:val="000000"/>
                <w:sz w:val="20"/>
              </w:rPr>
            </w:pPr>
            <w:r w:rsidRPr="006161EB">
              <w:rPr>
                <w:color w:val="000000"/>
                <w:sz w:val="20"/>
              </w:rPr>
              <w:t>3</w:t>
            </w:r>
          </w:p>
        </w:tc>
      </w:tr>
      <w:tr w:rsidR="000F7254" w:rsidRPr="008D1DDF" w14:paraId="6BFC21FD" w14:textId="77777777" w:rsidTr="000E60F4">
        <w:trPr>
          <w:cantSplit/>
        </w:trPr>
        <w:tc>
          <w:tcPr>
            <w:tcW w:w="1099" w:type="pct"/>
            <w:vMerge/>
            <w:tcMar>
              <w:left w:w="67" w:type="dxa"/>
              <w:right w:w="67" w:type="dxa"/>
            </w:tcMar>
          </w:tcPr>
          <w:p w14:paraId="534B586F" w14:textId="77777777" w:rsidR="000F7254" w:rsidRPr="000E60F4" w:rsidRDefault="000F7254" w:rsidP="000E60F4">
            <w:pPr>
              <w:rPr>
                <w:noProof/>
                <w:color w:val="000000"/>
                <w:sz w:val="20"/>
              </w:rPr>
            </w:pPr>
          </w:p>
        </w:tc>
        <w:tc>
          <w:tcPr>
            <w:tcW w:w="780" w:type="pct"/>
            <w:vMerge/>
          </w:tcPr>
          <w:p w14:paraId="0C8C742B" w14:textId="77777777" w:rsidR="000F7254" w:rsidRPr="000E60F4" w:rsidRDefault="000F7254" w:rsidP="000E60F4">
            <w:pPr>
              <w:rPr>
                <w:noProof/>
                <w:color w:val="000000"/>
                <w:sz w:val="20"/>
              </w:rPr>
            </w:pPr>
          </w:p>
        </w:tc>
        <w:tc>
          <w:tcPr>
            <w:tcW w:w="1638" w:type="pct"/>
            <w:tcMar>
              <w:left w:w="67" w:type="dxa"/>
              <w:right w:w="67" w:type="dxa"/>
            </w:tcMar>
          </w:tcPr>
          <w:p w14:paraId="035140EF" w14:textId="14BBADE9" w:rsidR="000F7254" w:rsidRPr="000E60F4" w:rsidRDefault="000F7254" w:rsidP="000E60F4">
            <w:pPr>
              <w:rPr>
                <w:noProof/>
                <w:color w:val="000000"/>
                <w:sz w:val="20"/>
              </w:rPr>
            </w:pPr>
            <w:r w:rsidRPr="000E60F4">
              <w:rPr>
                <w:noProof/>
                <w:color w:val="000000"/>
                <w:sz w:val="20"/>
              </w:rPr>
              <w:t>Æxlislýsuheilkenni</w:t>
            </w:r>
            <w:r w:rsidR="00B770B6" w:rsidRPr="00ED1237">
              <w:rPr>
                <w:noProof/>
                <w:color w:val="000000"/>
                <w:sz w:val="20"/>
              </w:rPr>
              <w:t>*</w:t>
            </w:r>
          </w:p>
        </w:tc>
        <w:tc>
          <w:tcPr>
            <w:tcW w:w="626" w:type="pct"/>
            <w:tcMar>
              <w:left w:w="67" w:type="dxa"/>
              <w:right w:w="67" w:type="dxa"/>
            </w:tcMar>
          </w:tcPr>
          <w:p w14:paraId="5F34C3D9" w14:textId="77777777" w:rsidR="000F7254" w:rsidRPr="000E60F4" w:rsidRDefault="000F7254" w:rsidP="000E60F4">
            <w:pPr>
              <w:jc w:val="center"/>
              <w:rPr>
                <w:noProof/>
                <w:color w:val="000000"/>
                <w:sz w:val="20"/>
              </w:rPr>
            </w:pPr>
            <w:r w:rsidRPr="006161EB">
              <w:rPr>
                <w:color w:val="000000"/>
                <w:sz w:val="20"/>
              </w:rPr>
              <w:t>3</w:t>
            </w:r>
          </w:p>
        </w:tc>
        <w:tc>
          <w:tcPr>
            <w:tcW w:w="857" w:type="pct"/>
            <w:tcMar>
              <w:left w:w="67" w:type="dxa"/>
              <w:right w:w="67" w:type="dxa"/>
            </w:tcMar>
          </w:tcPr>
          <w:p w14:paraId="064A506D" w14:textId="77777777" w:rsidR="000F7254" w:rsidRPr="000E60F4" w:rsidRDefault="000F7254" w:rsidP="000E60F4">
            <w:pPr>
              <w:jc w:val="center"/>
              <w:rPr>
                <w:noProof/>
                <w:color w:val="000000"/>
                <w:sz w:val="20"/>
              </w:rPr>
            </w:pPr>
            <w:r w:rsidRPr="006161EB">
              <w:rPr>
                <w:color w:val="000000"/>
                <w:sz w:val="20"/>
              </w:rPr>
              <w:t>3</w:t>
            </w:r>
          </w:p>
        </w:tc>
      </w:tr>
      <w:tr w:rsidR="000F7254" w:rsidRPr="008D1DDF" w14:paraId="73F8F4B8" w14:textId="77777777" w:rsidTr="000E60F4">
        <w:trPr>
          <w:cantSplit/>
        </w:trPr>
        <w:tc>
          <w:tcPr>
            <w:tcW w:w="1099" w:type="pct"/>
            <w:vMerge w:val="restart"/>
            <w:tcMar>
              <w:left w:w="67" w:type="dxa"/>
              <w:right w:w="67" w:type="dxa"/>
            </w:tcMar>
          </w:tcPr>
          <w:p w14:paraId="42B0D02F" w14:textId="77777777" w:rsidR="000F7254" w:rsidRPr="000E60F4" w:rsidRDefault="000F7254" w:rsidP="000E60F4">
            <w:pPr>
              <w:rPr>
                <w:noProof/>
                <w:color w:val="000000"/>
                <w:sz w:val="20"/>
              </w:rPr>
            </w:pPr>
            <w:r w:rsidRPr="000E60F4">
              <w:rPr>
                <w:noProof/>
                <w:color w:val="000000"/>
                <w:sz w:val="20"/>
              </w:rPr>
              <w:t>Taugakerfi</w:t>
            </w:r>
          </w:p>
        </w:tc>
        <w:tc>
          <w:tcPr>
            <w:tcW w:w="780" w:type="pct"/>
            <w:vMerge w:val="restart"/>
          </w:tcPr>
          <w:p w14:paraId="142F7CDC" w14:textId="77777777" w:rsidR="000F7254" w:rsidRPr="000E60F4" w:rsidRDefault="000F7254" w:rsidP="000E60F4">
            <w:pPr>
              <w:rPr>
                <w:noProof/>
                <w:color w:val="000000"/>
                <w:sz w:val="20"/>
              </w:rPr>
            </w:pPr>
            <w:r w:rsidRPr="000E60F4">
              <w:rPr>
                <w:noProof/>
                <w:color w:val="000000"/>
                <w:sz w:val="20"/>
              </w:rPr>
              <w:t>Mjög algengar</w:t>
            </w:r>
          </w:p>
        </w:tc>
        <w:tc>
          <w:tcPr>
            <w:tcW w:w="1638" w:type="pct"/>
            <w:tcMar>
              <w:left w:w="67" w:type="dxa"/>
              <w:right w:w="67" w:type="dxa"/>
            </w:tcMar>
          </w:tcPr>
          <w:p w14:paraId="7CD5B8F8" w14:textId="449C3215" w:rsidR="000F7254" w:rsidRPr="000E60F4" w:rsidRDefault="000F7254" w:rsidP="000E60F4">
            <w:pPr>
              <w:rPr>
                <w:noProof/>
                <w:color w:val="000000"/>
                <w:sz w:val="20"/>
              </w:rPr>
            </w:pPr>
            <w:r w:rsidRPr="000E60F4">
              <w:rPr>
                <w:noProof/>
                <w:color w:val="000000"/>
                <w:sz w:val="20"/>
              </w:rPr>
              <w:t>Úttaugakvilli</w:t>
            </w:r>
            <w:r w:rsidR="00B770B6" w:rsidRPr="00ED1237">
              <w:rPr>
                <w:noProof/>
                <w:color w:val="000000"/>
                <w:sz w:val="20"/>
              </w:rPr>
              <w:t>*</w:t>
            </w:r>
          </w:p>
        </w:tc>
        <w:tc>
          <w:tcPr>
            <w:tcW w:w="626" w:type="pct"/>
            <w:tcMar>
              <w:left w:w="67" w:type="dxa"/>
              <w:right w:w="67" w:type="dxa"/>
            </w:tcMar>
          </w:tcPr>
          <w:p w14:paraId="2E25F303" w14:textId="77777777" w:rsidR="000F7254" w:rsidRPr="000E60F4" w:rsidRDefault="000F7254" w:rsidP="000E60F4">
            <w:pPr>
              <w:jc w:val="center"/>
              <w:rPr>
                <w:noProof/>
                <w:color w:val="000000"/>
                <w:sz w:val="20"/>
              </w:rPr>
            </w:pPr>
            <w:r w:rsidRPr="006161EB">
              <w:rPr>
                <w:color w:val="000000"/>
                <w:sz w:val="20"/>
              </w:rPr>
              <w:t>35</w:t>
            </w:r>
          </w:p>
        </w:tc>
        <w:tc>
          <w:tcPr>
            <w:tcW w:w="857" w:type="pct"/>
            <w:tcMar>
              <w:left w:w="67" w:type="dxa"/>
              <w:right w:w="67" w:type="dxa"/>
            </w:tcMar>
          </w:tcPr>
          <w:p w14:paraId="00E889BE" w14:textId="77777777" w:rsidR="000F7254" w:rsidRPr="000E60F4" w:rsidRDefault="000F7254" w:rsidP="000E60F4">
            <w:pPr>
              <w:jc w:val="center"/>
              <w:rPr>
                <w:noProof/>
                <w:color w:val="000000"/>
                <w:sz w:val="20"/>
              </w:rPr>
            </w:pPr>
            <w:r w:rsidRPr="006161EB">
              <w:rPr>
                <w:color w:val="000000"/>
                <w:sz w:val="20"/>
              </w:rPr>
              <w:t>3</w:t>
            </w:r>
          </w:p>
        </w:tc>
      </w:tr>
      <w:tr w:rsidR="000F7254" w:rsidRPr="008D1DDF" w14:paraId="6AB94A94" w14:textId="77777777" w:rsidTr="000E60F4">
        <w:trPr>
          <w:cantSplit/>
        </w:trPr>
        <w:tc>
          <w:tcPr>
            <w:tcW w:w="1099" w:type="pct"/>
            <w:vMerge/>
            <w:tcMar>
              <w:left w:w="67" w:type="dxa"/>
              <w:right w:w="67" w:type="dxa"/>
            </w:tcMar>
          </w:tcPr>
          <w:p w14:paraId="30D1279D" w14:textId="77777777" w:rsidR="000F7254" w:rsidRPr="000E60F4" w:rsidRDefault="000F7254" w:rsidP="000E60F4">
            <w:pPr>
              <w:rPr>
                <w:noProof/>
                <w:color w:val="000000"/>
                <w:sz w:val="20"/>
              </w:rPr>
            </w:pPr>
          </w:p>
        </w:tc>
        <w:tc>
          <w:tcPr>
            <w:tcW w:w="780" w:type="pct"/>
            <w:vMerge/>
          </w:tcPr>
          <w:p w14:paraId="62E97F49" w14:textId="77777777" w:rsidR="000F7254" w:rsidRPr="000E60F4" w:rsidRDefault="000F7254" w:rsidP="000E60F4">
            <w:pPr>
              <w:rPr>
                <w:noProof/>
                <w:color w:val="000000"/>
                <w:sz w:val="20"/>
              </w:rPr>
            </w:pPr>
          </w:p>
        </w:tc>
        <w:tc>
          <w:tcPr>
            <w:tcW w:w="1638" w:type="pct"/>
            <w:tcMar>
              <w:left w:w="67" w:type="dxa"/>
              <w:right w:w="67" w:type="dxa"/>
            </w:tcMar>
          </w:tcPr>
          <w:p w14:paraId="32C4F7C6" w14:textId="77777777" w:rsidR="000F7254" w:rsidRPr="000E60F4" w:rsidRDefault="000F7254" w:rsidP="000E60F4">
            <w:pPr>
              <w:rPr>
                <w:noProof/>
                <w:color w:val="000000"/>
                <w:sz w:val="20"/>
              </w:rPr>
            </w:pPr>
            <w:r w:rsidRPr="000E60F4">
              <w:rPr>
                <w:noProof/>
                <w:color w:val="000000"/>
                <w:sz w:val="20"/>
              </w:rPr>
              <w:t>Höfuðverkur</w:t>
            </w:r>
          </w:p>
        </w:tc>
        <w:tc>
          <w:tcPr>
            <w:tcW w:w="626" w:type="pct"/>
            <w:tcMar>
              <w:left w:w="67" w:type="dxa"/>
              <w:right w:w="67" w:type="dxa"/>
            </w:tcMar>
          </w:tcPr>
          <w:p w14:paraId="4962421E" w14:textId="77777777" w:rsidR="000F7254" w:rsidRPr="000E60F4" w:rsidRDefault="000F7254" w:rsidP="000E60F4">
            <w:pPr>
              <w:jc w:val="center"/>
              <w:rPr>
                <w:noProof/>
                <w:color w:val="000000"/>
                <w:sz w:val="20"/>
              </w:rPr>
            </w:pPr>
            <w:r w:rsidRPr="006161EB">
              <w:rPr>
                <w:color w:val="000000"/>
                <w:sz w:val="20"/>
              </w:rPr>
              <w:t>11</w:t>
            </w:r>
          </w:p>
        </w:tc>
        <w:tc>
          <w:tcPr>
            <w:tcW w:w="857" w:type="pct"/>
            <w:tcMar>
              <w:left w:w="67" w:type="dxa"/>
              <w:right w:w="67" w:type="dxa"/>
            </w:tcMar>
          </w:tcPr>
          <w:p w14:paraId="598F54E9" w14:textId="77777777" w:rsidR="000F7254" w:rsidRPr="000E60F4" w:rsidRDefault="000F7254" w:rsidP="000E60F4">
            <w:pPr>
              <w:jc w:val="center"/>
              <w:rPr>
                <w:noProof/>
                <w:color w:val="000000"/>
                <w:sz w:val="20"/>
              </w:rPr>
            </w:pPr>
            <w:r w:rsidRPr="006161EB">
              <w:rPr>
                <w:color w:val="000000"/>
                <w:sz w:val="20"/>
              </w:rPr>
              <w:t>1</w:t>
            </w:r>
          </w:p>
        </w:tc>
      </w:tr>
      <w:tr w:rsidR="000F7254" w:rsidRPr="008D1DDF" w14:paraId="1180E0D5" w14:textId="77777777" w:rsidTr="000E60F4">
        <w:trPr>
          <w:cantSplit/>
        </w:trPr>
        <w:tc>
          <w:tcPr>
            <w:tcW w:w="1099" w:type="pct"/>
            <w:vMerge/>
            <w:tcMar>
              <w:left w:w="67" w:type="dxa"/>
              <w:right w:w="67" w:type="dxa"/>
            </w:tcMar>
          </w:tcPr>
          <w:p w14:paraId="616F0B19" w14:textId="77777777" w:rsidR="000F7254" w:rsidRPr="000E60F4" w:rsidRDefault="000F7254" w:rsidP="000E60F4">
            <w:pPr>
              <w:rPr>
                <w:noProof/>
                <w:color w:val="000000"/>
                <w:sz w:val="20"/>
              </w:rPr>
            </w:pPr>
          </w:p>
        </w:tc>
        <w:tc>
          <w:tcPr>
            <w:tcW w:w="780" w:type="pct"/>
          </w:tcPr>
          <w:p w14:paraId="7C09972B" w14:textId="77777777" w:rsidR="000F7254" w:rsidRPr="000E60F4" w:rsidRDefault="000F7254" w:rsidP="000E60F4">
            <w:pPr>
              <w:rPr>
                <w:noProof/>
                <w:color w:val="000000"/>
                <w:sz w:val="20"/>
              </w:rPr>
            </w:pPr>
            <w:r w:rsidRPr="000E60F4">
              <w:rPr>
                <w:noProof/>
                <w:color w:val="000000"/>
                <w:sz w:val="20"/>
              </w:rPr>
              <w:t>Algengar</w:t>
            </w:r>
          </w:p>
        </w:tc>
        <w:tc>
          <w:tcPr>
            <w:tcW w:w="1638" w:type="pct"/>
            <w:tcMar>
              <w:left w:w="67" w:type="dxa"/>
              <w:right w:w="67" w:type="dxa"/>
            </w:tcMar>
          </w:tcPr>
          <w:p w14:paraId="16F94BB4" w14:textId="77777777" w:rsidR="000F7254" w:rsidRPr="000E60F4" w:rsidRDefault="000F7254" w:rsidP="000E60F4">
            <w:pPr>
              <w:rPr>
                <w:noProof/>
                <w:color w:val="000000"/>
                <w:sz w:val="20"/>
              </w:rPr>
            </w:pPr>
            <w:r w:rsidRPr="000E60F4">
              <w:rPr>
                <w:noProof/>
                <w:color w:val="000000"/>
                <w:sz w:val="20"/>
              </w:rPr>
              <w:t>Sundl</w:t>
            </w:r>
          </w:p>
        </w:tc>
        <w:tc>
          <w:tcPr>
            <w:tcW w:w="626" w:type="pct"/>
            <w:tcMar>
              <w:left w:w="67" w:type="dxa"/>
              <w:right w:w="67" w:type="dxa"/>
            </w:tcMar>
          </w:tcPr>
          <w:p w14:paraId="74D9EE43" w14:textId="77777777" w:rsidR="000F7254" w:rsidRPr="000E60F4" w:rsidRDefault="000F7254" w:rsidP="000E60F4">
            <w:pPr>
              <w:jc w:val="center"/>
              <w:rPr>
                <w:noProof/>
                <w:color w:val="000000"/>
                <w:sz w:val="20"/>
              </w:rPr>
            </w:pPr>
            <w:r w:rsidRPr="006161EB">
              <w:rPr>
                <w:color w:val="000000"/>
                <w:sz w:val="20"/>
              </w:rPr>
              <w:t>6</w:t>
            </w:r>
          </w:p>
        </w:tc>
        <w:tc>
          <w:tcPr>
            <w:tcW w:w="857" w:type="pct"/>
            <w:tcMar>
              <w:left w:w="67" w:type="dxa"/>
              <w:right w:w="67" w:type="dxa"/>
            </w:tcMar>
          </w:tcPr>
          <w:p w14:paraId="6796712E" w14:textId="77777777" w:rsidR="000F7254" w:rsidRPr="000E60F4" w:rsidRDefault="000F7254" w:rsidP="000E60F4">
            <w:pPr>
              <w:jc w:val="center"/>
              <w:rPr>
                <w:noProof/>
                <w:color w:val="000000"/>
                <w:sz w:val="20"/>
              </w:rPr>
            </w:pPr>
            <w:r w:rsidRPr="006161EB">
              <w:rPr>
                <w:color w:val="000000"/>
                <w:sz w:val="20"/>
              </w:rPr>
              <w:t>&lt;1</w:t>
            </w:r>
          </w:p>
        </w:tc>
      </w:tr>
      <w:tr w:rsidR="000F7254" w:rsidRPr="008D1DDF" w14:paraId="2E0FA4E2" w14:textId="77777777" w:rsidTr="000E60F4">
        <w:trPr>
          <w:cantSplit/>
        </w:trPr>
        <w:tc>
          <w:tcPr>
            <w:tcW w:w="1099" w:type="pct"/>
            <w:vMerge/>
            <w:tcMar>
              <w:left w:w="67" w:type="dxa"/>
              <w:right w:w="67" w:type="dxa"/>
            </w:tcMar>
          </w:tcPr>
          <w:p w14:paraId="183E0D2B" w14:textId="77777777" w:rsidR="000F7254" w:rsidRPr="000E60F4" w:rsidRDefault="000F7254" w:rsidP="000E60F4">
            <w:pPr>
              <w:rPr>
                <w:noProof/>
                <w:color w:val="000000"/>
                <w:sz w:val="20"/>
              </w:rPr>
            </w:pPr>
          </w:p>
        </w:tc>
        <w:tc>
          <w:tcPr>
            <w:tcW w:w="780" w:type="pct"/>
          </w:tcPr>
          <w:p w14:paraId="1F8BF088" w14:textId="77777777" w:rsidR="000F7254" w:rsidRPr="000E60F4" w:rsidRDefault="000F7254" w:rsidP="000E60F4">
            <w:pPr>
              <w:rPr>
                <w:noProof/>
                <w:color w:val="000000"/>
                <w:sz w:val="20"/>
              </w:rPr>
            </w:pPr>
            <w:r w:rsidRPr="000E60F4">
              <w:rPr>
                <w:noProof/>
                <w:color w:val="000000"/>
                <w:sz w:val="20"/>
              </w:rPr>
              <w:t>Sjaldgæfar</w:t>
            </w:r>
          </w:p>
        </w:tc>
        <w:tc>
          <w:tcPr>
            <w:tcW w:w="1638" w:type="pct"/>
            <w:tcMar>
              <w:left w:w="67" w:type="dxa"/>
              <w:right w:w="67" w:type="dxa"/>
            </w:tcMar>
          </w:tcPr>
          <w:p w14:paraId="569756F0" w14:textId="77777777" w:rsidR="000F7254" w:rsidRPr="000E60F4" w:rsidRDefault="000F7254" w:rsidP="000E60F4">
            <w:pPr>
              <w:rPr>
                <w:noProof/>
                <w:color w:val="000000"/>
                <w:sz w:val="20"/>
              </w:rPr>
            </w:pPr>
            <w:r w:rsidRPr="000E60F4">
              <w:rPr>
                <w:noProof/>
                <w:color w:val="000000"/>
                <w:sz w:val="20"/>
              </w:rPr>
              <w:t>Skammvinn heilablóðþurrð</w:t>
            </w:r>
          </w:p>
        </w:tc>
        <w:tc>
          <w:tcPr>
            <w:tcW w:w="626" w:type="pct"/>
            <w:tcMar>
              <w:left w:w="67" w:type="dxa"/>
              <w:right w:w="67" w:type="dxa"/>
            </w:tcMar>
          </w:tcPr>
          <w:p w14:paraId="06EF249C" w14:textId="77777777" w:rsidR="000F7254" w:rsidRPr="000E60F4" w:rsidRDefault="000F7254" w:rsidP="000E60F4">
            <w:pPr>
              <w:jc w:val="center"/>
              <w:rPr>
                <w:noProof/>
                <w:color w:val="000000"/>
                <w:sz w:val="20"/>
              </w:rPr>
            </w:pPr>
            <w:r w:rsidRPr="006161EB">
              <w:rPr>
                <w:color w:val="000000"/>
                <w:sz w:val="20"/>
              </w:rPr>
              <w:t>1</w:t>
            </w:r>
          </w:p>
        </w:tc>
        <w:tc>
          <w:tcPr>
            <w:tcW w:w="857" w:type="pct"/>
            <w:tcMar>
              <w:left w:w="67" w:type="dxa"/>
              <w:right w:w="67" w:type="dxa"/>
            </w:tcMar>
          </w:tcPr>
          <w:p w14:paraId="1F5C2BF9" w14:textId="77777777" w:rsidR="000F7254" w:rsidRPr="000E60F4" w:rsidRDefault="000F7254" w:rsidP="000E60F4">
            <w:pPr>
              <w:jc w:val="center"/>
              <w:rPr>
                <w:noProof/>
                <w:color w:val="000000"/>
                <w:sz w:val="20"/>
              </w:rPr>
            </w:pPr>
            <w:r w:rsidRPr="006161EB">
              <w:rPr>
                <w:color w:val="000000"/>
                <w:sz w:val="20"/>
              </w:rPr>
              <w:t>0</w:t>
            </w:r>
          </w:p>
        </w:tc>
      </w:tr>
      <w:tr w:rsidR="000F7254" w:rsidRPr="008D1DDF" w14:paraId="568F7988" w14:textId="77777777" w:rsidTr="000E60F4">
        <w:trPr>
          <w:cantSplit/>
        </w:trPr>
        <w:tc>
          <w:tcPr>
            <w:tcW w:w="1099" w:type="pct"/>
            <w:vMerge w:val="restart"/>
            <w:tcMar>
              <w:left w:w="67" w:type="dxa"/>
              <w:right w:w="67" w:type="dxa"/>
            </w:tcMar>
          </w:tcPr>
          <w:p w14:paraId="29353923" w14:textId="77777777" w:rsidR="000F7254" w:rsidRPr="000E60F4" w:rsidRDefault="000F7254" w:rsidP="000E60F4">
            <w:pPr>
              <w:rPr>
                <w:noProof/>
                <w:color w:val="000000"/>
                <w:sz w:val="20"/>
              </w:rPr>
            </w:pPr>
            <w:r w:rsidRPr="000E60F4">
              <w:rPr>
                <w:noProof/>
                <w:color w:val="000000"/>
                <w:sz w:val="20"/>
              </w:rPr>
              <w:t>Augu</w:t>
            </w:r>
          </w:p>
        </w:tc>
        <w:tc>
          <w:tcPr>
            <w:tcW w:w="780" w:type="pct"/>
            <w:vMerge w:val="restart"/>
          </w:tcPr>
          <w:p w14:paraId="79DDAEAE" w14:textId="77777777" w:rsidR="000F7254" w:rsidRPr="000E60F4" w:rsidRDefault="000F7254" w:rsidP="000E60F4">
            <w:pPr>
              <w:rPr>
                <w:noProof/>
                <w:color w:val="000000"/>
                <w:sz w:val="20"/>
              </w:rPr>
            </w:pPr>
            <w:r w:rsidRPr="000E60F4">
              <w:rPr>
                <w:noProof/>
                <w:color w:val="000000"/>
                <w:sz w:val="20"/>
              </w:rPr>
              <w:t>Sjaldgæfar</w:t>
            </w:r>
          </w:p>
        </w:tc>
        <w:tc>
          <w:tcPr>
            <w:tcW w:w="1638" w:type="pct"/>
            <w:tcMar>
              <w:left w:w="67" w:type="dxa"/>
              <w:right w:w="67" w:type="dxa"/>
            </w:tcMar>
          </w:tcPr>
          <w:p w14:paraId="4883478A" w14:textId="77777777" w:rsidR="000F7254" w:rsidRPr="000E60F4" w:rsidRDefault="000F7254" w:rsidP="000E60F4">
            <w:pPr>
              <w:rPr>
                <w:noProof/>
                <w:color w:val="000000"/>
                <w:sz w:val="20"/>
              </w:rPr>
            </w:pPr>
            <w:r w:rsidRPr="000E60F4">
              <w:rPr>
                <w:noProof/>
                <w:color w:val="000000"/>
                <w:sz w:val="20"/>
              </w:rPr>
              <w:t>Þokusýn</w:t>
            </w:r>
          </w:p>
        </w:tc>
        <w:tc>
          <w:tcPr>
            <w:tcW w:w="626" w:type="pct"/>
            <w:tcMar>
              <w:left w:w="67" w:type="dxa"/>
              <w:right w:w="67" w:type="dxa"/>
            </w:tcMar>
          </w:tcPr>
          <w:p w14:paraId="6F5C5C8F" w14:textId="77777777" w:rsidR="000F7254" w:rsidRPr="000E60F4" w:rsidRDefault="000F7254" w:rsidP="000E60F4">
            <w:pPr>
              <w:jc w:val="center"/>
              <w:rPr>
                <w:noProof/>
                <w:color w:val="000000"/>
                <w:sz w:val="20"/>
              </w:rPr>
            </w:pPr>
            <w:r w:rsidRPr="006161EB">
              <w:rPr>
                <w:color w:val="000000"/>
                <w:sz w:val="20"/>
              </w:rPr>
              <w:t>1</w:t>
            </w:r>
          </w:p>
        </w:tc>
        <w:tc>
          <w:tcPr>
            <w:tcW w:w="857" w:type="pct"/>
            <w:tcMar>
              <w:left w:w="67" w:type="dxa"/>
              <w:right w:w="67" w:type="dxa"/>
            </w:tcMar>
          </w:tcPr>
          <w:p w14:paraId="4557DB93" w14:textId="77777777" w:rsidR="000F7254" w:rsidRPr="000E60F4" w:rsidRDefault="000F7254" w:rsidP="000E60F4">
            <w:pPr>
              <w:jc w:val="center"/>
              <w:rPr>
                <w:noProof/>
                <w:color w:val="000000"/>
                <w:sz w:val="20"/>
              </w:rPr>
            </w:pPr>
            <w:r w:rsidRPr="006161EB">
              <w:rPr>
                <w:color w:val="000000"/>
                <w:sz w:val="20"/>
              </w:rPr>
              <w:t>0</w:t>
            </w:r>
          </w:p>
        </w:tc>
      </w:tr>
      <w:tr w:rsidR="000F7254" w:rsidRPr="008D1DDF" w14:paraId="014A7175" w14:textId="77777777" w:rsidTr="000E60F4">
        <w:trPr>
          <w:cantSplit/>
        </w:trPr>
        <w:tc>
          <w:tcPr>
            <w:tcW w:w="1099" w:type="pct"/>
            <w:vMerge/>
            <w:tcMar>
              <w:left w:w="67" w:type="dxa"/>
              <w:right w:w="67" w:type="dxa"/>
            </w:tcMar>
          </w:tcPr>
          <w:p w14:paraId="59363C28" w14:textId="77777777" w:rsidR="000F7254" w:rsidRPr="000E60F4" w:rsidRDefault="000F7254" w:rsidP="000E60F4">
            <w:pPr>
              <w:rPr>
                <w:noProof/>
                <w:color w:val="000000"/>
                <w:sz w:val="20"/>
              </w:rPr>
            </w:pPr>
          </w:p>
        </w:tc>
        <w:tc>
          <w:tcPr>
            <w:tcW w:w="780" w:type="pct"/>
            <w:vMerge/>
          </w:tcPr>
          <w:p w14:paraId="10AEBE00" w14:textId="77777777" w:rsidR="000F7254" w:rsidRPr="000E60F4" w:rsidRDefault="000F7254" w:rsidP="000E60F4">
            <w:pPr>
              <w:rPr>
                <w:noProof/>
                <w:color w:val="000000"/>
                <w:sz w:val="20"/>
              </w:rPr>
            </w:pPr>
          </w:p>
        </w:tc>
        <w:tc>
          <w:tcPr>
            <w:tcW w:w="1638" w:type="pct"/>
            <w:tcMar>
              <w:left w:w="67" w:type="dxa"/>
              <w:right w:w="67" w:type="dxa"/>
            </w:tcMar>
          </w:tcPr>
          <w:p w14:paraId="1ABBB5F5" w14:textId="77777777" w:rsidR="000F7254" w:rsidRPr="000E60F4" w:rsidRDefault="000F7254" w:rsidP="000E60F4">
            <w:pPr>
              <w:rPr>
                <w:noProof/>
                <w:color w:val="000000"/>
                <w:sz w:val="20"/>
              </w:rPr>
            </w:pPr>
            <w:r w:rsidRPr="000E60F4">
              <w:rPr>
                <w:noProof/>
                <w:color w:val="000000"/>
                <w:sz w:val="20"/>
              </w:rPr>
              <w:t>Blæðing í auga</w:t>
            </w:r>
          </w:p>
        </w:tc>
        <w:tc>
          <w:tcPr>
            <w:tcW w:w="626" w:type="pct"/>
            <w:tcMar>
              <w:left w:w="67" w:type="dxa"/>
              <w:right w:w="67" w:type="dxa"/>
            </w:tcMar>
          </w:tcPr>
          <w:p w14:paraId="2E403512" w14:textId="77777777" w:rsidR="000F7254" w:rsidRPr="000E60F4" w:rsidRDefault="000F7254" w:rsidP="000E60F4">
            <w:pPr>
              <w:jc w:val="center"/>
              <w:rPr>
                <w:noProof/>
                <w:color w:val="000000"/>
                <w:sz w:val="20"/>
              </w:rPr>
            </w:pPr>
            <w:r w:rsidRPr="006161EB">
              <w:rPr>
                <w:color w:val="000000"/>
                <w:sz w:val="20"/>
              </w:rPr>
              <w:t>&lt;1</w:t>
            </w:r>
          </w:p>
        </w:tc>
        <w:tc>
          <w:tcPr>
            <w:tcW w:w="857" w:type="pct"/>
            <w:tcMar>
              <w:left w:w="67" w:type="dxa"/>
              <w:right w:w="67" w:type="dxa"/>
            </w:tcMar>
          </w:tcPr>
          <w:p w14:paraId="7040CECD" w14:textId="77777777" w:rsidR="000F7254" w:rsidRPr="000E60F4" w:rsidRDefault="000F7254" w:rsidP="000E60F4">
            <w:pPr>
              <w:jc w:val="center"/>
              <w:rPr>
                <w:noProof/>
                <w:color w:val="000000"/>
                <w:sz w:val="20"/>
              </w:rPr>
            </w:pPr>
            <w:r w:rsidRPr="006161EB">
              <w:rPr>
                <w:color w:val="000000"/>
                <w:sz w:val="20"/>
              </w:rPr>
              <w:t>0</w:t>
            </w:r>
          </w:p>
        </w:tc>
      </w:tr>
      <w:tr w:rsidR="000F7254" w:rsidRPr="008D1DDF" w14:paraId="141759F5" w14:textId="77777777" w:rsidTr="000E60F4">
        <w:trPr>
          <w:cantSplit/>
        </w:trPr>
        <w:tc>
          <w:tcPr>
            <w:tcW w:w="1099" w:type="pct"/>
            <w:vMerge w:val="restart"/>
            <w:tcMar>
              <w:left w:w="67" w:type="dxa"/>
              <w:right w:w="67" w:type="dxa"/>
            </w:tcMar>
          </w:tcPr>
          <w:p w14:paraId="1FEF4709" w14:textId="77777777" w:rsidR="000F7254" w:rsidRPr="000E60F4" w:rsidRDefault="000F7254" w:rsidP="000E60F4">
            <w:pPr>
              <w:rPr>
                <w:noProof/>
                <w:color w:val="000000"/>
                <w:sz w:val="20"/>
              </w:rPr>
            </w:pPr>
            <w:r w:rsidRPr="000E60F4">
              <w:rPr>
                <w:noProof/>
                <w:color w:val="000000"/>
                <w:sz w:val="20"/>
              </w:rPr>
              <w:t>Hjarta</w:t>
            </w:r>
          </w:p>
        </w:tc>
        <w:tc>
          <w:tcPr>
            <w:tcW w:w="780" w:type="pct"/>
            <w:vMerge w:val="restart"/>
          </w:tcPr>
          <w:p w14:paraId="3984DA38" w14:textId="77777777" w:rsidR="000F7254" w:rsidRPr="000E60F4" w:rsidRDefault="000F7254" w:rsidP="000E60F4">
            <w:pPr>
              <w:rPr>
                <w:noProof/>
                <w:color w:val="000000"/>
                <w:sz w:val="20"/>
              </w:rPr>
            </w:pPr>
            <w:r w:rsidRPr="000E60F4">
              <w:rPr>
                <w:noProof/>
                <w:color w:val="000000"/>
                <w:sz w:val="20"/>
              </w:rPr>
              <w:t>Algengar</w:t>
            </w:r>
          </w:p>
        </w:tc>
        <w:tc>
          <w:tcPr>
            <w:tcW w:w="1638" w:type="pct"/>
            <w:tcMar>
              <w:left w:w="67" w:type="dxa"/>
              <w:right w:w="67" w:type="dxa"/>
            </w:tcMar>
          </w:tcPr>
          <w:p w14:paraId="38B4734B" w14:textId="77777777" w:rsidR="000F7254" w:rsidRPr="000E60F4" w:rsidRDefault="000F7254" w:rsidP="000E60F4">
            <w:pPr>
              <w:rPr>
                <w:noProof/>
                <w:color w:val="000000"/>
                <w:sz w:val="20"/>
              </w:rPr>
            </w:pPr>
            <w:r w:rsidRPr="000E60F4">
              <w:rPr>
                <w:noProof/>
                <w:color w:val="000000"/>
                <w:sz w:val="20"/>
              </w:rPr>
              <w:t>Gáttatif</w:t>
            </w:r>
          </w:p>
        </w:tc>
        <w:tc>
          <w:tcPr>
            <w:tcW w:w="626" w:type="pct"/>
            <w:tcMar>
              <w:left w:w="67" w:type="dxa"/>
              <w:right w:w="67" w:type="dxa"/>
            </w:tcMar>
          </w:tcPr>
          <w:p w14:paraId="7DB7D76A" w14:textId="77777777" w:rsidR="000F7254" w:rsidRPr="000E60F4" w:rsidRDefault="000F7254" w:rsidP="000E60F4">
            <w:pPr>
              <w:jc w:val="center"/>
              <w:rPr>
                <w:noProof/>
                <w:color w:val="000000"/>
                <w:sz w:val="20"/>
              </w:rPr>
            </w:pPr>
            <w:r w:rsidRPr="006161EB">
              <w:rPr>
                <w:color w:val="000000"/>
                <w:sz w:val="20"/>
              </w:rPr>
              <w:t>10</w:t>
            </w:r>
          </w:p>
        </w:tc>
        <w:tc>
          <w:tcPr>
            <w:tcW w:w="857" w:type="pct"/>
            <w:tcMar>
              <w:left w:w="67" w:type="dxa"/>
              <w:right w:w="67" w:type="dxa"/>
            </w:tcMar>
          </w:tcPr>
          <w:p w14:paraId="10CFEF2D" w14:textId="77777777" w:rsidR="000F7254" w:rsidRPr="000E60F4" w:rsidRDefault="000F7254" w:rsidP="000E60F4">
            <w:pPr>
              <w:jc w:val="center"/>
              <w:rPr>
                <w:noProof/>
                <w:color w:val="000000"/>
                <w:sz w:val="20"/>
              </w:rPr>
            </w:pPr>
            <w:r w:rsidRPr="006161EB">
              <w:rPr>
                <w:color w:val="000000"/>
                <w:sz w:val="20"/>
              </w:rPr>
              <w:t>4</w:t>
            </w:r>
          </w:p>
        </w:tc>
      </w:tr>
      <w:tr w:rsidR="000F7254" w:rsidRPr="008D1DDF" w14:paraId="047EDC69" w14:textId="77777777" w:rsidTr="000E60F4">
        <w:trPr>
          <w:cantSplit/>
        </w:trPr>
        <w:tc>
          <w:tcPr>
            <w:tcW w:w="1099" w:type="pct"/>
            <w:vMerge/>
            <w:tcMar>
              <w:left w:w="67" w:type="dxa"/>
              <w:right w:w="67" w:type="dxa"/>
            </w:tcMar>
          </w:tcPr>
          <w:p w14:paraId="5EE2BFDA" w14:textId="77777777" w:rsidR="000F7254" w:rsidRPr="000E60F4" w:rsidRDefault="000F7254" w:rsidP="000E60F4">
            <w:pPr>
              <w:rPr>
                <w:noProof/>
                <w:color w:val="000000"/>
                <w:sz w:val="20"/>
              </w:rPr>
            </w:pPr>
          </w:p>
        </w:tc>
        <w:tc>
          <w:tcPr>
            <w:tcW w:w="780" w:type="pct"/>
            <w:vMerge/>
          </w:tcPr>
          <w:p w14:paraId="3BE702B6" w14:textId="77777777" w:rsidR="000F7254" w:rsidRPr="000E60F4" w:rsidRDefault="000F7254" w:rsidP="000E60F4">
            <w:pPr>
              <w:rPr>
                <w:noProof/>
                <w:color w:val="000000"/>
                <w:sz w:val="20"/>
              </w:rPr>
            </w:pPr>
          </w:p>
        </w:tc>
        <w:tc>
          <w:tcPr>
            <w:tcW w:w="1638" w:type="pct"/>
            <w:tcMar>
              <w:left w:w="67" w:type="dxa"/>
              <w:right w:w="67" w:type="dxa"/>
            </w:tcMar>
          </w:tcPr>
          <w:p w14:paraId="285FC4E7" w14:textId="7BC9D40D" w:rsidR="000F7254" w:rsidRPr="000E60F4" w:rsidRDefault="000F7254" w:rsidP="000E60F4">
            <w:pPr>
              <w:rPr>
                <w:noProof/>
                <w:color w:val="000000"/>
                <w:sz w:val="20"/>
              </w:rPr>
            </w:pPr>
            <w:r w:rsidRPr="000E60F4">
              <w:rPr>
                <w:noProof/>
                <w:color w:val="000000"/>
                <w:sz w:val="20"/>
              </w:rPr>
              <w:t>Hjartabilun</w:t>
            </w:r>
            <w:r w:rsidR="00B770B6" w:rsidRPr="00ED1237">
              <w:rPr>
                <w:noProof/>
                <w:color w:val="000000"/>
                <w:sz w:val="20"/>
              </w:rPr>
              <w:t>*</w:t>
            </w:r>
          </w:p>
        </w:tc>
        <w:tc>
          <w:tcPr>
            <w:tcW w:w="626" w:type="pct"/>
            <w:tcMar>
              <w:left w:w="67" w:type="dxa"/>
              <w:right w:w="67" w:type="dxa"/>
            </w:tcMar>
          </w:tcPr>
          <w:p w14:paraId="7D11A203" w14:textId="77777777" w:rsidR="000F7254" w:rsidRPr="000E60F4" w:rsidRDefault="000F7254" w:rsidP="000E60F4">
            <w:pPr>
              <w:jc w:val="center"/>
              <w:rPr>
                <w:noProof/>
                <w:color w:val="000000"/>
                <w:sz w:val="20"/>
              </w:rPr>
            </w:pPr>
            <w:r w:rsidRPr="006161EB">
              <w:rPr>
                <w:color w:val="000000"/>
                <w:sz w:val="20"/>
              </w:rPr>
              <w:t>2</w:t>
            </w:r>
          </w:p>
        </w:tc>
        <w:tc>
          <w:tcPr>
            <w:tcW w:w="857" w:type="pct"/>
            <w:tcMar>
              <w:left w:w="67" w:type="dxa"/>
              <w:right w:w="67" w:type="dxa"/>
            </w:tcMar>
          </w:tcPr>
          <w:p w14:paraId="288153F6" w14:textId="77777777" w:rsidR="000F7254" w:rsidRPr="000E60F4" w:rsidRDefault="000F7254" w:rsidP="000E60F4">
            <w:pPr>
              <w:jc w:val="center"/>
              <w:rPr>
                <w:noProof/>
                <w:color w:val="000000"/>
                <w:sz w:val="20"/>
              </w:rPr>
            </w:pPr>
            <w:r w:rsidRPr="006161EB">
              <w:rPr>
                <w:color w:val="000000"/>
                <w:sz w:val="20"/>
              </w:rPr>
              <w:t>0</w:t>
            </w:r>
          </w:p>
        </w:tc>
      </w:tr>
      <w:tr w:rsidR="000F7254" w:rsidRPr="008D1DDF" w14:paraId="5458C7B7" w14:textId="77777777" w:rsidTr="000E60F4">
        <w:trPr>
          <w:cantSplit/>
        </w:trPr>
        <w:tc>
          <w:tcPr>
            <w:tcW w:w="1099" w:type="pct"/>
            <w:vMerge w:val="restart"/>
            <w:tcMar>
              <w:left w:w="67" w:type="dxa"/>
              <w:right w:w="67" w:type="dxa"/>
            </w:tcMar>
          </w:tcPr>
          <w:p w14:paraId="11DA6C08" w14:textId="77777777" w:rsidR="000F7254" w:rsidRPr="000E60F4" w:rsidRDefault="000F7254" w:rsidP="000E60F4">
            <w:pPr>
              <w:rPr>
                <w:noProof/>
                <w:color w:val="000000"/>
                <w:sz w:val="20"/>
              </w:rPr>
            </w:pPr>
            <w:r w:rsidRPr="000E60F4">
              <w:rPr>
                <w:noProof/>
                <w:color w:val="000000"/>
                <w:sz w:val="20"/>
              </w:rPr>
              <w:t>Æðar</w:t>
            </w:r>
          </w:p>
        </w:tc>
        <w:tc>
          <w:tcPr>
            <w:tcW w:w="780" w:type="pct"/>
            <w:vMerge w:val="restart"/>
          </w:tcPr>
          <w:p w14:paraId="036F381D" w14:textId="77777777" w:rsidR="000F7254" w:rsidRPr="000E60F4" w:rsidRDefault="000F7254" w:rsidP="000E60F4">
            <w:pPr>
              <w:rPr>
                <w:noProof/>
                <w:color w:val="000000"/>
                <w:sz w:val="20"/>
              </w:rPr>
            </w:pPr>
            <w:r w:rsidRPr="000E60F4">
              <w:rPr>
                <w:sz w:val="20"/>
              </w:rPr>
              <w:t>Mjög algengar</w:t>
            </w:r>
          </w:p>
        </w:tc>
        <w:tc>
          <w:tcPr>
            <w:tcW w:w="1638" w:type="pct"/>
            <w:tcMar>
              <w:left w:w="67" w:type="dxa"/>
              <w:right w:w="67" w:type="dxa"/>
            </w:tcMar>
          </w:tcPr>
          <w:p w14:paraId="5CC875C4" w14:textId="7F544761" w:rsidR="000F7254" w:rsidRPr="000E60F4" w:rsidRDefault="000F7254" w:rsidP="000E60F4">
            <w:pPr>
              <w:rPr>
                <w:noProof/>
                <w:color w:val="000000"/>
                <w:sz w:val="20"/>
              </w:rPr>
            </w:pPr>
            <w:r w:rsidRPr="000E60F4">
              <w:rPr>
                <w:noProof/>
                <w:color w:val="000000"/>
                <w:sz w:val="20"/>
              </w:rPr>
              <w:t>Blæðing</w:t>
            </w:r>
            <w:r w:rsidR="00B770B6" w:rsidRPr="00ED1237">
              <w:rPr>
                <w:noProof/>
                <w:color w:val="000000"/>
                <w:sz w:val="20"/>
              </w:rPr>
              <w:t>*</w:t>
            </w:r>
          </w:p>
        </w:tc>
        <w:tc>
          <w:tcPr>
            <w:tcW w:w="626" w:type="pct"/>
            <w:tcMar>
              <w:left w:w="67" w:type="dxa"/>
              <w:right w:w="67" w:type="dxa"/>
            </w:tcMar>
          </w:tcPr>
          <w:p w14:paraId="115ADA1D" w14:textId="77777777" w:rsidR="000F7254" w:rsidRPr="000E60F4" w:rsidRDefault="000F7254" w:rsidP="000E60F4">
            <w:pPr>
              <w:jc w:val="center"/>
              <w:rPr>
                <w:noProof/>
                <w:color w:val="000000"/>
                <w:sz w:val="20"/>
              </w:rPr>
            </w:pPr>
            <w:r w:rsidRPr="006161EB">
              <w:rPr>
                <w:color w:val="000000"/>
                <w:sz w:val="20"/>
              </w:rPr>
              <w:t>14</w:t>
            </w:r>
          </w:p>
        </w:tc>
        <w:tc>
          <w:tcPr>
            <w:tcW w:w="857" w:type="pct"/>
            <w:tcMar>
              <w:left w:w="67" w:type="dxa"/>
              <w:right w:w="67" w:type="dxa"/>
            </w:tcMar>
          </w:tcPr>
          <w:p w14:paraId="656E5251" w14:textId="77777777" w:rsidR="000F7254" w:rsidRPr="000E60F4" w:rsidRDefault="000F7254" w:rsidP="000E60F4">
            <w:pPr>
              <w:jc w:val="center"/>
              <w:rPr>
                <w:noProof/>
                <w:color w:val="000000"/>
                <w:sz w:val="20"/>
              </w:rPr>
            </w:pPr>
            <w:r w:rsidRPr="006161EB">
              <w:rPr>
                <w:color w:val="000000"/>
                <w:sz w:val="20"/>
              </w:rPr>
              <w:t>2</w:t>
            </w:r>
          </w:p>
        </w:tc>
      </w:tr>
      <w:tr w:rsidR="000F7254" w:rsidRPr="008D1DDF" w14:paraId="26828F04" w14:textId="77777777" w:rsidTr="000E60F4">
        <w:trPr>
          <w:cantSplit/>
        </w:trPr>
        <w:tc>
          <w:tcPr>
            <w:tcW w:w="1099" w:type="pct"/>
            <w:vMerge/>
            <w:tcMar>
              <w:left w:w="67" w:type="dxa"/>
              <w:right w:w="67" w:type="dxa"/>
            </w:tcMar>
          </w:tcPr>
          <w:p w14:paraId="6CF28C99" w14:textId="77777777" w:rsidR="000F7254" w:rsidRPr="00DF21E1" w:rsidRDefault="000F7254" w:rsidP="000E60F4">
            <w:pPr>
              <w:rPr>
                <w:noProof/>
                <w:color w:val="000000"/>
                <w:sz w:val="20"/>
              </w:rPr>
            </w:pPr>
          </w:p>
        </w:tc>
        <w:tc>
          <w:tcPr>
            <w:tcW w:w="780" w:type="pct"/>
            <w:vMerge/>
          </w:tcPr>
          <w:p w14:paraId="3008B09C" w14:textId="77777777" w:rsidR="000F7254" w:rsidRPr="000D12DE" w:rsidRDefault="000F7254" w:rsidP="000E60F4">
            <w:pPr>
              <w:rPr>
                <w:noProof/>
                <w:color w:val="000000"/>
                <w:sz w:val="20"/>
              </w:rPr>
            </w:pPr>
          </w:p>
        </w:tc>
        <w:tc>
          <w:tcPr>
            <w:tcW w:w="1638" w:type="pct"/>
            <w:tcMar>
              <w:left w:w="67" w:type="dxa"/>
              <w:right w:w="67" w:type="dxa"/>
            </w:tcMar>
          </w:tcPr>
          <w:p w14:paraId="586C2138" w14:textId="77777777" w:rsidR="000F7254" w:rsidRPr="000D12DE" w:rsidRDefault="000F7254" w:rsidP="000E60F4">
            <w:pPr>
              <w:rPr>
                <w:noProof/>
                <w:color w:val="000000"/>
                <w:sz w:val="20"/>
              </w:rPr>
            </w:pPr>
            <w:r w:rsidRPr="000E60F4">
              <w:rPr>
                <w:sz w:val="20"/>
              </w:rPr>
              <w:t>Háþrýstingur*</w:t>
            </w:r>
          </w:p>
        </w:tc>
        <w:tc>
          <w:tcPr>
            <w:tcW w:w="626" w:type="pct"/>
            <w:tcMar>
              <w:left w:w="67" w:type="dxa"/>
              <w:right w:w="67" w:type="dxa"/>
            </w:tcMar>
          </w:tcPr>
          <w:p w14:paraId="4743454C" w14:textId="77777777" w:rsidR="000F7254" w:rsidRPr="006161EB" w:rsidRDefault="000F7254" w:rsidP="000E60F4">
            <w:pPr>
              <w:jc w:val="center"/>
              <w:rPr>
                <w:color w:val="000000"/>
                <w:sz w:val="20"/>
              </w:rPr>
            </w:pPr>
            <w:r>
              <w:rPr>
                <w:color w:val="000000"/>
                <w:sz w:val="20"/>
              </w:rPr>
              <w:t>14</w:t>
            </w:r>
          </w:p>
        </w:tc>
        <w:tc>
          <w:tcPr>
            <w:tcW w:w="857" w:type="pct"/>
            <w:tcMar>
              <w:left w:w="67" w:type="dxa"/>
              <w:right w:w="67" w:type="dxa"/>
            </w:tcMar>
          </w:tcPr>
          <w:p w14:paraId="7AC65A49" w14:textId="77777777" w:rsidR="000F7254" w:rsidRPr="006161EB" w:rsidRDefault="000F7254" w:rsidP="000E60F4">
            <w:pPr>
              <w:jc w:val="center"/>
              <w:rPr>
                <w:color w:val="000000"/>
                <w:sz w:val="20"/>
              </w:rPr>
            </w:pPr>
            <w:r>
              <w:rPr>
                <w:color w:val="000000"/>
                <w:sz w:val="20"/>
              </w:rPr>
              <w:t>5</w:t>
            </w:r>
          </w:p>
        </w:tc>
      </w:tr>
      <w:tr w:rsidR="000F7254" w:rsidRPr="008D1DDF" w14:paraId="1D2F7419" w14:textId="77777777" w:rsidTr="000E60F4">
        <w:trPr>
          <w:cantSplit/>
        </w:trPr>
        <w:tc>
          <w:tcPr>
            <w:tcW w:w="1099" w:type="pct"/>
            <w:vMerge/>
            <w:tcMar>
              <w:left w:w="67" w:type="dxa"/>
              <w:right w:w="67" w:type="dxa"/>
            </w:tcMar>
          </w:tcPr>
          <w:p w14:paraId="79B566E3" w14:textId="77777777" w:rsidR="000F7254" w:rsidRPr="000E60F4" w:rsidRDefault="000F7254" w:rsidP="000E60F4">
            <w:pPr>
              <w:rPr>
                <w:noProof/>
                <w:color w:val="000000"/>
                <w:sz w:val="20"/>
              </w:rPr>
            </w:pPr>
          </w:p>
        </w:tc>
        <w:tc>
          <w:tcPr>
            <w:tcW w:w="780" w:type="pct"/>
            <w:vMerge w:val="restart"/>
          </w:tcPr>
          <w:p w14:paraId="3F391BE2" w14:textId="77777777" w:rsidR="000F7254" w:rsidRPr="000E60F4" w:rsidRDefault="000F7254" w:rsidP="000E60F4">
            <w:pPr>
              <w:rPr>
                <w:noProof/>
                <w:color w:val="000000"/>
                <w:sz w:val="20"/>
              </w:rPr>
            </w:pPr>
            <w:r w:rsidRPr="000E60F4">
              <w:rPr>
                <w:noProof/>
                <w:color w:val="000000"/>
                <w:sz w:val="20"/>
              </w:rPr>
              <w:t>Algengar</w:t>
            </w:r>
          </w:p>
        </w:tc>
        <w:tc>
          <w:tcPr>
            <w:tcW w:w="1638" w:type="pct"/>
            <w:tcMar>
              <w:left w:w="67" w:type="dxa"/>
              <w:right w:w="67" w:type="dxa"/>
            </w:tcMar>
          </w:tcPr>
          <w:p w14:paraId="0CEF8C0A" w14:textId="723C7957" w:rsidR="000F7254" w:rsidRPr="000E60F4" w:rsidRDefault="000F7254" w:rsidP="000E60F4">
            <w:pPr>
              <w:rPr>
                <w:noProof/>
                <w:color w:val="000000"/>
                <w:sz w:val="20"/>
              </w:rPr>
            </w:pPr>
            <w:r w:rsidRPr="000E60F4">
              <w:rPr>
                <w:noProof/>
                <w:color w:val="000000"/>
                <w:sz w:val="20"/>
              </w:rPr>
              <w:t>Mar</w:t>
            </w:r>
            <w:r w:rsidR="00B770B6" w:rsidRPr="00ED1237">
              <w:rPr>
                <w:noProof/>
                <w:color w:val="000000"/>
                <w:sz w:val="20"/>
              </w:rPr>
              <w:t>*</w:t>
            </w:r>
          </w:p>
        </w:tc>
        <w:tc>
          <w:tcPr>
            <w:tcW w:w="626" w:type="pct"/>
            <w:tcMar>
              <w:left w:w="67" w:type="dxa"/>
              <w:right w:w="67" w:type="dxa"/>
            </w:tcMar>
          </w:tcPr>
          <w:p w14:paraId="5CDC146D" w14:textId="77777777" w:rsidR="000F7254" w:rsidRPr="000E60F4" w:rsidRDefault="000F7254" w:rsidP="000E60F4">
            <w:pPr>
              <w:jc w:val="center"/>
              <w:rPr>
                <w:noProof/>
                <w:color w:val="000000"/>
                <w:sz w:val="20"/>
              </w:rPr>
            </w:pPr>
            <w:r w:rsidRPr="006161EB">
              <w:rPr>
                <w:color w:val="000000"/>
                <w:sz w:val="20"/>
              </w:rPr>
              <w:t>8</w:t>
            </w:r>
          </w:p>
        </w:tc>
        <w:tc>
          <w:tcPr>
            <w:tcW w:w="857" w:type="pct"/>
            <w:tcMar>
              <w:left w:w="67" w:type="dxa"/>
              <w:right w:w="67" w:type="dxa"/>
            </w:tcMar>
          </w:tcPr>
          <w:p w14:paraId="02088DAA" w14:textId="77777777" w:rsidR="000F7254" w:rsidRPr="000E60F4" w:rsidRDefault="000F7254" w:rsidP="000E60F4">
            <w:pPr>
              <w:jc w:val="center"/>
              <w:rPr>
                <w:noProof/>
                <w:color w:val="000000"/>
                <w:sz w:val="20"/>
              </w:rPr>
            </w:pPr>
            <w:r w:rsidRPr="006161EB">
              <w:rPr>
                <w:color w:val="000000"/>
                <w:sz w:val="20"/>
              </w:rPr>
              <w:t>1</w:t>
            </w:r>
          </w:p>
        </w:tc>
      </w:tr>
      <w:tr w:rsidR="000F7254" w:rsidRPr="008D1DDF" w14:paraId="5A91E6F6" w14:textId="77777777" w:rsidTr="000E60F4">
        <w:trPr>
          <w:cantSplit/>
        </w:trPr>
        <w:tc>
          <w:tcPr>
            <w:tcW w:w="1099" w:type="pct"/>
            <w:vMerge/>
            <w:tcMar>
              <w:left w:w="67" w:type="dxa"/>
              <w:right w:w="67" w:type="dxa"/>
            </w:tcMar>
          </w:tcPr>
          <w:p w14:paraId="4085A58C" w14:textId="77777777" w:rsidR="000F7254" w:rsidRPr="000E60F4" w:rsidRDefault="000F7254" w:rsidP="000E60F4">
            <w:pPr>
              <w:rPr>
                <w:noProof/>
                <w:color w:val="000000"/>
                <w:sz w:val="20"/>
              </w:rPr>
            </w:pPr>
          </w:p>
        </w:tc>
        <w:tc>
          <w:tcPr>
            <w:tcW w:w="780" w:type="pct"/>
            <w:vMerge/>
          </w:tcPr>
          <w:p w14:paraId="622CBAC2" w14:textId="77777777" w:rsidR="000F7254" w:rsidRPr="000E60F4" w:rsidRDefault="000F7254" w:rsidP="000E60F4">
            <w:pPr>
              <w:rPr>
                <w:noProof/>
                <w:color w:val="000000"/>
                <w:sz w:val="20"/>
              </w:rPr>
            </w:pPr>
          </w:p>
        </w:tc>
        <w:tc>
          <w:tcPr>
            <w:tcW w:w="1638" w:type="pct"/>
            <w:tcMar>
              <w:left w:w="67" w:type="dxa"/>
              <w:right w:w="67" w:type="dxa"/>
            </w:tcMar>
          </w:tcPr>
          <w:p w14:paraId="69058894" w14:textId="77777777" w:rsidR="000F7254" w:rsidRPr="000E60F4" w:rsidRDefault="000F7254" w:rsidP="000E60F4">
            <w:pPr>
              <w:rPr>
                <w:noProof/>
                <w:color w:val="000000"/>
                <w:sz w:val="20"/>
              </w:rPr>
            </w:pPr>
            <w:r w:rsidRPr="000E60F4">
              <w:rPr>
                <w:noProof/>
                <w:color w:val="000000"/>
                <w:sz w:val="20"/>
              </w:rPr>
              <w:t>Blóðnasir</w:t>
            </w:r>
          </w:p>
        </w:tc>
        <w:tc>
          <w:tcPr>
            <w:tcW w:w="626" w:type="pct"/>
            <w:tcMar>
              <w:left w:w="67" w:type="dxa"/>
              <w:right w:w="67" w:type="dxa"/>
            </w:tcMar>
          </w:tcPr>
          <w:p w14:paraId="14558962" w14:textId="77777777" w:rsidR="000F7254" w:rsidRPr="000E60F4" w:rsidRDefault="000F7254" w:rsidP="000E60F4">
            <w:pPr>
              <w:jc w:val="center"/>
              <w:rPr>
                <w:noProof/>
                <w:color w:val="000000"/>
                <w:sz w:val="20"/>
              </w:rPr>
            </w:pPr>
            <w:r w:rsidRPr="006161EB">
              <w:rPr>
                <w:color w:val="000000"/>
                <w:sz w:val="20"/>
              </w:rPr>
              <w:t>6</w:t>
            </w:r>
          </w:p>
        </w:tc>
        <w:tc>
          <w:tcPr>
            <w:tcW w:w="857" w:type="pct"/>
            <w:tcMar>
              <w:left w:w="67" w:type="dxa"/>
              <w:right w:w="67" w:type="dxa"/>
            </w:tcMar>
          </w:tcPr>
          <w:p w14:paraId="3084327E" w14:textId="77777777" w:rsidR="000F7254" w:rsidRPr="000E60F4" w:rsidRDefault="000F7254" w:rsidP="000E60F4">
            <w:pPr>
              <w:jc w:val="center"/>
              <w:rPr>
                <w:noProof/>
                <w:color w:val="000000"/>
                <w:sz w:val="20"/>
              </w:rPr>
            </w:pPr>
            <w:r w:rsidRPr="006161EB">
              <w:rPr>
                <w:color w:val="000000"/>
                <w:sz w:val="20"/>
              </w:rPr>
              <w:t>1</w:t>
            </w:r>
          </w:p>
        </w:tc>
      </w:tr>
      <w:tr w:rsidR="000F7254" w:rsidRPr="008D1DDF" w14:paraId="1CAB674E" w14:textId="77777777" w:rsidTr="000E60F4">
        <w:trPr>
          <w:cantSplit/>
          <w:trHeight w:val="237"/>
        </w:trPr>
        <w:tc>
          <w:tcPr>
            <w:tcW w:w="1099" w:type="pct"/>
            <w:vMerge/>
            <w:tcMar>
              <w:left w:w="67" w:type="dxa"/>
              <w:right w:w="67" w:type="dxa"/>
            </w:tcMar>
          </w:tcPr>
          <w:p w14:paraId="2A564761" w14:textId="77777777" w:rsidR="000F7254" w:rsidRPr="000E60F4" w:rsidRDefault="000F7254" w:rsidP="000E60F4">
            <w:pPr>
              <w:rPr>
                <w:noProof/>
                <w:color w:val="000000"/>
                <w:sz w:val="20"/>
              </w:rPr>
            </w:pPr>
          </w:p>
        </w:tc>
        <w:tc>
          <w:tcPr>
            <w:tcW w:w="780" w:type="pct"/>
            <w:vMerge/>
          </w:tcPr>
          <w:p w14:paraId="4AFD302D" w14:textId="77777777" w:rsidR="000F7254" w:rsidRPr="000E60F4" w:rsidRDefault="000F7254" w:rsidP="000E60F4">
            <w:pPr>
              <w:rPr>
                <w:noProof/>
                <w:color w:val="000000"/>
                <w:sz w:val="20"/>
              </w:rPr>
            </w:pPr>
          </w:p>
        </w:tc>
        <w:tc>
          <w:tcPr>
            <w:tcW w:w="1638" w:type="pct"/>
            <w:tcMar>
              <w:left w:w="67" w:type="dxa"/>
              <w:right w:w="67" w:type="dxa"/>
            </w:tcMar>
          </w:tcPr>
          <w:p w14:paraId="6E2E0350" w14:textId="77777777" w:rsidR="000F7254" w:rsidRPr="000E60F4" w:rsidRDefault="000F7254" w:rsidP="000E60F4">
            <w:pPr>
              <w:rPr>
                <w:noProof/>
                <w:color w:val="000000"/>
                <w:sz w:val="20"/>
              </w:rPr>
            </w:pPr>
            <w:r w:rsidRPr="000E60F4">
              <w:rPr>
                <w:noProof/>
                <w:color w:val="000000"/>
                <w:sz w:val="20"/>
              </w:rPr>
              <w:t>Depilblæðingar</w:t>
            </w:r>
          </w:p>
        </w:tc>
        <w:tc>
          <w:tcPr>
            <w:tcW w:w="626" w:type="pct"/>
            <w:tcMar>
              <w:left w:w="67" w:type="dxa"/>
              <w:right w:w="67" w:type="dxa"/>
            </w:tcMar>
          </w:tcPr>
          <w:p w14:paraId="76421383" w14:textId="77777777" w:rsidR="000F7254" w:rsidRPr="000E60F4" w:rsidRDefault="000F7254" w:rsidP="000E60F4">
            <w:pPr>
              <w:jc w:val="center"/>
              <w:rPr>
                <w:noProof/>
                <w:color w:val="000000"/>
                <w:sz w:val="20"/>
              </w:rPr>
            </w:pPr>
            <w:r w:rsidRPr="006161EB">
              <w:rPr>
                <w:color w:val="000000"/>
                <w:sz w:val="20"/>
              </w:rPr>
              <w:t>3</w:t>
            </w:r>
          </w:p>
        </w:tc>
        <w:tc>
          <w:tcPr>
            <w:tcW w:w="857" w:type="pct"/>
            <w:tcMar>
              <w:left w:w="67" w:type="dxa"/>
              <w:right w:w="67" w:type="dxa"/>
            </w:tcMar>
          </w:tcPr>
          <w:p w14:paraId="5FF387BE" w14:textId="77777777" w:rsidR="000F7254" w:rsidRPr="000E60F4" w:rsidRDefault="000F7254" w:rsidP="000E60F4">
            <w:pPr>
              <w:jc w:val="center"/>
              <w:rPr>
                <w:noProof/>
                <w:color w:val="000000"/>
                <w:sz w:val="20"/>
              </w:rPr>
            </w:pPr>
            <w:r w:rsidRPr="006161EB">
              <w:rPr>
                <w:color w:val="000000"/>
                <w:sz w:val="20"/>
              </w:rPr>
              <w:t>0</w:t>
            </w:r>
          </w:p>
        </w:tc>
      </w:tr>
      <w:tr w:rsidR="000F7254" w:rsidRPr="008D1DDF" w14:paraId="1A6D1063" w14:textId="77777777" w:rsidTr="000E60F4">
        <w:trPr>
          <w:cantSplit/>
        </w:trPr>
        <w:tc>
          <w:tcPr>
            <w:tcW w:w="1099" w:type="pct"/>
            <w:vMerge w:val="restart"/>
            <w:tcMar>
              <w:left w:w="67" w:type="dxa"/>
              <w:right w:w="67" w:type="dxa"/>
            </w:tcMar>
          </w:tcPr>
          <w:p w14:paraId="76A6E8A9" w14:textId="77777777" w:rsidR="000F7254" w:rsidRPr="000E60F4" w:rsidRDefault="000F7254" w:rsidP="000E60F4">
            <w:pPr>
              <w:rPr>
                <w:noProof/>
                <w:color w:val="000000"/>
                <w:sz w:val="20"/>
              </w:rPr>
            </w:pPr>
            <w:r w:rsidRPr="000E60F4">
              <w:rPr>
                <w:noProof/>
                <w:color w:val="000000"/>
                <w:sz w:val="20"/>
              </w:rPr>
              <w:t>Meltingarfæri</w:t>
            </w:r>
          </w:p>
        </w:tc>
        <w:tc>
          <w:tcPr>
            <w:tcW w:w="780" w:type="pct"/>
            <w:vMerge w:val="restart"/>
          </w:tcPr>
          <w:p w14:paraId="7C38869D" w14:textId="77777777" w:rsidR="000F7254" w:rsidRPr="000E60F4" w:rsidRDefault="000F7254" w:rsidP="000E60F4">
            <w:pPr>
              <w:rPr>
                <w:noProof/>
                <w:color w:val="000000"/>
                <w:sz w:val="20"/>
              </w:rPr>
            </w:pPr>
            <w:r w:rsidRPr="000E60F4">
              <w:rPr>
                <w:noProof/>
                <w:color w:val="000000"/>
                <w:sz w:val="20"/>
              </w:rPr>
              <w:t>Mjög algengar</w:t>
            </w:r>
          </w:p>
        </w:tc>
        <w:tc>
          <w:tcPr>
            <w:tcW w:w="1638" w:type="pct"/>
            <w:tcMar>
              <w:left w:w="67" w:type="dxa"/>
              <w:right w:w="67" w:type="dxa"/>
            </w:tcMar>
          </w:tcPr>
          <w:p w14:paraId="1F91328B" w14:textId="77777777" w:rsidR="000F7254" w:rsidRPr="000E60F4" w:rsidRDefault="000F7254" w:rsidP="000E60F4">
            <w:pPr>
              <w:rPr>
                <w:noProof/>
                <w:color w:val="000000"/>
                <w:sz w:val="20"/>
              </w:rPr>
            </w:pPr>
            <w:r w:rsidRPr="000E60F4">
              <w:rPr>
                <w:noProof/>
                <w:color w:val="000000"/>
                <w:sz w:val="20"/>
              </w:rPr>
              <w:t>Ógleði</w:t>
            </w:r>
          </w:p>
        </w:tc>
        <w:tc>
          <w:tcPr>
            <w:tcW w:w="626" w:type="pct"/>
            <w:tcMar>
              <w:left w:w="67" w:type="dxa"/>
              <w:right w:w="67" w:type="dxa"/>
            </w:tcMar>
          </w:tcPr>
          <w:p w14:paraId="204CBB91" w14:textId="77777777" w:rsidR="000F7254" w:rsidRPr="000E60F4" w:rsidRDefault="000F7254" w:rsidP="000E60F4">
            <w:pPr>
              <w:jc w:val="center"/>
              <w:rPr>
                <w:noProof/>
                <w:color w:val="000000"/>
                <w:sz w:val="20"/>
              </w:rPr>
            </w:pPr>
            <w:r w:rsidRPr="006161EB">
              <w:rPr>
                <w:color w:val="000000"/>
                <w:sz w:val="20"/>
              </w:rPr>
              <w:t>32</w:t>
            </w:r>
          </w:p>
        </w:tc>
        <w:tc>
          <w:tcPr>
            <w:tcW w:w="857" w:type="pct"/>
            <w:tcMar>
              <w:left w:w="67" w:type="dxa"/>
              <w:right w:w="67" w:type="dxa"/>
            </w:tcMar>
          </w:tcPr>
          <w:p w14:paraId="3AC45E93" w14:textId="77777777" w:rsidR="000F7254" w:rsidRPr="000E60F4" w:rsidRDefault="000F7254" w:rsidP="000E60F4">
            <w:pPr>
              <w:jc w:val="center"/>
              <w:rPr>
                <w:noProof/>
                <w:color w:val="000000"/>
                <w:sz w:val="20"/>
              </w:rPr>
            </w:pPr>
            <w:r w:rsidRPr="006161EB">
              <w:rPr>
                <w:color w:val="000000"/>
                <w:sz w:val="20"/>
              </w:rPr>
              <w:t>4</w:t>
            </w:r>
          </w:p>
        </w:tc>
      </w:tr>
      <w:tr w:rsidR="000F7254" w:rsidRPr="008D1DDF" w14:paraId="29779004" w14:textId="77777777" w:rsidTr="000E60F4">
        <w:trPr>
          <w:cantSplit/>
        </w:trPr>
        <w:tc>
          <w:tcPr>
            <w:tcW w:w="1099" w:type="pct"/>
            <w:vMerge/>
            <w:tcMar>
              <w:left w:w="67" w:type="dxa"/>
              <w:right w:w="67" w:type="dxa"/>
            </w:tcMar>
          </w:tcPr>
          <w:p w14:paraId="651A576A" w14:textId="77777777" w:rsidR="000F7254" w:rsidRPr="000E60F4" w:rsidRDefault="000F7254" w:rsidP="000E60F4">
            <w:pPr>
              <w:rPr>
                <w:noProof/>
                <w:color w:val="000000"/>
                <w:sz w:val="20"/>
              </w:rPr>
            </w:pPr>
          </w:p>
        </w:tc>
        <w:tc>
          <w:tcPr>
            <w:tcW w:w="780" w:type="pct"/>
            <w:vMerge/>
          </w:tcPr>
          <w:p w14:paraId="3E987937" w14:textId="77777777" w:rsidR="000F7254" w:rsidRPr="000E60F4" w:rsidRDefault="000F7254" w:rsidP="000E60F4">
            <w:pPr>
              <w:rPr>
                <w:noProof/>
                <w:color w:val="000000"/>
                <w:sz w:val="20"/>
              </w:rPr>
            </w:pPr>
          </w:p>
        </w:tc>
        <w:tc>
          <w:tcPr>
            <w:tcW w:w="1638" w:type="pct"/>
            <w:tcMar>
              <w:left w:w="67" w:type="dxa"/>
              <w:right w:w="67" w:type="dxa"/>
            </w:tcMar>
          </w:tcPr>
          <w:p w14:paraId="7A6F088C" w14:textId="77777777" w:rsidR="000F7254" w:rsidRPr="000E60F4" w:rsidRDefault="000F7254" w:rsidP="000E60F4">
            <w:pPr>
              <w:rPr>
                <w:noProof/>
                <w:color w:val="000000"/>
                <w:sz w:val="20"/>
              </w:rPr>
            </w:pPr>
            <w:r w:rsidRPr="000E60F4">
              <w:rPr>
                <w:noProof/>
                <w:color w:val="000000"/>
                <w:sz w:val="20"/>
              </w:rPr>
              <w:t>Niðurgangur</w:t>
            </w:r>
          </w:p>
        </w:tc>
        <w:tc>
          <w:tcPr>
            <w:tcW w:w="626" w:type="pct"/>
            <w:tcMar>
              <w:left w:w="67" w:type="dxa"/>
              <w:right w:w="67" w:type="dxa"/>
            </w:tcMar>
          </w:tcPr>
          <w:p w14:paraId="10A7CD56" w14:textId="77777777" w:rsidR="000F7254" w:rsidRPr="000E60F4" w:rsidRDefault="000F7254" w:rsidP="000E60F4">
            <w:pPr>
              <w:jc w:val="center"/>
              <w:rPr>
                <w:noProof/>
                <w:color w:val="000000"/>
                <w:sz w:val="20"/>
              </w:rPr>
            </w:pPr>
            <w:r w:rsidRPr="006161EB">
              <w:rPr>
                <w:color w:val="000000"/>
                <w:sz w:val="20"/>
              </w:rPr>
              <w:t>28</w:t>
            </w:r>
          </w:p>
        </w:tc>
        <w:tc>
          <w:tcPr>
            <w:tcW w:w="857" w:type="pct"/>
            <w:tcMar>
              <w:left w:w="67" w:type="dxa"/>
              <w:right w:w="67" w:type="dxa"/>
            </w:tcMar>
          </w:tcPr>
          <w:p w14:paraId="107D1411" w14:textId="77777777" w:rsidR="000F7254" w:rsidRPr="000E60F4" w:rsidRDefault="000F7254" w:rsidP="000E60F4">
            <w:pPr>
              <w:jc w:val="center"/>
              <w:rPr>
                <w:noProof/>
                <w:color w:val="000000"/>
                <w:sz w:val="20"/>
              </w:rPr>
            </w:pPr>
            <w:r w:rsidRPr="006161EB">
              <w:rPr>
                <w:color w:val="000000"/>
                <w:sz w:val="20"/>
              </w:rPr>
              <w:t>5</w:t>
            </w:r>
          </w:p>
        </w:tc>
      </w:tr>
      <w:tr w:rsidR="000F7254" w:rsidRPr="008D1DDF" w14:paraId="2837CD30" w14:textId="77777777" w:rsidTr="000E60F4">
        <w:trPr>
          <w:cantSplit/>
        </w:trPr>
        <w:tc>
          <w:tcPr>
            <w:tcW w:w="1099" w:type="pct"/>
            <w:vMerge/>
            <w:tcMar>
              <w:left w:w="67" w:type="dxa"/>
              <w:right w:w="67" w:type="dxa"/>
            </w:tcMar>
          </w:tcPr>
          <w:p w14:paraId="6ADCBA00" w14:textId="77777777" w:rsidR="000F7254" w:rsidRPr="000E60F4" w:rsidRDefault="000F7254" w:rsidP="000E60F4">
            <w:pPr>
              <w:rPr>
                <w:noProof/>
                <w:color w:val="000000"/>
                <w:sz w:val="20"/>
              </w:rPr>
            </w:pPr>
          </w:p>
        </w:tc>
        <w:tc>
          <w:tcPr>
            <w:tcW w:w="780" w:type="pct"/>
            <w:vMerge/>
          </w:tcPr>
          <w:p w14:paraId="30D875F5" w14:textId="77777777" w:rsidR="000F7254" w:rsidRPr="000E60F4" w:rsidRDefault="000F7254" w:rsidP="000E60F4">
            <w:pPr>
              <w:rPr>
                <w:noProof/>
                <w:color w:val="000000"/>
                <w:sz w:val="20"/>
              </w:rPr>
            </w:pPr>
          </w:p>
        </w:tc>
        <w:tc>
          <w:tcPr>
            <w:tcW w:w="1638" w:type="pct"/>
            <w:tcMar>
              <w:left w:w="67" w:type="dxa"/>
              <w:right w:w="67" w:type="dxa"/>
            </w:tcMar>
          </w:tcPr>
          <w:p w14:paraId="7B31F777" w14:textId="77777777" w:rsidR="000F7254" w:rsidRPr="000E60F4" w:rsidRDefault="000F7254" w:rsidP="000E60F4">
            <w:pPr>
              <w:rPr>
                <w:noProof/>
                <w:color w:val="000000"/>
                <w:sz w:val="20"/>
              </w:rPr>
            </w:pPr>
            <w:r w:rsidRPr="000E60F4">
              <w:rPr>
                <w:noProof/>
                <w:color w:val="000000"/>
                <w:sz w:val="20"/>
              </w:rPr>
              <w:t>Uppköst</w:t>
            </w:r>
          </w:p>
        </w:tc>
        <w:tc>
          <w:tcPr>
            <w:tcW w:w="626" w:type="pct"/>
            <w:tcMar>
              <w:left w:w="67" w:type="dxa"/>
              <w:right w:w="67" w:type="dxa"/>
            </w:tcMar>
          </w:tcPr>
          <w:p w14:paraId="46EF8AAA" w14:textId="77777777" w:rsidR="000F7254" w:rsidRPr="000E60F4" w:rsidRDefault="000F7254" w:rsidP="000E60F4">
            <w:pPr>
              <w:jc w:val="center"/>
              <w:rPr>
                <w:noProof/>
                <w:color w:val="000000"/>
                <w:sz w:val="20"/>
              </w:rPr>
            </w:pPr>
            <w:r w:rsidRPr="006161EB">
              <w:rPr>
                <w:color w:val="000000"/>
                <w:sz w:val="20"/>
              </w:rPr>
              <w:t>18</w:t>
            </w:r>
          </w:p>
        </w:tc>
        <w:tc>
          <w:tcPr>
            <w:tcW w:w="857" w:type="pct"/>
            <w:tcMar>
              <w:left w:w="67" w:type="dxa"/>
              <w:right w:w="67" w:type="dxa"/>
            </w:tcMar>
          </w:tcPr>
          <w:p w14:paraId="6EA76E1A" w14:textId="77777777" w:rsidR="000F7254" w:rsidRPr="000E60F4" w:rsidRDefault="000F7254" w:rsidP="000E60F4">
            <w:pPr>
              <w:jc w:val="center"/>
              <w:rPr>
                <w:noProof/>
                <w:color w:val="000000"/>
                <w:sz w:val="20"/>
              </w:rPr>
            </w:pPr>
            <w:r w:rsidRPr="006161EB">
              <w:rPr>
                <w:color w:val="000000"/>
                <w:sz w:val="20"/>
              </w:rPr>
              <w:t>4</w:t>
            </w:r>
          </w:p>
        </w:tc>
      </w:tr>
      <w:tr w:rsidR="000F7254" w:rsidRPr="008D1DDF" w14:paraId="2DC2639C" w14:textId="77777777" w:rsidTr="000E60F4">
        <w:trPr>
          <w:cantSplit/>
        </w:trPr>
        <w:tc>
          <w:tcPr>
            <w:tcW w:w="1099" w:type="pct"/>
            <w:vMerge/>
            <w:tcMar>
              <w:left w:w="67" w:type="dxa"/>
              <w:right w:w="67" w:type="dxa"/>
            </w:tcMar>
          </w:tcPr>
          <w:p w14:paraId="7FC77A15" w14:textId="77777777" w:rsidR="000F7254" w:rsidRPr="000E60F4" w:rsidRDefault="000F7254" w:rsidP="000E60F4">
            <w:pPr>
              <w:rPr>
                <w:noProof/>
                <w:color w:val="000000"/>
                <w:sz w:val="20"/>
              </w:rPr>
            </w:pPr>
          </w:p>
        </w:tc>
        <w:tc>
          <w:tcPr>
            <w:tcW w:w="780" w:type="pct"/>
            <w:vMerge/>
          </w:tcPr>
          <w:p w14:paraId="22A37B0E" w14:textId="77777777" w:rsidR="000F7254" w:rsidRPr="000E60F4" w:rsidRDefault="000F7254" w:rsidP="000E60F4">
            <w:pPr>
              <w:rPr>
                <w:noProof/>
                <w:color w:val="000000"/>
                <w:sz w:val="20"/>
              </w:rPr>
            </w:pPr>
          </w:p>
        </w:tc>
        <w:tc>
          <w:tcPr>
            <w:tcW w:w="1638" w:type="pct"/>
            <w:tcMar>
              <w:left w:w="67" w:type="dxa"/>
              <w:right w:w="67" w:type="dxa"/>
            </w:tcMar>
          </w:tcPr>
          <w:p w14:paraId="74B492A3" w14:textId="21C40DF8" w:rsidR="000F7254" w:rsidRPr="000E60F4" w:rsidRDefault="000F7254" w:rsidP="000E60F4">
            <w:pPr>
              <w:rPr>
                <w:noProof/>
                <w:color w:val="000000"/>
                <w:sz w:val="20"/>
              </w:rPr>
            </w:pPr>
            <w:r w:rsidRPr="000E60F4">
              <w:rPr>
                <w:noProof/>
                <w:color w:val="000000"/>
                <w:sz w:val="20"/>
              </w:rPr>
              <w:t>Munnbólga</w:t>
            </w:r>
            <w:r w:rsidR="00B770B6" w:rsidRPr="00ED1237">
              <w:rPr>
                <w:noProof/>
                <w:color w:val="000000"/>
                <w:sz w:val="20"/>
              </w:rPr>
              <w:t>*</w:t>
            </w:r>
          </w:p>
        </w:tc>
        <w:tc>
          <w:tcPr>
            <w:tcW w:w="626" w:type="pct"/>
            <w:tcMar>
              <w:left w:w="67" w:type="dxa"/>
              <w:right w:w="67" w:type="dxa"/>
            </w:tcMar>
          </w:tcPr>
          <w:p w14:paraId="4E6A6D27" w14:textId="77777777" w:rsidR="000F7254" w:rsidRPr="000E60F4" w:rsidRDefault="000F7254" w:rsidP="000E60F4">
            <w:pPr>
              <w:jc w:val="center"/>
              <w:rPr>
                <w:noProof/>
                <w:color w:val="000000"/>
                <w:sz w:val="20"/>
              </w:rPr>
            </w:pPr>
            <w:r w:rsidRPr="006161EB">
              <w:rPr>
                <w:color w:val="000000"/>
                <w:sz w:val="20"/>
              </w:rPr>
              <w:t>11</w:t>
            </w:r>
          </w:p>
        </w:tc>
        <w:tc>
          <w:tcPr>
            <w:tcW w:w="857" w:type="pct"/>
            <w:tcMar>
              <w:left w:w="67" w:type="dxa"/>
              <w:right w:w="67" w:type="dxa"/>
            </w:tcMar>
          </w:tcPr>
          <w:p w14:paraId="63EA4769" w14:textId="77777777" w:rsidR="000F7254" w:rsidRPr="000E60F4" w:rsidRDefault="000F7254" w:rsidP="000E60F4">
            <w:pPr>
              <w:jc w:val="center"/>
              <w:rPr>
                <w:noProof/>
                <w:color w:val="000000"/>
                <w:sz w:val="20"/>
              </w:rPr>
            </w:pPr>
            <w:r w:rsidRPr="006161EB">
              <w:rPr>
                <w:color w:val="000000"/>
                <w:sz w:val="20"/>
              </w:rPr>
              <w:t>2</w:t>
            </w:r>
          </w:p>
        </w:tc>
      </w:tr>
      <w:tr w:rsidR="000F7254" w:rsidRPr="008D1DDF" w14:paraId="195D8643" w14:textId="77777777" w:rsidTr="000E60F4">
        <w:trPr>
          <w:cantSplit/>
        </w:trPr>
        <w:tc>
          <w:tcPr>
            <w:tcW w:w="1099" w:type="pct"/>
            <w:vMerge/>
            <w:tcMar>
              <w:left w:w="67" w:type="dxa"/>
              <w:right w:w="67" w:type="dxa"/>
            </w:tcMar>
          </w:tcPr>
          <w:p w14:paraId="157410B2" w14:textId="77777777" w:rsidR="000F7254" w:rsidRPr="000E60F4" w:rsidRDefault="000F7254" w:rsidP="000E60F4">
            <w:pPr>
              <w:rPr>
                <w:noProof/>
                <w:color w:val="000000"/>
                <w:sz w:val="20"/>
              </w:rPr>
            </w:pPr>
          </w:p>
        </w:tc>
        <w:tc>
          <w:tcPr>
            <w:tcW w:w="780" w:type="pct"/>
            <w:vMerge/>
          </w:tcPr>
          <w:p w14:paraId="20B138E9" w14:textId="77777777" w:rsidR="000F7254" w:rsidRPr="000E60F4" w:rsidRDefault="000F7254" w:rsidP="000E60F4">
            <w:pPr>
              <w:rPr>
                <w:noProof/>
                <w:color w:val="000000"/>
                <w:sz w:val="20"/>
              </w:rPr>
            </w:pPr>
          </w:p>
        </w:tc>
        <w:tc>
          <w:tcPr>
            <w:tcW w:w="1638" w:type="pct"/>
            <w:tcMar>
              <w:left w:w="67" w:type="dxa"/>
              <w:right w:w="67" w:type="dxa"/>
            </w:tcMar>
          </w:tcPr>
          <w:p w14:paraId="49E0F79E" w14:textId="77777777" w:rsidR="000F7254" w:rsidRPr="000E60F4" w:rsidRDefault="000F7254" w:rsidP="000E60F4">
            <w:pPr>
              <w:rPr>
                <w:noProof/>
                <w:color w:val="000000"/>
                <w:sz w:val="20"/>
              </w:rPr>
            </w:pPr>
            <w:r w:rsidRPr="000E60F4">
              <w:rPr>
                <w:noProof/>
                <w:color w:val="000000"/>
                <w:sz w:val="20"/>
              </w:rPr>
              <w:t>Hægðatregða</w:t>
            </w:r>
          </w:p>
        </w:tc>
        <w:tc>
          <w:tcPr>
            <w:tcW w:w="626" w:type="pct"/>
            <w:tcMar>
              <w:left w:w="67" w:type="dxa"/>
              <w:right w:w="67" w:type="dxa"/>
            </w:tcMar>
          </w:tcPr>
          <w:p w14:paraId="56885259" w14:textId="77777777" w:rsidR="000F7254" w:rsidRPr="000E60F4" w:rsidRDefault="000F7254" w:rsidP="000E60F4">
            <w:pPr>
              <w:jc w:val="center"/>
              <w:rPr>
                <w:noProof/>
                <w:color w:val="000000"/>
                <w:sz w:val="20"/>
              </w:rPr>
            </w:pPr>
            <w:r w:rsidRPr="006161EB">
              <w:rPr>
                <w:color w:val="000000"/>
                <w:sz w:val="20"/>
              </w:rPr>
              <w:t>17</w:t>
            </w:r>
          </w:p>
        </w:tc>
        <w:tc>
          <w:tcPr>
            <w:tcW w:w="857" w:type="pct"/>
            <w:tcMar>
              <w:left w:w="67" w:type="dxa"/>
              <w:right w:w="67" w:type="dxa"/>
            </w:tcMar>
          </w:tcPr>
          <w:p w14:paraId="46CBF407" w14:textId="77777777" w:rsidR="000F7254" w:rsidRPr="000E60F4" w:rsidRDefault="000F7254" w:rsidP="000E60F4">
            <w:pPr>
              <w:jc w:val="center"/>
              <w:rPr>
                <w:noProof/>
                <w:color w:val="000000"/>
                <w:sz w:val="20"/>
              </w:rPr>
            </w:pPr>
            <w:r w:rsidRPr="006161EB">
              <w:rPr>
                <w:color w:val="000000"/>
                <w:sz w:val="20"/>
              </w:rPr>
              <w:t>&lt;1</w:t>
            </w:r>
          </w:p>
        </w:tc>
      </w:tr>
      <w:tr w:rsidR="000F7254" w:rsidRPr="008D1DDF" w14:paraId="31D9E352" w14:textId="77777777" w:rsidTr="000E60F4">
        <w:trPr>
          <w:cantSplit/>
        </w:trPr>
        <w:tc>
          <w:tcPr>
            <w:tcW w:w="1099" w:type="pct"/>
            <w:vMerge/>
            <w:tcMar>
              <w:left w:w="67" w:type="dxa"/>
              <w:right w:w="67" w:type="dxa"/>
            </w:tcMar>
          </w:tcPr>
          <w:p w14:paraId="33F48A63" w14:textId="77777777" w:rsidR="000F7254" w:rsidRPr="000E60F4" w:rsidRDefault="000F7254" w:rsidP="000E60F4">
            <w:pPr>
              <w:rPr>
                <w:noProof/>
                <w:color w:val="000000"/>
                <w:sz w:val="20"/>
              </w:rPr>
            </w:pPr>
          </w:p>
        </w:tc>
        <w:tc>
          <w:tcPr>
            <w:tcW w:w="780" w:type="pct"/>
          </w:tcPr>
          <w:p w14:paraId="476DCDD5" w14:textId="77777777" w:rsidR="000F7254" w:rsidRPr="000E60F4" w:rsidRDefault="000F7254" w:rsidP="000E60F4">
            <w:pPr>
              <w:rPr>
                <w:noProof/>
                <w:color w:val="000000"/>
                <w:sz w:val="20"/>
              </w:rPr>
            </w:pPr>
            <w:r w:rsidRPr="000E60F4">
              <w:rPr>
                <w:noProof/>
                <w:color w:val="000000"/>
                <w:sz w:val="20"/>
              </w:rPr>
              <w:t>Algengar</w:t>
            </w:r>
          </w:p>
        </w:tc>
        <w:tc>
          <w:tcPr>
            <w:tcW w:w="1638" w:type="pct"/>
            <w:tcMar>
              <w:left w:w="67" w:type="dxa"/>
              <w:right w:w="67" w:type="dxa"/>
            </w:tcMar>
          </w:tcPr>
          <w:p w14:paraId="5A7E445C" w14:textId="77777777" w:rsidR="000F7254" w:rsidRPr="000E60F4" w:rsidRDefault="000F7254" w:rsidP="000E60F4">
            <w:pPr>
              <w:rPr>
                <w:noProof/>
                <w:color w:val="000000"/>
                <w:sz w:val="20"/>
              </w:rPr>
            </w:pPr>
            <w:r w:rsidRPr="000E60F4">
              <w:rPr>
                <w:noProof/>
                <w:color w:val="000000"/>
                <w:sz w:val="20"/>
              </w:rPr>
              <w:t>Meltingartruflun</w:t>
            </w:r>
          </w:p>
        </w:tc>
        <w:tc>
          <w:tcPr>
            <w:tcW w:w="626" w:type="pct"/>
            <w:tcMar>
              <w:left w:w="67" w:type="dxa"/>
              <w:right w:w="67" w:type="dxa"/>
            </w:tcMar>
          </w:tcPr>
          <w:p w14:paraId="39117169" w14:textId="77777777" w:rsidR="000F7254" w:rsidRPr="000E60F4" w:rsidRDefault="000F7254" w:rsidP="000E60F4">
            <w:pPr>
              <w:jc w:val="center"/>
              <w:rPr>
                <w:noProof/>
                <w:color w:val="000000"/>
                <w:sz w:val="20"/>
              </w:rPr>
            </w:pPr>
            <w:r w:rsidRPr="006161EB">
              <w:rPr>
                <w:color w:val="000000"/>
                <w:sz w:val="20"/>
              </w:rPr>
              <w:t>8</w:t>
            </w:r>
          </w:p>
        </w:tc>
        <w:tc>
          <w:tcPr>
            <w:tcW w:w="857" w:type="pct"/>
            <w:tcMar>
              <w:left w:w="67" w:type="dxa"/>
              <w:right w:w="67" w:type="dxa"/>
            </w:tcMar>
          </w:tcPr>
          <w:p w14:paraId="6D38A9E0" w14:textId="77777777" w:rsidR="000F7254" w:rsidRPr="000E60F4" w:rsidRDefault="000F7254" w:rsidP="000E60F4">
            <w:pPr>
              <w:jc w:val="center"/>
              <w:rPr>
                <w:noProof/>
                <w:color w:val="000000"/>
                <w:sz w:val="20"/>
              </w:rPr>
            </w:pPr>
            <w:r w:rsidRPr="006161EB">
              <w:rPr>
                <w:color w:val="000000"/>
                <w:sz w:val="20"/>
              </w:rPr>
              <w:t>0</w:t>
            </w:r>
          </w:p>
        </w:tc>
      </w:tr>
      <w:tr w:rsidR="000F7254" w:rsidRPr="008D1DDF" w14:paraId="2E4FFAD1" w14:textId="77777777" w:rsidTr="000E60F4">
        <w:trPr>
          <w:cantSplit/>
        </w:trPr>
        <w:tc>
          <w:tcPr>
            <w:tcW w:w="1099" w:type="pct"/>
            <w:vMerge w:val="restart"/>
            <w:tcMar>
              <w:left w:w="67" w:type="dxa"/>
              <w:right w:w="67" w:type="dxa"/>
            </w:tcMar>
          </w:tcPr>
          <w:p w14:paraId="0EF29ED4" w14:textId="77777777" w:rsidR="000F7254" w:rsidRPr="000E60F4" w:rsidRDefault="000F7254" w:rsidP="000E60F4">
            <w:pPr>
              <w:rPr>
                <w:noProof/>
                <w:color w:val="000000"/>
                <w:sz w:val="20"/>
              </w:rPr>
            </w:pPr>
            <w:r w:rsidRPr="000E60F4">
              <w:rPr>
                <w:noProof/>
                <w:sz w:val="20"/>
              </w:rPr>
              <w:t>Húð og undirhúð</w:t>
            </w:r>
          </w:p>
        </w:tc>
        <w:tc>
          <w:tcPr>
            <w:tcW w:w="780" w:type="pct"/>
          </w:tcPr>
          <w:p w14:paraId="0CC3DCEC" w14:textId="77777777" w:rsidR="000F7254" w:rsidRPr="000E60F4" w:rsidRDefault="000F7254" w:rsidP="000E60F4">
            <w:pPr>
              <w:rPr>
                <w:noProof/>
                <w:color w:val="000000"/>
                <w:sz w:val="20"/>
              </w:rPr>
            </w:pPr>
            <w:r w:rsidRPr="000E60F4">
              <w:rPr>
                <w:noProof/>
                <w:color w:val="000000"/>
                <w:sz w:val="20"/>
              </w:rPr>
              <w:t>Mjög algengar</w:t>
            </w:r>
          </w:p>
        </w:tc>
        <w:tc>
          <w:tcPr>
            <w:tcW w:w="1638" w:type="pct"/>
            <w:tcMar>
              <w:left w:w="67" w:type="dxa"/>
              <w:right w:w="67" w:type="dxa"/>
            </w:tcMar>
          </w:tcPr>
          <w:p w14:paraId="50FEFC29" w14:textId="10B6EA51" w:rsidR="000F7254" w:rsidRPr="000E60F4" w:rsidRDefault="000F7254" w:rsidP="000E60F4">
            <w:pPr>
              <w:rPr>
                <w:noProof/>
                <w:color w:val="000000"/>
                <w:sz w:val="20"/>
              </w:rPr>
            </w:pPr>
            <w:r w:rsidRPr="000E60F4">
              <w:rPr>
                <w:noProof/>
                <w:color w:val="000000"/>
                <w:sz w:val="20"/>
              </w:rPr>
              <w:t>Útbrot</w:t>
            </w:r>
            <w:r w:rsidR="00B770B6" w:rsidRPr="00ED1237">
              <w:rPr>
                <w:noProof/>
                <w:color w:val="000000"/>
                <w:sz w:val="20"/>
              </w:rPr>
              <w:t>*</w:t>
            </w:r>
          </w:p>
        </w:tc>
        <w:tc>
          <w:tcPr>
            <w:tcW w:w="626" w:type="pct"/>
            <w:tcMar>
              <w:left w:w="67" w:type="dxa"/>
              <w:right w:w="67" w:type="dxa"/>
            </w:tcMar>
          </w:tcPr>
          <w:p w14:paraId="611C9419" w14:textId="77777777" w:rsidR="000F7254" w:rsidRPr="000E60F4" w:rsidRDefault="000F7254" w:rsidP="000E60F4">
            <w:pPr>
              <w:jc w:val="center"/>
              <w:rPr>
                <w:noProof/>
                <w:color w:val="000000"/>
                <w:sz w:val="20"/>
              </w:rPr>
            </w:pPr>
            <w:r w:rsidRPr="006161EB">
              <w:rPr>
                <w:color w:val="000000"/>
                <w:sz w:val="20"/>
              </w:rPr>
              <w:t>23</w:t>
            </w:r>
          </w:p>
        </w:tc>
        <w:tc>
          <w:tcPr>
            <w:tcW w:w="857" w:type="pct"/>
            <w:tcMar>
              <w:left w:w="67" w:type="dxa"/>
              <w:right w:w="67" w:type="dxa"/>
            </w:tcMar>
          </w:tcPr>
          <w:p w14:paraId="206A6FCE" w14:textId="77777777" w:rsidR="000F7254" w:rsidRPr="000E60F4" w:rsidRDefault="000F7254" w:rsidP="000E60F4">
            <w:pPr>
              <w:jc w:val="center"/>
              <w:rPr>
                <w:noProof/>
                <w:color w:val="000000"/>
                <w:sz w:val="20"/>
              </w:rPr>
            </w:pPr>
            <w:r w:rsidRPr="006161EB">
              <w:rPr>
                <w:color w:val="000000"/>
                <w:sz w:val="20"/>
              </w:rPr>
              <w:t>2</w:t>
            </w:r>
          </w:p>
        </w:tc>
      </w:tr>
      <w:tr w:rsidR="000F7254" w:rsidRPr="008D1DDF" w14:paraId="690B4347" w14:textId="77777777" w:rsidTr="000E60F4">
        <w:trPr>
          <w:cantSplit/>
        </w:trPr>
        <w:tc>
          <w:tcPr>
            <w:tcW w:w="1099" w:type="pct"/>
            <w:vMerge/>
            <w:tcMar>
              <w:left w:w="67" w:type="dxa"/>
              <w:right w:w="67" w:type="dxa"/>
            </w:tcMar>
          </w:tcPr>
          <w:p w14:paraId="4D55FA9E" w14:textId="77777777" w:rsidR="000F7254" w:rsidRPr="000E60F4" w:rsidRDefault="000F7254" w:rsidP="000E60F4">
            <w:pPr>
              <w:rPr>
                <w:noProof/>
                <w:color w:val="000000"/>
                <w:sz w:val="20"/>
              </w:rPr>
            </w:pPr>
          </w:p>
        </w:tc>
        <w:tc>
          <w:tcPr>
            <w:tcW w:w="780" w:type="pct"/>
            <w:vMerge w:val="restart"/>
          </w:tcPr>
          <w:p w14:paraId="767C5F4E" w14:textId="77777777" w:rsidR="000F7254" w:rsidRPr="000E60F4" w:rsidRDefault="000F7254" w:rsidP="000E60F4">
            <w:pPr>
              <w:rPr>
                <w:noProof/>
                <w:color w:val="000000"/>
                <w:sz w:val="20"/>
              </w:rPr>
            </w:pPr>
            <w:r w:rsidRPr="000E60F4">
              <w:rPr>
                <w:noProof/>
                <w:color w:val="000000"/>
                <w:sz w:val="20"/>
              </w:rPr>
              <w:t>Algengar</w:t>
            </w:r>
          </w:p>
        </w:tc>
        <w:tc>
          <w:tcPr>
            <w:tcW w:w="1638" w:type="pct"/>
            <w:tcMar>
              <w:left w:w="67" w:type="dxa"/>
              <w:right w:w="67" w:type="dxa"/>
            </w:tcMar>
          </w:tcPr>
          <w:p w14:paraId="1C61205C" w14:textId="77777777" w:rsidR="000F7254" w:rsidRPr="000E60F4" w:rsidRDefault="000F7254" w:rsidP="000E60F4">
            <w:pPr>
              <w:rPr>
                <w:noProof/>
                <w:color w:val="000000"/>
                <w:sz w:val="20"/>
              </w:rPr>
            </w:pPr>
            <w:r w:rsidRPr="000E60F4">
              <w:rPr>
                <w:noProof/>
                <w:color w:val="000000"/>
                <w:sz w:val="20"/>
              </w:rPr>
              <w:t>Hörundsroði</w:t>
            </w:r>
          </w:p>
        </w:tc>
        <w:tc>
          <w:tcPr>
            <w:tcW w:w="626" w:type="pct"/>
            <w:tcMar>
              <w:left w:w="67" w:type="dxa"/>
              <w:right w:w="67" w:type="dxa"/>
            </w:tcMar>
          </w:tcPr>
          <w:p w14:paraId="552327FC" w14:textId="77777777" w:rsidR="000F7254" w:rsidRPr="000E60F4" w:rsidRDefault="000F7254" w:rsidP="000E60F4">
            <w:pPr>
              <w:jc w:val="center"/>
              <w:rPr>
                <w:noProof/>
                <w:color w:val="000000"/>
                <w:sz w:val="20"/>
              </w:rPr>
            </w:pPr>
            <w:r w:rsidRPr="006161EB">
              <w:rPr>
                <w:color w:val="000000"/>
                <w:sz w:val="20"/>
              </w:rPr>
              <w:t>5</w:t>
            </w:r>
          </w:p>
        </w:tc>
        <w:tc>
          <w:tcPr>
            <w:tcW w:w="857" w:type="pct"/>
            <w:tcMar>
              <w:left w:w="67" w:type="dxa"/>
              <w:right w:w="67" w:type="dxa"/>
            </w:tcMar>
          </w:tcPr>
          <w:p w14:paraId="40C1E216" w14:textId="77777777" w:rsidR="000F7254" w:rsidRPr="000E60F4" w:rsidRDefault="000F7254" w:rsidP="000E60F4">
            <w:pPr>
              <w:jc w:val="center"/>
              <w:rPr>
                <w:noProof/>
                <w:color w:val="000000"/>
                <w:sz w:val="20"/>
              </w:rPr>
            </w:pPr>
            <w:r w:rsidRPr="006161EB">
              <w:rPr>
                <w:color w:val="000000"/>
                <w:sz w:val="20"/>
              </w:rPr>
              <w:t>0</w:t>
            </w:r>
          </w:p>
        </w:tc>
      </w:tr>
      <w:tr w:rsidR="000F7254" w:rsidRPr="008D1DDF" w14:paraId="18792B6F" w14:textId="77777777" w:rsidTr="000E60F4">
        <w:trPr>
          <w:cantSplit/>
        </w:trPr>
        <w:tc>
          <w:tcPr>
            <w:tcW w:w="1099" w:type="pct"/>
            <w:vMerge/>
            <w:tcMar>
              <w:left w:w="67" w:type="dxa"/>
              <w:right w:w="67" w:type="dxa"/>
            </w:tcMar>
          </w:tcPr>
          <w:p w14:paraId="7020DA19" w14:textId="77777777" w:rsidR="000F7254" w:rsidRPr="000E60F4" w:rsidRDefault="000F7254" w:rsidP="000E60F4">
            <w:pPr>
              <w:rPr>
                <w:noProof/>
                <w:color w:val="000000"/>
                <w:sz w:val="20"/>
              </w:rPr>
            </w:pPr>
          </w:p>
        </w:tc>
        <w:tc>
          <w:tcPr>
            <w:tcW w:w="780" w:type="pct"/>
            <w:vMerge/>
          </w:tcPr>
          <w:p w14:paraId="375BF315" w14:textId="77777777" w:rsidR="000F7254" w:rsidRPr="000E60F4" w:rsidRDefault="000F7254" w:rsidP="000E60F4">
            <w:pPr>
              <w:rPr>
                <w:noProof/>
                <w:color w:val="000000"/>
                <w:sz w:val="20"/>
              </w:rPr>
            </w:pPr>
          </w:p>
        </w:tc>
        <w:tc>
          <w:tcPr>
            <w:tcW w:w="1638" w:type="pct"/>
            <w:tcMar>
              <w:left w:w="67" w:type="dxa"/>
              <w:right w:w="67" w:type="dxa"/>
            </w:tcMar>
          </w:tcPr>
          <w:p w14:paraId="5D894C29" w14:textId="77777777" w:rsidR="000F7254" w:rsidRPr="000E60F4" w:rsidRDefault="000F7254" w:rsidP="000E60F4">
            <w:pPr>
              <w:rPr>
                <w:noProof/>
                <w:color w:val="000000"/>
                <w:sz w:val="20"/>
              </w:rPr>
            </w:pPr>
            <w:r w:rsidRPr="000E60F4">
              <w:rPr>
                <w:noProof/>
                <w:color w:val="000000"/>
                <w:sz w:val="20"/>
              </w:rPr>
              <w:t>Brotnar neglur</w:t>
            </w:r>
          </w:p>
        </w:tc>
        <w:tc>
          <w:tcPr>
            <w:tcW w:w="626" w:type="pct"/>
            <w:tcMar>
              <w:left w:w="67" w:type="dxa"/>
              <w:right w:w="67" w:type="dxa"/>
            </w:tcMar>
          </w:tcPr>
          <w:p w14:paraId="773BB16F" w14:textId="77777777" w:rsidR="000F7254" w:rsidRPr="000E60F4" w:rsidRDefault="000F7254" w:rsidP="000E60F4">
            <w:pPr>
              <w:jc w:val="center"/>
              <w:rPr>
                <w:noProof/>
                <w:color w:val="000000"/>
                <w:sz w:val="20"/>
              </w:rPr>
            </w:pPr>
            <w:r w:rsidRPr="006161EB">
              <w:rPr>
                <w:color w:val="000000"/>
                <w:sz w:val="20"/>
              </w:rPr>
              <w:t>2</w:t>
            </w:r>
          </w:p>
        </w:tc>
        <w:tc>
          <w:tcPr>
            <w:tcW w:w="857" w:type="pct"/>
            <w:tcMar>
              <w:left w:w="67" w:type="dxa"/>
              <w:right w:w="67" w:type="dxa"/>
            </w:tcMar>
          </w:tcPr>
          <w:p w14:paraId="4812E8C8" w14:textId="77777777" w:rsidR="000F7254" w:rsidRPr="000E60F4" w:rsidRDefault="000F7254" w:rsidP="000E60F4">
            <w:pPr>
              <w:jc w:val="center"/>
              <w:rPr>
                <w:noProof/>
                <w:color w:val="000000"/>
                <w:sz w:val="20"/>
              </w:rPr>
            </w:pPr>
            <w:r w:rsidRPr="006161EB">
              <w:rPr>
                <w:color w:val="000000"/>
                <w:sz w:val="20"/>
              </w:rPr>
              <w:t>0</w:t>
            </w:r>
          </w:p>
        </w:tc>
      </w:tr>
      <w:tr w:rsidR="000F7254" w:rsidRPr="008D1DDF" w14:paraId="18C6C1C3" w14:textId="77777777" w:rsidTr="000E60F4">
        <w:trPr>
          <w:cantSplit/>
        </w:trPr>
        <w:tc>
          <w:tcPr>
            <w:tcW w:w="1099" w:type="pct"/>
            <w:vMerge/>
            <w:tcMar>
              <w:left w:w="67" w:type="dxa"/>
              <w:right w:w="67" w:type="dxa"/>
            </w:tcMar>
          </w:tcPr>
          <w:p w14:paraId="7B83EE94" w14:textId="77777777" w:rsidR="000F7254" w:rsidRPr="000E60F4" w:rsidRDefault="000F7254" w:rsidP="000E60F4">
            <w:pPr>
              <w:rPr>
                <w:noProof/>
                <w:color w:val="000000"/>
                <w:sz w:val="20"/>
              </w:rPr>
            </w:pPr>
          </w:p>
        </w:tc>
        <w:tc>
          <w:tcPr>
            <w:tcW w:w="780" w:type="pct"/>
            <w:vMerge w:val="restart"/>
          </w:tcPr>
          <w:p w14:paraId="0F6498E2" w14:textId="77777777" w:rsidR="000F7254" w:rsidRPr="000E60F4" w:rsidRDefault="000F7254" w:rsidP="000E60F4">
            <w:pPr>
              <w:rPr>
                <w:noProof/>
                <w:color w:val="000000"/>
                <w:sz w:val="20"/>
              </w:rPr>
            </w:pPr>
            <w:r w:rsidRPr="000E60F4">
              <w:rPr>
                <w:noProof/>
                <w:color w:val="000000"/>
                <w:sz w:val="20"/>
              </w:rPr>
              <w:t>Sjaldgæfar</w:t>
            </w:r>
          </w:p>
        </w:tc>
        <w:tc>
          <w:tcPr>
            <w:tcW w:w="1638" w:type="pct"/>
            <w:tcMar>
              <w:left w:w="67" w:type="dxa"/>
              <w:right w:w="67" w:type="dxa"/>
            </w:tcMar>
          </w:tcPr>
          <w:p w14:paraId="2149C5FC" w14:textId="77777777" w:rsidR="000F7254" w:rsidRPr="000E60F4" w:rsidRDefault="000F7254" w:rsidP="000E60F4">
            <w:pPr>
              <w:rPr>
                <w:noProof/>
                <w:color w:val="000000"/>
                <w:sz w:val="20"/>
              </w:rPr>
            </w:pPr>
            <w:r w:rsidRPr="000E60F4">
              <w:rPr>
                <w:noProof/>
                <w:color w:val="000000"/>
                <w:sz w:val="20"/>
              </w:rPr>
              <w:t>Ofsakláði</w:t>
            </w:r>
          </w:p>
        </w:tc>
        <w:tc>
          <w:tcPr>
            <w:tcW w:w="626" w:type="pct"/>
            <w:tcMar>
              <w:left w:w="67" w:type="dxa"/>
              <w:right w:w="67" w:type="dxa"/>
            </w:tcMar>
          </w:tcPr>
          <w:p w14:paraId="263D0AA6" w14:textId="77777777" w:rsidR="000F7254" w:rsidRPr="000E60F4" w:rsidRDefault="000F7254" w:rsidP="000E60F4">
            <w:pPr>
              <w:jc w:val="center"/>
              <w:rPr>
                <w:noProof/>
                <w:color w:val="000000"/>
                <w:sz w:val="20"/>
              </w:rPr>
            </w:pPr>
            <w:r w:rsidRPr="006161EB">
              <w:rPr>
                <w:color w:val="000000"/>
                <w:sz w:val="20"/>
              </w:rPr>
              <w:t>&lt;1</w:t>
            </w:r>
          </w:p>
        </w:tc>
        <w:tc>
          <w:tcPr>
            <w:tcW w:w="857" w:type="pct"/>
            <w:tcMar>
              <w:left w:w="67" w:type="dxa"/>
              <w:right w:w="67" w:type="dxa"/>
            </w:tcMar>
          </w:tcPr>
          <w:p w14:paraId="0ECE3B54" w14:textId="77777777" w:rsidR="000F7254" w:rsidRPr="000E60F4" w:rsidRDefault="000F7254" w:rsidP="000E60F4">
            <w:pPr>
              <w:jc w:val="center"/>
              <w:rPr>
                <w:noProof/>
                <w:color w:val="000000"/>
                <w:sz w:val="20"/>
              </w:rPr>
            </w:pPr>
            <w:r w:rsidRPr="006161EB">
              <w:rPr>
                <w:color w:val="000000"/>
                <w:sz w:val="20"/>
              </w:rPr>
              <w:t>0</w:t>
            </w:r>
          </w:p>
        </w:tc>
      </w:tr>
      <w:tr w:rsidR="000F7254" w:rsidRPr="008D1DDF" w14:paraId="51FB4B1F" w14:textId="77777777" w:rsidTr="000E60F4">
        <w:trPr>
          <w:cantSplit/>
        </w:trPr>
        <w:tc>
          <w:tcPr>
            <w:tcW w:w="1099" w:type="pct"/>
            <w:vMerge/>
            <w:tcMar>
              <w:left w:w="67" w:type="dxa"/>
              <w:right w:w="67" w:type="dxa"/>
            </w:tcMar>
          </w:tcPr>
          <w:p w14:paraId="1C040AD1" w14:textId="77777777" w:rsidR="000F7254" w:rsidRPr="000E60F4" w:rsidRDefault="000F7254" w:rsidP="000E60F4">
            <w:pPr>
              <w:rPr>
                <w:noProof/>
                <w:color w:val="000000"/>
                <w:sz w:val="20"/>
              </w:rPr>
            </w:pPr>
          </w:p>
        </w:tc>
        <w:tc>
          <w:tcPr>
            <w:tcW w:w="780" w:type="pct"/>
            <w:vMerge/>
          </w:tcPr>
          <w:p w14:paraId="621FB782" w14:textId="77777777" w:rsidR="000F7254" w:rsidRPr="000E60F4" w:rsidRDefault="000F7254" w:rsidP="000E60F4">
            <w:pPr>
              <w:rPr>
                <w:noProof/>
                <w:color w:val="000000"/>
                <w:sz w:val="20"/>
              </w:rPr>
            </w:pPr>
          </w:p>
        </w:tc>
        <w:tc>
          <w:tcPr>
            <w:tcW w:w="1638" w:type="pct"/>
            <w:tcMar>
              <w:left w:w="67" w:type="dxa"/>
              <w:right w:w="67" w:type="dxa"/>
            </w:tcMar>
          </w:tcPr>
          <w:p w14:paraId="75CFF048" w14:textId="77777777" w:rsidR="000F7254" w:rsidRPr="000E60F4" w:rsidRDefault="000F7254" w:rsidP="000E60F4">
            <w:pPr>
              <w:rPr>
                <w:noProof/>
                <w:color w:val="000000"/>
                <w:sz w:val="20"/>
              </w:rPr>
            </w:pPr>
            <w:r w:rsidRPr="000E60F4">
              <w:rPr>
                <w:noProof/>
                <w:color w:val="000000"/>
                <w:sz w:val="20"/>
              </w:rPr>
              <w:t>Ofnæmisbjúgur</w:t>
            </w:r>
          </w:p>
        </w:tc>
        <w:tc>
          <w:tcPr>
            <w:tcW w:w="626" w:type="pct"/>
            <w:tcMar>
              <w:left w:w="67" w:type="dxa"/>
              <w:right w:w="67" w:type="dxa"/>
            </w:tcMar>
          </w:tcPr>
          <w:p w14:paraId="4541F63D" w14:textId="77777777" w:rsidR="000F7254" w:rsidRPr="000E60F4" w:rsidRDefault="000F7254" w:rsidP="000E60F4">
            <w:pPr>
              <w:jc w:val="center"/>
              <w:rPr>
                <w:noProof/>
                <w:color w:val="000000"/>
                <w:sz w:val="20"/>
              </w:rPr>
            </w:pPr>
            <w:r w:rsidRPr="006161EB">
              <w:rPr>
                <w:color w:val="000000"/>
                <w:sz w:val="20"/>
              </w:rPr>
              <w:t>1</w:t>
            </w:r>
          </w:p>
        </w:tc>
        <w:tc>
          <w:tcPr>
            <w:tcW w:w="857" w:type="pct"/>
            <w:tcMar>
              <w:left w:w="67" w:type="dxa"/>
              <w:right w:w="67" w:type="dxa"/>
            </w:tcMar>
          </w:tcPr>
          <w:p w14:paraId="0E905436" w14:textId="77777777" w:rsidR="000F7254" w:rsidRPr="000E60F4" w:rsidRDefault="000F7254" w:rsidP="000E60F4">
            <w:pPr>
              <w:jc w:val="center"/>
              <w:rPr>
                <w:noProof/>
                <w:color w:val="000000"/>
                <w:sz w:val="20"/>
              </w:rPr>
            </w:pPr>
            <w:r w:rsidRPr="006161EB">
              <w:rPr>
                <w:color w:val="000000"/>
                <w:sz w:val="20"/>
              </w:rPr>
              <w:t>0</w:t>
            </w:r>
          </w:p>
        </w:tc>
      </w:tr>
      <w:tr w:rsidR="000F7254" w:rsidRPr="008D1DDF" w14:paraId="19CD797B" w14:textId="77777777" w:rsidTr="000E60F4">
        <w:trPr>
          <w:cantSplit/>
          <w:trHeight w:val="55"/>
        </w:trPr>
        <w:tc>
          <w:tcPr>
            <w:tcW w:w="1099" w:type="pct"/>
            <w:vMerge/>
            <w:tcMar>
              <w:left w:w="67" w:type="dxa"/>
              <w:right w:w="67" w:type="dxa"/>
            </w:tcMar>
          </w:tcPr>
          <w:p w14:paraId="307DC43F" w14:textId="77777777" w:rsidR="000F7254" w:rsidRPr="000E60F4" w:rsidRDefault="000F7254" w:rsidP="000E60F4">
            <w:pPr>
              <w:rPr>
                <w:noProof/>
                <w:color w:val="000000"/>
                <w:sz w:val="20"/>
              </w:rPr>
            </w:pPr>
          </w:p>
        </w:tc>
        <w:tc>
          <w:tcPr>
            <w:tcW w:w="780" w:type="pct"/>
            <w:vMerge/>
          </w:tcPr>
          <w:p w14:paraId="63DE7283" w14:textId="77777777" w:rsidR="000F7254" w:rsidRPr="000E60F4" w:rsidRDefault="000F7254" w:rsidP="000E60F4">
            <w:pPr>
              <w:rPr>
                <w:noProof/>
                <w:color w:val="000000"/>
                <w:sz w:val="20"/>
              </w:rPr>
            </w:pPr>
          </w:p>
        </w:tc>
        <w:tc>
          <w:tcPr>
            <w:tcW w:w="1638" w:type="pct"/>
            <w:tcMar>
              <w:left w:w="67" w:type="dxa"/>
              <w:right w:w="67" w:type="dxa"/>
            </w:tcMar>
          </w:tcPr>
          <w:p w14:paraId="67DBEC52" w14:textId="77777777" w:rsidR="000F7254" w:rsidRPr="000E60F4" w:rsidRDefault="000F7254" w:rsidP="000E60F4">
            <w:pPr>
              <w:rPr>
                <w:noProof/>
                <w:color w:val="000000"/>
                <w:sz w:val="20"/>
              </w:rPr>
            </w:pPr>
            <w:r w:rsidRPr="000E60F4">
              <w:rPr>
                <w:noProof/>
                <w:color w:val="000000"/>
                <w:sz w:val="20"/>
              </w:rPr>
              <w:t>Æðabólga í húð</w:t>
            </w:r>
          </w:p>
        </w:tc>
        <w:tc>
          <w:tcPr>
            <w:tcW w:w="626" w:type="pct"/>
            <w:tcMar>
              <w:left w:w="67" w:type="dxa"/>
              <w:right w:w="67" w:type="dxa"/>
            </w:tcMar>
          </w:tcPr>
          <w:p w14:paraId="7B05F2BB" w14:textId="77777777" w:rsidR="000F7254" w:rsidRPr="000E60F4" w:rsidRDefault="000F7254" w:rsidP="000E60F4">
            <w:pPr>
              <w:jc w:val="center"/>
              <w:rPr>
                <w:noProof/>
                <w:color w:val="000000"/>
                <w:sz w:val="20"/>
              </w:rPr>
            </w:pPr>
            <w:r w:rsidRPr="006161EB">
              <w:rPr>
                <w:color w:val="000000"/>
                <w:sz w:val="20"/>
              </w:rPr>
              <w:t>&lt;1</w:t>
            </w:r>
          </w:p>
        </w:tc>
        <w:tc>
          <w:tcPr>
            <w:tcW w:w="857" w:type="pct"/>
            <w:tcMar>
              <w:left w:w="67" w:type="dxa"/>
              <w:right w:w="67" w:type="dxa"/>
            </w:tcMar>
          </w:tcPr>
          <w:p w14:paraId="2E3DF42F" w14:textId="77777777" w:rsidR="000F7254" w:rsidRPr="000E60F4" w:rsidRDefault="000F7254" w:rsidP="000E60F4">
            <w:pPr>
              <w:jc w:val="center"/>
              <w:rPr>
                <w:noProof/>
                <w:color w:val="000000"/>
                <w:sz w:val="20"/>
              </w:rPr>
            </w:pPr>
            <w:r w:rsidRPr="006161EB">
              <w:rPr>
                <w:color w:val="000000"/>
                <w:sz w:val="20"/>
              </w:rPr>
              <w:t>0</w:t>
            </w:r>
          </w:p>
        </w:tc>
      </w:tr>
      <w:tr w:rsidR="000F7254" w:rsidRPr="008D1DDF" w14:paraId="424F377B" w14:textId="77777777" w:rsidTr="000E60F4">
        <w:trPr>
          <w:cantSplit/>
        </w:trPr>
        <w:tc>
          <w:tcPr>
            <w:tcW w:w="1099" w:type="pct"/>
            <w:vMerge/>
            <w:tcMar>
              <w:left w:w="67" w:type="dxa"/>
              <w:right w:w="67" w:type="dxa"/>
            </w:tcMar>
          </w:tcPr>
          <w:p w14:paraId="7ABA2551" w14:textId="77777777" w:rsidR="000F7254" w:rsidRPr="000E60F4" w:rsidRDefault="000F7254" w:rsidP="000E60F4">
            <w:pPr>
              <w:rPr>
                <w:noProof/>
                <w:color w:val="000000"/>
                <w:sz w:val="20"/>
              </w:rPr>
            </w:pPr>
          </w:p>
        </w:tc>
        <w:tc>
          <w:tcPr>
            <w:tcW w:w="780" w:type="pct"/>
            <w:vMerge/>
          </w:tcPr>
          <w:p w14:paraId="5236991F" w14:textId="77777777" w:rsidR="000F7254" w:rsidRPr="000E60F4" w:rsidRDefault="000F7254" w:rsidP="000E60F4">
            <w:pPr>
              <w:rPr>
                <w:noProof/>
                <w:color w:val="000000"/>
                <w:sz w:val="20"/>
              </w:rPr>
            </w:pPr>
          </w:p>
        </w:tc>
        <w:tc>
          <w:tcPr>
            <w:tcW w:w="1638" w:type="pct"/>
            <w:tcMar>
              <w:left w:w="67" w:type="dxa"/>
              <w:right w:w="67" w:type="dxa"/>
            </w:tcMar>
          </w:tcPr>
          <w:p w14:paraId="139D2E7B" w14:textId="4B164DAB" w:rsidR="000F7254" w:rsidRPr="000E60F4" w:rsidRDefault="000F7254" w:rsidP="000E60F4">
            <w:pPr>
              <w:rPr>
                <w:noProof/>
                <w:color w:val="000000"/>
                <w:sz w:val="20"/>
              </w:rPr>
            </w:pPr>
            <w:r w:rsidRPr="000E60F4">
              <w:rPr>
                <w:noProof/>
                <w:color w:val="000000"/>
                <w:sz w:val="20"/>
              </w:rPr>
              <w:t>Spikfellsbólga (panniculitis)</w:t>
            </w:r>
            <w:r w:rsidR="00B770B6" w:rsidRPr="00ED1237">
              <w:rPr>
                <w:noProof/>
                <w:color w:val="000000"/>
                <w:sz w:val="20"/>
              </w:rPr>
              <w:t>*</w:t>
            </w:r>
          </w:p>
        </w:tc>
        <w:tc>
          <w:tcPr>
            <w:tcW w:w="626" w:type="pct"/>
            <w:tcMar>
              <w:left w:w="67" w:type="dxa"/>
              <w:right w:w="67" w:type="dxa"/>
            </w:tcMar>
          </w:tcPr>
          <w:p w14:paraId="100CCD99" w14:textId="77777777" w:rsidR="000F7254" w:rsidRPr="000E60F4" w:rsidRDefault="000F7254" w:rsidP="000E60F4">
            <w:pPr>
              <w:jc w:val="center"/>
              <w:rPr>
                <w:noProof/>
                <w:color w:val="000000"/>
                <w:sz w:val="20"/>
              </w:rPr>
            </w:pPr>
            <w:r w:rsidRPr="006161EB">
              <w:rPr>
                <w:color w:val="000000"/>
                <w:sz w:val="20"/>
              </w:rPr>
              <w:t>1</w:t>
            </w:r>
          </w:p>
        </w:tc>
        <w:tc>
          <w:tcPr>
            <w:tcW w:w="857" w:type="pct"/>
            <w:tcMar>
              <w:left w:w="67" w:type="dxa"/>
              <w:right w:w="67" w:type="dxa"/>
            </w:tcMar>
          </w:tcPr>
          <w:p w14:paraId="563820CD" w14:textId="77777777" w:rsidR="000F7254" w:rsidRPr="000E60F4" w:rsidRDefault="000F7254" w:rsidP="000E60F4">
            <w:pPr>
              <w:jc w:val="center"/>
              <w:rPr>
                <w:noProof/>
                <w:color w:val="000000"/>
                <w:sz w:val="20"/>
              </w:rPr>
            </w:pPr>
            <w:r w:rsidRPr="006161EB">
              <w:rPr>
                <w:color w:val="000000"/>
                <w:sz w:val="20"/>
              </w:rPr>
              <w:t>0</w:t>
            </w:r>
          </w:p>
        </w:tc>
      </w:tr>
      <w:tr w:rsidR="000F7254" w:rsidRPr="008D1DDF" w14:paraId="15305D20" w14:textId="77777777" w:rsidTr="000E60F4">
        <w:trPr>
          <w:cantSplit/>
        </w:trPr>
        <w:tc>
          <w:tcPr>
            <w:tcW w:w="1099" w:type="pct"/>
            <w:vMerge w:val="restart"/>
            <w:tcMar>
              <w:left w:w="67" w:type="dxa"/>
              <w:right w:w="67" w:type="dxa"/>
            </w:tcMar>
          </w:tcPr>
          <w:p w14:paraId="74104FCF" w14:textId="77777777" w:rsidR="000F7254" w:rsidRPr="000E60F4" w:rsidRDefault="000F7254" w:rsidP="000E60F4">
            <w:pPr>
              <w:rPr>
                <w:noProof/>
                <w:color w:val="000000"/>
                <w:sz w:val="20"/>
              </w:rPr>
            </w:pPr>
            <w:r w:rsidRPr="000E60F4">
              <w:rPr>
                <w:noProof/>
                <w:sz w:val="20"/>
              </w:rPr>
              <w:t>Stoðkerfi og bandvefur</w:t>
            </w:r>
          </w:p>
        </w:tc>
        <w:tc>
          <w:tcPr>
            <w:tcW w:w="780" w:type="pct"/>
          </w:tcPr>
          <w:p w14:paraId="30D2A825" w14:textId="77777777" w:rsidR="000F7254" w:rsidRPr="000E60F4" w:rsidRDefault="000F7254" w:rsidP="000E60F4">
            <w:pPr>
              <w:rPr>
                <w:noProof/>
                <w:color w:val="000000"/>
                <w:sz w:val="20"/>
              </w:rPr>
            </w:pPr>
            <w:r w:rsidRPr="000E60F4">
              <w:rPr>
                <w:noProof/>
                <w:color w:val="000000"/>
                <w:sz w:val="20"/>
              </w:rPr>
              <w:t>Mjög algengar</w:t>
            </w:r>
          </w:p>
        </w:tc>
        <w:tc>
          <w:tcPr>
            <w:tcW w:w="1638" w:type="pct"/>
            <w:tcMar>
              <w:left w:w="67" w:type="dxa"/>
              <w:right w:w="67" w:type="dxa"/>
            </w:tcMar>
          </w:tcPr>
          <w:p w14:paraId="1C89554E" w14:textId="223FC75A" w:rsidR="000F7254" w:rsidRPr="000E60F4" w:rsidRDefault="000F7254" w:rsidP="000E60F4">
            <w:pPr>
              <w:rPr>
                <w:noProof/>
                <w:color w:val="000000"/>
                <w:sz w:val="20"/>
              </w:rPr>
            </w:pPr>
            <w:r w:rsidRPr="000E60F4">
              <w:rPr>
                <w:noProof/>
                <w:color w:val="000000"/>
                <w:sz w:val="20"/>
              </w:rPr>
              <w:t>Stoðkerfisverkir</w:t>
            </w:r>
            <w:r w:rsidR="00B770B6" w:rsidRPr="00ED1237">
              <w:rPr>
                <w:noProof/>
                <w:color w:val="000000"/>
                <w:sz w:val="20"/>
              </w:rPr>
              <w:t>*</w:t>
            </w:r>
          </w:p>
        </w:tc>
        <w:tc>
          <w:tcPr>
            <w:tcW w:w="626" w:type="pct"/>
            <w:tcMar>
              <w:left w:w="67" w:type="dxa"/>
              <w:right w:w="67" w:type="dxa"/>
            </w:tcMar>
          </w:tcPr>
          <w:p w14:paraId="5B9A5E36" w14:textId="77777777" w:rsidR="000F7254" w:rsidRPr="000E60F4" w:rsidRDefault="000F7254" w:rsidP="000E60F4">
            <w:pPr>
              <w:jc w:val="center"/>
              <w:rPr>
                <w:noProof/>
                <w:color w:val="000000"/>
                <w:sz w:val="20"/>
              </w:rPr>
            </w:pPr>
            <w:r w:rsidRPr="006161EB">
              <w:rPr>
                <w:color w:val="000000"/>
                <w:sz w:val="20"/>
              </w:rPr>
              <w:t>19</w:t>
            </w:r>
          </w:p>
        </w:tc>
        <w:tc>
          <w:tcPr>
            <w:tcW w:w="857" w:type="pct"/>
            <w:tcMar>
              <w:left w:w="67" w:type="dxa"/>
              <w:right w:w="67" w:type="dxa"/>
            </w:tcMar>
          </w:tcPr>
          <w:p w14:paraId="4C1D2564" w14:textId="77777777" w:rsidR="000F7254" w:rsidRPr="000E60F4" w:rsidRDefault="000F7254" w:rsidP="000E60F4">
            <w:pPr>
              <w:jc w:val="center"/>
              <w:rPr>
                <w:noProof/>
                <w:color w:val="000000"/>
                <w:sz w:val="20"/>
              </w:rPr>
            </w:pPr>
            <w:r w:rsidRPr="006161EB">
              <w:rPr>
                <w:color w:val="000000"/>
                <w:sz w:val="20"/>
              </w:rPr>
              <w:t>2</w:t>
            </w:r>
          </w:p>
        </w:tc>
      </w:tr>
      <w:tr w:rsidR="000F7254" w:rsidRPr="008D1DDF" w14:paraId="1A0C792F" w14:textId="77777777" w:rsidTr="000E60F4">
        <w:trPr>
          <w:cantSplit/>
        </w:trPr>
        <w:tc>
          <w:tcPr>
            <w:tcW w:w="1099" w:type="pct"/>
            <w:vMerge/>
            <w:tcMar>
              <w:left w:w="67" w:type="dxa"/>
              <w:right w:w="67" w:type="dxa"/>
            </w:tcMar>
          </w:tcPr>
          <w:p w14:paraId="7B714866" w14:textId="77777777" w:rsidR="000F7254" w:rsidRPr="000E60F4" w:rsidRDefault="000F7254" w:rsidP="000E60F4">
            <w:pPr>
              <w:rPr>
                <w:noProof/>
                <w:color w:val="000000"/>
                <w:sz w:val="20"/>
              </w:rPr>
            </w:pPr>
          </w:p>
        </w:tc>
        <w:tc>
          <w:tcPr>
            <w:tcW w:w="780" w:type="pct"/>
            <w:vMerge w:val="restart"/>
          </w:tcPr>
          <w:p w14:paraId="43F35E9A" w14:textId="77777777" w:rsidR="000F7254" w:rsidRPr="000E60F4" w:rsidRDefault="000F7254" w:rsidP="000E60F4">
            <w:pPr>
              <w:rPr>
                <w:noProof/>
                <w:color w:val="000000"/>
                <w:sz w:val="20"/>
              </w:rPr>
            </w:pPr>
            <w:r w:rsidRPr="000E60F4">
              <w:rPr>
                <w:noProof/>
                <w:color w:val="000000"/>
                <w:sz w:val="20"/>
              </w:rPr>
              <w:t>Algengar</w:t>
            </w:r>
          </w:p>
        </w:tc>
        <w:tc>
          <w:tcPr>
            <w:tcW w:w="1638" w:type="pct"/>
            <w:tcMar>
              <w:left w:w="67" w:type="dxa"/>
              <w:right w:w="67" w:type="dxa"/>
            </w:tcMar>
          </w:tcPr>
          <w:p w14:paraId="6A810300" w14:textId="77777777" w:rsidR="000F7254" w:rsidRPr="000E60F4" w:rsidRDefault="000F7254" w:rsidP="000E60F4">
            <w:pPr>
              <w:rPr>
                <w:noProof/>
                <w:color w:val="000000"/>
                <w:sz w:val="20"/>
              </w:rPr>
            </w:pPr>
            <w:r w:rsidRPr="000E60F4">
              <w:rPr>
                <w:noProof/>
                <w:color w:val="000000"/>
                <w:sz w:val="20"/>
              </w:rPr>
              <w:t>Vöðvakrampar</w:t>
            </w:r>
          </w:p>
        </w:tc>
        <w:tc>
          <w:tcPr>
            <w:tcW w:w="626" w:type="pct"/>
            <w:tcMar>
              <w:left w:w="67" w:type="dxa"/>
              <w:right w:w="67" w:type="dxa"/>
            </w:tcMar>
          </w:tcPr>
          <w:p w14:paraId="725CF4A8" w14:textId="77777777" w:rsidR="000F7254" w:rsidRPr="000E60F4" w:rsidRDefault="000F7254" w:rsidP="000E60F4">
            <w:pPr>
              <w:jc w:val="center"/>
              <w:rPr>
                <w:noProof/>
                <w:color w:val="000000"/>
                <w:sz w:val="20"/>
              </w:rPr>
            </w:pPr>
            <w:r w:rsidRPr="006161EB">
              <w:rPr>
                <w:color w:val="000000"/>
                <w:sz w:val="20"/>
              </w:rPr>
              <w:t>9</w:t>
            </w:r>
          </w:p>
        </w:tc>
        <w:tc>
          <w:tcPr>
            <w:tcW w:w="857" w:type="pct"/>
            <w:tcMar>
              <w:left w:w="67" w:type="dxa"/>
              <w:right w:w="67" w:type="dxa"/>
            </w:tcMar>
          </w:tcPr>
          <w:p w14:paraId="7322D32E" w14:textId="77777777" w:rsidR="000F7254" w:rsidRPr="000E60F4" w:rsidRDefault="000F7254" w:rsidP="000E60F4">
            <w:pPr>
              <w:jc w:val="center"/>
              <w:rPr>
                <w:noProof/>
                <w:color w:val="000000"/>
                <w:sz w:val="20"/>
              </w:rPr>
            </w:pPr>
            <w:r w:rsidRPr="006161EB">
              <w:rPr>
                <w:color w:val="000000"/>
                <w:sz w:val="20"/>
              </w:rPr>
              <w:t>1</w:t>
            </w:r>
          </w:p>
        </w:tc>
      </w:tr>
      <w:tr w:rsidR="000F7254" w:rsidRPr="008D1DDF" w14:paraId="276F6E64" w14:textId="77777777" w:rsidTr="000E60F4">
        <w:trPr>
          <w:cantSplit/>
        </w:trPr>
        <w:tc>
          <w:tcPr>
            <w:tcW w:w="1099" w:type="pct"/>
            <w:vMerge/>
            <w:tcMar>
              <w:left w:w="67" w:type="dxa"/>
              <w:right w:w="67" w:type="dxa"/>
            </w:tcMar>
          </w:tcPr>
          <w:p w14:paraId="6B91C215" w14:textId="77777777" w:rsidR="000F7254" w:rsidRPr="000E60F4" w:rsidRDefault="000F7254" w:rsidP="000E60F4">
            <w:pPr>
              <w:rPr>
                <w:noProof/>
                <w:color w:val="000000"/>
                <w:sz w:val="20"/>
              </w:rPr>
            </w:pPr>
          </w:p>
        </w:tc>
        <w:tc>
          <w:tcPr>
            <w:tcW w:w="780" w:type="pct"/>
            <w:vMerge/>
          </w:tcPr>
          <w:p w14:paraId="51CFA0CE" w14:textId="77777777" w:rsidR="000F7254" w:rsidRPr="000E60F4" w:rsidRDefault="000F7254" w:rsidP="000E60F4">
            <w:pPr>
              <w:rPr>
                <w:noProof/>
                <w:color w:val="000000"/>
                <w:sz w:val="20"/>
              </w:rPr>
            </w:pPr>
          </w:p>
        </w:tc>
        <w:tc>
          <w:tcPr>
            <w:tcW w:w="1638" w:type="pct"/>
            <w:tcMar>
              <w:left w:w="67" w:type="dxa"/>
              <w:right w:w="67" w:type="dxa"/>
            </w:tcMar>
          </w:tcPr>
          <w:p w14:paraId="2558DE5F" w14:textId="77777777" w:rsidR="000F7254" w:rsidRPr="000E60F4" w:rsidRDefault="000F7254" w:rsidP="000E60F4">
            <w:pPr>
              <w:rPr>
                <w:noProof/>
                <w:color w:val="000000"/>
                <w:sz w:val="20"/>
              </w:rPr>
            </w:pPr>
            <w:r w:rsidRPr="000E60F4">
              <w:rPr>
                <w:noProof/>
                <w:color w:val="000000"/>
                <w:sz w:val="20"/>
              </w:rPr>
              <w:t>Liðverkir</w:t>
            </w:r>
          </w:p>
        </w:tc>
        <w:tc>
          <w:tcPr>
            <w:tcW w:w="626" w:type="pct"/>
            <w:tcMar>
              <w:left w:w="67" w:type="dxa"/>
              <w:right w:w="67" w:type="dxa"/>
            </w:tcMar>
          </w:tcPr>
          <w:p w14:paraId="5D57ACB0" w14:textId="77777777" w:rsidR="000F7254" w:rsidRPr="000E60F4" w:rsidRDefault="000F7254" w:rsidP="000E60F4">
            <w:pPr>
              <w:jc w:val="center"/>
              <w:rPr>
                <w:noProof/>
                <w:color w:val="000000"/>
                <w:sz w:val="20"/>
              </w:rPr>
            </w:pPr>
            <w:r w:rsidRPr="006161EB">
              <w:rPr>
                <w:color w:val="000000"/>
                <w:sz w:val="20"/>
              </w:rPr>
              <w:t>8</w:t>
            </w:r>
          </w:p>
        </w:tc>
        <w:tc>
          <w:tcPr>
            <w:tcW w:w="857" w:type="pct"/>
            <w:tcMar>
              <w:left w:w="67" w:type="dxa"/>
              <w:right w:w="67" w:type="dxa"/>
            </w:tcMar>
          </w:tcPr>
          <w:p w14:paraId="0788D566" w14:textId="77777777" w:rsidR="000F7254" w:rsidRPr="000E60F4" w:rsidRDefault="000F7254" w:rsidP="000E60F4">
            <w:pPr>
              <w:jc w:val="center"/>
              <w:rPr>
                <w:noProof/>
                <w:color w:val="000000"/>
                <w:sz w:val="20"/>
              </w:rPr>
            </w:pPr>
            <w:r w:rsidRPr="006161EB">
              <w:rPr>
                <w:color w:val="000000"/>
                <w:sz w:val="20"/>
              </w:rPr>
              <w:t>1</w:t>
            </w:r>
          </w:p>
        </w:tc>
      </w:tr>
      <w:tr w:rsidR="000F7254" w:rsidRPr="008D1DDF" w14:paraId="2D34ED6E" w14:textId="77777777" w:rsidTr="000E60F4">
        <w:trPr>
          <w:cantSplit/>
        </w:trPr>
        <w:tc>
          <w:tcPr>
            <w:tcW w:w="1099" w:type="pct"/>
            <w:tcMar>
              <w:left w:w="67" w:type="dxa"/>
              <w:right w:w="67" w:type="dxa"/>
            </w:tcMar>
          </w:tcPr>
          <w:p w14:paraId="78EABEFA" w14:textId="77777777" w:rsidR="000F7254" w:rsidRPr="000E60F4" w:rsidRDefault="000F7254" w:rsidP="000E60F4">
            <w:pPr>
              <w:rPr>
                <w:noProof/>
                <w:color w:val="000000"/>
                <w:sz w:val="20"/>
              </w:rPr>
            </w:pPr>
            <w:r w:rsidRPr="000E60F4">
              <w:rPr>
                <w:noProof/>
                <w:color w:val="000000"/>
                <w:sz w:val="20"/>
              </w:rPr>
              <w:t>Nýru og þvagfæri</w:t>
            </w:r>
          </w:p>
        </w:tc>
        <w:tc>
          <w:tcPr>
            <w:tcW w:w="780" w:type="pct"/>
          </w:tcPr>
          <w:p w14:paraId="60AD760D" w14:textId="77777777" w:rsidR="000F7254" w:rsidRPr="000E60F4" w:rsidRDefault="000F7254" w:rsidP="000E60F4">
            <w:pPr>
              <w:rPr>
                <w:noProof/>
                <w:color w:val="000000"/>
                <w:sz w:val="20"/>
              </w:rPr>
            </w:pPr>
            <w:r w:rsidRPr="000E60F4">
              <w:rPr>
                <w:noProof/>
                <w:color w:val="000000"/>
                <w:sz w:val="20"/>
              </w:rPr>
              <w:t>Mjög algengar</w:t>
            </w:r>
          </w:p>
        </w:tc>
        <w:tc>
          <w:tcPr>
            <w:tcW w:w="1638" w:type="pct"/>
            <w:tcMar>
              <w:left w:w="67" w:type="dxa"/>
              <w:right w:w="67" w:type="dxa"/>
            </w:tcMar>
          </w:tcPr>
          <w:p w14:paraId="7996CD07" w14:textId="77777777" w:rsidR="000F7254" w:rsidRPr="000E60F4" w:rsidRDefault="000F7254" w:rsidP="000E60F4">
            <w:pPr>
              <w:rPr>
                <w:noProof/>
                <w:color w:val="000000"/>
                <w:sz w:val="20"/>
              </w:rPr>
            </w:pPr>
            <w:r w:rsidRPr="000E60F4">
              <w:rPr>
                <w:noProof/>
                <w:color w:val="000000"/>
                <w:sz w:val="20"/>
              </w:rPr>
              <w:t>Bráður nýrnaskaði</w:t>
            </w:r>
          </w:p>
        </w:tc>
        <w:tc>
          <w:tcPr>
            <w:tcW w:w="626" w:type="pct"/>
            <w:tcMar>
              <w:left w:w="67" w:type="dxa"/>
              <w:right w:w="67" w:type="dxa"/>
            </w:tcMar>
          </w:tcPr>
          <w:p w14:paraId="29446C7F" w14:textId="77777777" w:rsidR="000F7254" w:rsidRPr="000E60F4" w:rsidRDefault="000F7254" w:rsidP="000E60F4">
            <w:pPr>
              <w:jc w:val="center"/>
              <w:rPr>
                <w:noProof/>
                <w:color w:val="000000"/>
                <w:sz w:val="20"/>
              </w:rPr>
            </w:pPr>
            <w:r w:rsidRPr="006161EB">
              <w:rPr>
                <w:color w:val="000000"/>
                <w:sz w:val="20"/>
              </w:rPr>
              <w:t>11</w:t>
            </w:r>
          </w:p>
        </w:tc>
        <w:tc>
          <w:tcPr>
            <w:tcW w:w="857" w:type="pct"/>
            <w:tcMar>
              <w:left w:w="67" w:type="dxa"/>
              <w:right w:w="67" w:type="dxa"/>
            </w:tcMar>
          </w:tcPr>
          <w:p w14:paraId="41030DCB" w14:textId="77777777" w:rsidR="000F7254" w:rsidRPr="000E60F4" w:rsidRDefault="000F7254" w:rsidP="000E60F4">
            <w:pPr>
              <w:jc w:val="center"/>
              <w:rPr>
                <w:noProof/>
                <w:color w:val="000000"/>
                <w:sz w:val="20"/>
              </w:rPr>
            </w:pPr>
            <w:r w:rsidRPr="006161EB">
              <w:rPr>
                <w:color w:val="000000"/>
                <w:sz w:val="20"/>
              </w:rPr>
              <w:t>5</w:t>
            </w:r>
          </w:p>
        </w:tc>
      </w:tr>
      <w:tr w:rsidR="000F7254" w:rsidRPr="008D1DDF" w14:paraId="5737E186" w14:textId="77777777" w:rsidTr="000E60F4">
        <w:trPr>
          <w:cantSplit/>
        </w:trPr>
        <w:tc>
          <w:tcPr>
            <w:tcW w:w="1099" w:type="pct"/>
            <w:vMerge w:val="restart"/>
            <w:tcMar>
              <w:left w:w="67" w:type="dxa"/>
              <w:right w:w="67" w:type="dxa"/>
            </w:tcMar>
          </w:tcPr>
          <w:p w14:paraId="62854FC7" w14:textId="77777777" w:rsidR="000F7254" w:rsidRPr="000E60F4" w:rsidRDefault="000F7254" w:rsidP="000E60F4">
            <w:pPr>
              <w:rPr>
                <w:noProof/>
                <w:color w:val="000000"/>
                <w:sz w:val="20"/>
              </w:rPr>
            </w:pPr>
            <w:r w:rsidRPr="000E60F4">
              <w:rPr>
                <w:noProof/>
                <w:sz w:val="20"/>
              </w:rPr>
              <w:lastRenderedPageBreak/>
              <w:t>Almennar aukaverkanir og aukaverkanir á íkomustað</w:t>
            </w:r>
          </w:p>
        </w:tc>
        <w:tc>
          <w:tcPr>
            <w:tcW w:w="780" w:type="pct"/>
          </w:tcPr>
          <w:p w14:paraId="2F5275B0" w14:textId="77777777" w:rsidR="000F7254" w:rsidRPr="000E60F4" w:rsidRDefault="000F7254" w:rsidP="000E60F4">
            <w:pPr>
              <w:rPr>
                <w:noProof/>
                <w:color w:val="000000"/>
                <w:sz w:val="20"/>
              </w:rPr>
            </w:pPr>
            <w:r w:rsidRPr="000E60F4">
              <w:rPr>
                <w:noProof/>
                <w:color w:val="000000"/>
                <w:sz w:val="20"/>
              </w:rPr>
              <w:t>Mjög algengar</w:t>
            </w:r>
          </w:p>
        </w:tc>
        <w:tc>
          <w:tcPr>
            <w:tcW w:w="1638" w:type="pct"/>
            <w:tcMar>
              <w:left w:w="67" w:type="dxa"/>
              <w:right w:w="67" w:type="dxa"/>
            </w:tcMar>
          </w:tcPr>
          <w:p w14:paraId="0979A61A" w14:textId="77777777" w:rsidR="000F7254" w:rsidRPr="000E60F4" w:rsidRDefault="000F7254" w:rsidP="000E60F4">
            <w:pPr>
              <w:rPr>
                <w:noProof/>
                <w:color w:val="000000"/>
                <w:sz w:val="20"/>
              </w:rPr>
            </w:pPr>
            <w:r w:rsidRPr="000E60F4">
              <w:rPr>
                <w:noProof/>
                <w:color w:val="000000"/>
                <w:sz w:val="20"/>
              </w:rPr>
              <w:t>Hiti</w:t>
            </w:r>
          </w:p>
        </w:tc>
        <w:tc>
          <w:tcPr>
            <w:tcW w:w="626" w:type="pct"/>
            <w:tcMar>
              <w:left w:w="67" w:type="dxa"/>
              <w:right w:w="67" w:type="dxa"/>
            </w:tcMar>
          </w:tcPr>
          <w:p w14:paraId="1AE5D9A9" w14:textId="77777777" w:rsidR="000F7254" w:rsidRPr="000E60F4" w:rsidRDefault="000F7254" w:rsidP="000E60F4">
            <w:pPr>
              <w:jc w:val="center"/>
              <w:rPr>
                <w:noProof/>
                <w:color w:val="000000"/>
                <w:sz w:val="20"/>
              </w:rPr>
            </w:pPr>
            <w:r w:rsidRPr="006161EB">
              <w:rPr>
                <w:color w:val="000000"/>
                <w:sz w:val="20"/>
              </w:rPr>
              <w:t>22</w:t>
            </w:r>
          </w:p>
        </w:tc>
        <w:tc>
          <w:tcPr>
            <w:tcW w:w="857" w:type="pct"/>
            <w:tcMar>
              <w:left w:w="67" w:type="dxa"/>
              <w:right w:w="67" w:type="dxa"/>
            </w:tcMar>
          </w:tcPr>
          <w:p w14:paraId="7EDBF44B" w14:textId="77777777" w:rsidR="000F7254" w:rsidRPr="000E60F4" w:rsidRDefault="000F7254" w:rsidP="000E60F4">
            <w:pPr>
              <w:jc w:val="center"/>
              <w:rPr>
                <w:noProof/>
                <w:color w:val="000000"/>
                <w:sz w:val="20"/>
              </w:rPr>
            </w:pPr>
            <w:r w:rsidRPr="006161EB">
              <w:rPr>
                <w:color w:val="000000"/>
                <w:sz w:val="20"/>
              </w:rPr>
              <w:t>2</w:t>
            </w:r>
          </w:p>
        </w:tc>
      </w:tr>
      <w:tr w:rsidR="000F7254" w:rsidRPr="008D1DDF" w14:paraId="45928664" w14:textId="77777777" w:rsidTr="000E60F4">
        <w:trPr>
          <w:cantSplit/>
        </w:trPr>
        <w:tc>
          <w:tcPr>
            <w:tcW w:w="1099" w:type="pct"/>
            <w:vMerge/>
            <w:tcMar>
              <w:left w:w="67" w:type="dxa"/>
              <w:right w:w="67" w:type="dxa"/>
            </w:tcMar>
          </w:tcPr>
          <w:p w14:paraId="15D3AA53" w14:textId="77777777" w:rsidR="000F7254" w:rsidRPr="000E60F4" w:rsidRDefault="000F7254" w:rsidP="000E60F4">
            <w:pPr>
              <w:rPr>
                <w:noProof/>
                <w:color w:val="000000"/>
                <w:sz w:val="20"/>
              </w:rPr>
            </w:pPr>
          </w:p>
        </w:tc>
        <w:tc>
          <w:tcPr>
            <w:tcW w:w="780" w:type="pct"/>
          </w:tcPr>
          <w:p w14:paraId="7439E10E" w14:textId="77777777" w:rsidR="000F7254" w:rsidRPr="000E60F4" w:rsidRDefault="000F7254" w:rsidP="000E60F4">
            <w:pPr>
              <w:rPr>
                <w:noProof/>
                <w:color w:val="000000"/>
                <w:sz w:val="20"/>
              </w:rPr>
            </w:pPr>
            <w:r w:rsidRPr="000E60F4">
              <w:rPr>
                <w:noProof/>
                <w:color w:val="000000"/>
                <w:sz w:val="20"/>
              </w:rPr>
              <w:t>Algengar</w:t>
            </w:r>
          </w:p>
        </w:tc>
        <w:tc>
          <w:tcPr>
            <w:tcW w:w="1638" w:type="pct"/>
            <w:tcMar>
              <w:left w:w="67" w:type="dxa"/>
              <w:right w:w="67" w:type="dxa"/>
            </w:tcMar>
          </w:tcPr>
          <w:p w14:paraId="6B7BCB0C" w14:textId="20C969DA" w:rsidR="000F7254" w:rsidRPr="000E60F4" w:rsidRDefault="00F47A1F" w:rsidP="000E60F4">
            <w:pPr>
              <w:rPr>
                <w:noProof/>
                <w:color w:val="000000"/>
                <w:sz w:val="20"/>
              </w:rPr>
            </w:pPr>
            <w:r>
              <w:rPr>
                <w:noProof/>
                <w:color w:val="000000"/>
                <w:sz w:val="20"/>
              </w:rPr>
              <w:t>B</w:t>
            </w:r>
            <w:r w:rsidR="000F7254" w:rsidRPr="000E60F4">
              <w:rPr>
                <w:noProof/>
                <w:color w:val="000000"/>
                <w:sz w:val="20"/>
              </w:rPr>
              <w:t>júgur</w:t>
            </w:r>
            <w:r>
              <w:rPr>
                <w:noProof/>
                <w:color w:val="000000"/>
                <w:sz w:val="20"/>
              </w:rPr>
              <w:t xml:space="preserve"> á útlimum</w:t>
            </w:r>
          </w:p>
        </w:tc>
        <w:tc>
          <w:tcPr>
            <w:tcW w:w="626" w:type="pct"/>
            <w:tcMar>
              <w:left w:w="67" w:type="dxa"/>
              <w:right w:w="67" w:type="dxa"/>
            </w:tcMar>
          </w:tcPr>
          <w:p w14:paraId="07297A08" w14:textId="77777777" w:rsidR="000F7254" w:rsidRPr="000E60F4" w:rsidRDefault="000F7254" w:rsidP="000E60F4">
            <w:pPr>
              <w:jc w:val="center"/>
              <w:rPr>
                <w:noProof/>
                <w:color w:val="000000"/>
                <w:sz w:val="20"/>
              </w:rPr>
            </w:pPr>
            <w:r w:rsidRPr="006161EB">
              <w:rPr>
                <w:color w:val="000000"/>
                <w:sz w:val="20"/>
              </w:rPr>
              <w:t>5</w:t>
            </w:r>
          </w:p>
        </w:tc>
        <w:tc>
          <w:tcPr>
            <w:tcW w:w="857" w:type="pct"/>
            <w:tcMar>
              <w:left w:w="67" w:type="dxa"/>
              <w:right w:w="67" w:type="dxa"/>
            </w:tcMar>
          </w:tcPr>
          <w:p w14:paraId="5D3B4352" w14:textId="77777777" w:rsidR="000F7254" w:rsidRPr="000E60F4" w:rsidRDefault="000F7254" w:rsidP="000E60F4">
            <w:pPr>
              <w:jc w:val="center"/>
              <w:rPr>
                <w:noProof/>
                <w:color w:val="000000"/>
                <w:sz w:val="20"/>
              </w:rPr>
            </w:pPr>
            <w:r w:rsidRPr="006161EB">
              <w:rPr>
                <w:color w:val="000000"/>
                <w:sz w:val="20"/>
              </w:rPr>
              <w:t>0</w:t>
            </w:r>
          </w:p>
        </w:tc>
      </w:tr>
      <w:tr w:rsidR="000F7254" w:rsidRPr="008D1DDF" w14:paraId="7822AA37" w14:textId="77777777" w:rsidTr="000E60F4">
        <w:trPr>
          <w:cantSplit/>
        </w:trPr>
        <w:tc>
          <w:tcPr>
            <w:tcW w:w="1099" w:type="pct"/>
            <w:tcMar>
              <w:left w:w="67" w:type="dxa"/>
              <w:right w:w="67" w:type="dxa"/>
            </w:tcMar>
          </w:tcPr>
          <w:p w14:paraId="213A8FDC" w14:textId="77777777" w:rsidR="000F7254" w:rsidRPr="000E60F4" w:rsidRDefault="000F7254" w:rsidP="000E60F4">
            <w:pPr>
              <w:rPr>
                <w:noProof/>
                <w:color w:val="000000"/>
                <w:sz w:val="20"/>
              </w:rPr>
            </w:pPr>
            <w:r w:rsidRPr="000E60F4">
              <w:rPr>
                <w:noProof/>
                <w:color w:val="000000"/>
                <w:sz w:val="20"/>
              </w:rPr>
              <w:t>Rannsóknaniðurstöður</w:t>
            </w:r>
          </w:p>
        </w:tc>
        <w:tc>
          <w:tcPr>
            <w:tcW w:w="780" w:type="pct"/>
          </w:tcPr>
          <w:p w14:paraId="5EADA31E" w14:textId="77777777" w:rsidR="000F7254" w:rsidRPr="000E60F4" w:rsidRDefault="000F7254" w:rsidP="000E60F4">
            <w:pPr>
              <w:rPr>
                <w:noProof/>
                <w:color w:val="000000"/>
                <w:sz w:val="20"/>
              </w:rPr>
            </w:pPr>
            <w:r w:rsidRPr="000E60F4">
              <w:rPr>
                <w:noProof/>
                <w:color w:val="000000"/>
                <w:sz w:val="20"/>
              </w:rPr>
              <w:t>Mjög algengar</w:t>
            </w:r>
          </w:p>
        </w:tc>
        <w:tc>
          <w:tcPr>
            <w:tcW w:w="1638" w:type="pct"/>
            <w:tcMar>
              <w:left w:w="67" w:type="dxa"/>
              <w:right w:w="67" w:type="dxa"/>
            </w:tcMar>
          </w:tcPr>
          <w:p w14:paraId="46579894" w14:textId="77777777" w:rsidR="000F7254" w:rsidRPr="000E60F4" w:rsidRDefault="000F7254" w:rsidP="000E60F4">
            <w:pPr>
              <w:rPr>
                <w:noProof/>
                <w:color w:val="000000"/>
                <w:sz w:val="20"/>
              </w:rPr>
            </w:pPr>
            <w:r w:rsidRPr="000E60F4">
              <w:rPr>
                <w:noProof/>
                <w:color w:val="000000"/>
                <w:sz w:val="20"/>
              </w:rPr>
              <w:t>Aukið kreatínín í blóði</w:t>
            </w:r>
          </w:p>
        </w:tc>
        <w:tc>
          <w:tcPr>
            <w:tcW w:w="626" w:type="pct"/>
            <w:tcMar>
              <w:left w:w="67" w:type="dxa"/>
              <w:right w:w="67" w:type="dxa"/>
            </w:tcMar>
          </w:tcPr>
          <w:p w14:paraId="29854813" w14:textId="77777777" w:rsidR="000F7254" w:rsidRPr="000E60F4" w:rsidRDefault="000F7254" w:rsidP="000E60F4">
            <w:pPr>
              <w:jc w:val="center"/>
              <w:rPr>
                <w:noProof/>
                <w:color w:val="000000"/>
                <w:sz w:val="20"/>
              </w:rPr>
            </w:pPr>
            <w:r w:rsidRPr="006161EB">
              <w:rPr>
                <w:color w:val="000000"/>
                <w:sz w:val="20"/>
              </w:rPr>
              <w:t>16</w:t>
            </w:r>
          </w:p>
        </w:tc>
        <w:tc>
          <w:tcPr>
            <w:tcW w:w="857" w:type="pct"/>
            <w:tcMar>
              <w:left w:w="67" w:type="dxa"/>
              <w:right w:w="67" w:type="dxa"/>
            </w:tcMar>
          </w:tcPr>
          <w:p w14:paraId="792AC05D" w14:textId="77777777" w:rsidR="000F7254" w:rsidRPr="000E60F4" w:rsidRDefault="000F7254" w:rsidP="000E60F4">
            <w:pPr>
              <w:jc w:val="center"/>
              <w:rPr>
                <w:noProof/>
                <w:color w:val="000000"/>
                <w:sz w:val="20"/>
              </w:rPr>
            </w:pPr>
            <w:r w:rsidRPr="006161EB">
              <w:rPr>
                <w:color w:val="000000"/>
                <w:sz w:val="20"/>
              </w:rPr>
              <w:t>1</w:t>
            </w:r>
          </w:p>
        </w:tc>
      </w:tr>
      <w:tr w:rsidR="000F7254" w:rsidRPr="008D1DDF" w14:paraId="56130A22" w14:textId="77777777" w:rsidTr="000E60F4">
        <w:trPr>
          <w:cantSplit/>
        </w:trPr>
        <w:tc>
          <w:tcPr>
            <w:tcW w:w="5000" w:type="pct"/>
            <w:gridSpan w:val="5"/>
            <w:tcMar>
              <w:left w:w="67" w:type="dxa"/>
              <w:right w:w="67" w:type="dxa"/>
            </w:tcMar>
          </w:tcPr>
          <w:p w14:paraId="64E8F8B0" w14:textId="77777777" w:rsidR="000F7254" w:rsidRPr="000A4511" w:rsidRDefault="000F7254" w:rsidP="000E60F4">
            <w:pPr>
              <w:keepNext/>
              <w:tabs>
                <w:tab w:val="left" w:pos="380"/>
              </w:tabs>
              <w:ind w:left="284" w:hanging="284"/>
              <w:rPr>
                <w:noProof/>
                <w:color w:val="000000"/>
                <w:sz w:val="16"/>
                <w:szCs w:val="16"/>
              </w:rPr>
            </w:pPr>
            <w:r w:rsidRPr="008D1DDF">
              <w:rPr>
                <w:noProof/>
                <w:color w:val="000000"/>
                <w:szCs w:val="22"/>
                <w:vertAlign w:val="superscript"/>
              </w:rPr>
              <w:t>†</w:t>
            </w:r>
            <w:r w:rsidRPr="000A4511">
              <w:rPr>
                <w:noProof/>
                <w:color w:val="000000"/>
                <w:sz w:val="16"/>
                <w:szCs w:val="16"/>
              </w:rPr>
              <w:tab/>
            </w:r>
            <w:r w:rsidRPr="000A4511">
              <w:rPr>
                <w:noProof/>
                <w:sz w:val="16"/>
                <w:szCs w:val="16"/>
              </w:rPr>
              <w:t>Tíðni er námunduð að næstu heilu tölu</w:t>
            </w:r>
            <w:r w:rsidRPr="000A4511">
              <w:rPr>
                <w:noProof/>
                <w:color w:val="000000"/>
                <w:sz w:val="16"/>
                <w:szCs w:val="16"/>
              </w:rPr>
              <w:t>.</w:t>
            </w:r>
          </w:p>
          <w:p w14:paraId="589969C1" w14:textId="77777777" w:rsidR="000F7254" w:rsidRPr="000A4511" w:rsidRDefault="000F7254" w:rsidP="000E60F4">
            <w:pPr>
              <w:tabs>
                <w:tab w:val="left" w:pos="380"/>
              </w:tabs>
              <w:ind w:left="284" w:hanging="284"/>
              <w:rPr>
                <w:noProof/>
                <w:color w:val="000000"/>
                <w:sz w:val="16"/>
                <w:szCs w:val="16"/>
              </w:rPr>
            </w:pPr>
            <w:r w:rsidRPr="00B770B6">
              <w:rPr>
                <w:noProof/>
                <w:color w:val="000000"/>
                <w:szCs w:val="22"/>
              </w:rPr>
              <w:t>*</w:t>
            </w:r>
            <w:r w:rsidRPr="000A4511">
              <w:rPr>
                <w:noProof/>
                <w:color w:val="000000"/>
                <w:sz w:val="16"/>
                <w:szCs w:val="16"/>
              </w:rPr>
              <w:tab/>
              <w:t>Hugtök innan hóps.</w:t>
            </w:r>
          </w:p>
          <w:p w14:paraId="107AE795" w14:textId="77777777" w:rsidR="000F7254" w:rsidRPr="008D1DDF" w:rsidRDefault="000F7254" w:rsidP="000E60F4">
            <w:pPr>
              <w:rPr>
                <w:noProof/>
                <w:color w:val="000000"/>
                <w:sz w:val="18"/>
                <w:szCs w:val="18"/>
              </w:rPr>
            </w:pPr>
            <w:r w:rsidRPr="008D1DDF">
              <w:rPr>
                <w:noProof/>
                <w:color w:val="000000"/>
                <w:szCs w:val="22"/>
                <w:vertAlign w:val="superscript"/>
              </w:rPr>
              <w:t>#</w:t>
            </w:r>
            <w:r>
              <w:rPr>
                <w:noProof/>
                <w:color w:val="000000"/>
                <w:szCs w:val="22"/>
              </w:rPr>
              <w:tab/>
            </w:r>
            <w:r w:rsidRPr="000A4511">
              <w:rPr>
                <w:noProof/>
                <w:color w:val="000000"/>
                <w:sz w:val="16"/>
                <w:szCs w:val="16"/>
              </w:rPr>
              <w:t>Þar</w:t>
            </w:r>
            <w:r w:rsidRPr="000A4511">
              <w:rPr>
                <w:noProof/>
                <w:sz w:val="16"/>
                <w:szCs w:val="16"/>
              </w:rPr>
              <w:t xml:space="preserve"> með talin banvæn tilvik.</w:t>
            </w:r>
          </w:p>
        </w:tc>
      </w:tr>
    </w:tbl>
    <w:p w14:paraId="600F309B" w14:textId="77777777" w:rsidR="00590AD1" w:rsidRPr="008D1DDF" w:rsidRDefault="00590AD1" w:rsidP="007B1944">
      <w:pPr>
        <w:contextualSpacing/>
        <w:rPr>
          <w:bCs/>
          <w:iCs/>
          <w:noProof/>
          <w:szCs w:val="22"/>
        </w:rPr>
      </w:pPr>
    </w:p>
    <w:p w14:paraId="4FB0CC8A" w14:textId="77777777" w:rsidR="007B1944" w:rsidRPr="008D1DDF" w:rsidRDefault="007B1944" w:rsidP="007B1944">
      <w:pPr>
        <w:keepNext/>
        <w:rPr>
          <w:noProof/>
          <w:u w:val="single"/>
        </w:rPr>
      </w:pPr>
      <w:r w:rsidRPr="008D1DDF">
        <w:rPr>
          <w:noProof/>
          <w:u w:val="single"/>
        </w:rPr>
        <w:t>Lýsing á völdum aukaverkunum</w:t>
      </w:r>
    </w:p>
    <w:p w14:paraId="4CA399DB" w14:textId="77777777" w:rsidR="007B1944" w:rsidRPr="008D1DDF" w:rsidRDefault="007B1944" w:rsidP="007B1944">
      <w:pPr>
        <w:keepNext/>
        <w:contextualSpacing/>
        <w:rPr>
          <w:noProof/>
          <w:szCs w:val="22"/>
        </w:rPr>
      </w:pPr>
      <w:r w:rsidRPr="008D1DDF">
        <w:rPr>
          <w:i/>
          <w:noProof/>
          <w:szCs w:val="22"/>
        </w:rPr>
        <w:t>Meðferð hætt og skammtaminnkun vegna aukaverkana</w:t>
      </w:r>
    </w:p>
    <w:p w14:paraId="3B524A97" w14:textId="12B8FE8C" w:rsidR="007B1944" w:rsidRPr="008D1DDF" w:rsidRDefault="007B1944" w:rsidP="007B1944">
      <w:pPr>
        <w:contextualSpacing/>
        <w:rPr>
          <w:noProof/>
          <w:szCs w:val="22"/>
        </w:rPr>
      </w:pPr>
      <w:r w:rsidRPr="008D1DDF">
        <w:rPr>
          <w:noProof/>
          <w:szCs w:val="22"/>
        </w:rPr>
        <w:t>Af þeim 1.981 sjúklingi sem fékk meðferð með IMBRUVICA við</w:t>
      </w:r>
      <w:r w:rsidRPr="008D1DDF">
        <w:rPr>
          <w:bCs/>
          <w:iCs/>
          <w:noProof/>
          <w:szCs w:val="22"/>
        </w:rPr>
        <w:t xml:space="preserve"> B</w:t>
      </w:r>
      <w:r w:rsidRPr="008D1DDF">
        <w:rPr>
          <w:bCs/>
          <w:iCs/>
          <w:noProof/>
          <w:szCs w:val="22"/>
        </w:rPr>
        <w:noBreakHyphen/>
        <w:t>frumu illkynja sjúkdómum</w:t>
      </w:r>
      <w:r w:rsidRPr="008D1DDF">
        <w:rPr>
          <w:noProof/>
          <w:szCs w:val="22"/>
        </w:rPr>
        <w:t xml:space="preserve"> hættu 6% meðferð fyrst og fremst vegna aukaverkana. Lungnabólga, gáttatif, daufkyrningafæð, útbrot, blóðflagnafæð og blæðing, voru þar á meðal. Aukaverkanir sem leiddu til skammtaminnkunar urðu hjá u.þ.b. 8% sjúklinganna. </w:t>
      </w:r>
      <w:r w:rsidRPr="008D1DDF">
        <w:rPr>
          <w:noProof/>
        </w:rPr>
        <w:t>Í 3</w:t>
      </w:r>
      <w:r w:rsidR="0059167D" w:rsidRPr="008D1DDF">
        <w:rPr>
          <w:noProof/>
        </w:rPr>
        <w:t>.</w:t>
      </w:r>
      <w:r w:rsidRPr="008D1DDF">
        <w:rPr>
          <w:noProof/>
        </w:rPr>
        <w:t> stigs rannsókninni TRIANGLE með 265</w:t>
      </w:r>
      <w:r w:rsidRPr="008D1DDF">
        <w:rPr>
          <w:noProof/>
          <w:szCs w:val="22"/>
        </w:rPr>
        <w:t> </w:t>
      </w:r>
      <w:r w:rsidRPr="008D1DDF">
        <w:rPr>
          <w:noProof/>
        </w:rPr>
        <w:t xml:space="preserve">sjúklingum með áður ómeðhöndlað möttulfrumu eitlaæxli sem </w:t>
      </w:r>
      <w:r w:rsidR="004B4B6E" w:rsidRPr="008D1DDF">
        <w:rPr>
          <w:noProof/>
        </w:rPr>
        <w:t>voru</w:t>
      </w:r>
      <w:r w:rsidRPr="008D1DDF">
        <w:rPr>
          <w:noProof/>
        </w:rPr>
        <w:t xml:space="preserve"> gjaldgengir í samgena stofnfrumuígræðslu hættu 13% í IMBRUVICA hópnum meðferð vegna aukaverkana. Þetta voru m.a. daufkyrningafæð, lungnabólga, gáttatif, bráður nýrnaskaði, niðurgangur, útbrot og millivefslungnasjúkdómur. Aukaverkanir sem urðu til þess að minnka þurfti skammt komu fram hjá u.þ.b. 12% í IMBRUVICA hópnum.</w:t>
      </w:r>
    </w:p>
    <w:p w14:paraId="3645DDC5" w14:textId="77777777" w:rsidR="00357A8D" w:rsidRPr="008D1DDF" w:rsidRDefault="00357A8D" w:rsidP="00E43B43">
      <w:pPr>
        <w:contextualSpacing/>
        <w:rPr>
          <w:noProof/>
          <w:szCs w:val="22"/>
        </w:rPr>
      </w:pPr>
    </w:p>
    <w:p w14:paraId="3159A243" w14:textId="77777777" w:rsidR="00357A8D" w:rsidRPr="008D1DDF" w:rsidRDefault="00357A8D" w:rsidP="004656AD">
      <w:pPr>
        <w:keepNext/>
        <w:contextualSpacing/>
        <w:rPr>
          <w:noProof/>
          <w:szCs w:val="22"/>
        </w:rPr>
      </w:pPr>
      <w:r w:rsidRPr="008D1DDF">
        <w:rPr>
          <w:i/>
          <w:noProof/>
          <w:szCs w:val="22"/>
        </w:rPr>
        <w:t>Aldraðir</w:t>
      </w:r>
    </w:p>
    <w:p w14:paraId="56B2BA0F" w14:textId="77777777" w:rsidR="004967D4" w:rsidRPr="008D1DDF" w:rsidRDefault="004967D4" w:rsidP="00E43B43">
      <w:pPr>
        <w:contextualSpacing/>
        <w:rPr>
          <w:noProof/>
          <w:szCs w:val="22"/>
        </w:rPr>
      </w:pPr>
      <w:r w:rsidRPr="008D1DDF">
        <w:rPr>
          <w:noProof/>
          <w:szCs w:val="22"/>
        </w:rPr>
        <w:t xml:space="preserve">Af þeim 1.981 sjúklingi sem fékk meðferð með IMBRUVICA var 50% 65 ára eða eldri. Lungabólga af gráðu 3 eða hærri </w:t>
      </w:r>
      <w:r w:rsidRPr="008D1DDF">
        <w:rPr>
          <w:noProof/>
        </w:rPr>
        <w:t xml:space="preserve">(11% sjúklinga ≥ 65 ára og 4% sjúklinga &lt; 65 ára) og blóðflagnafæð (11% sjúklinga ≥ 65 ára og 5% sjúklinga &lt; 65 ára) </w:t>
      </w:r>
      <w:r w:rsidRPr="008D1DDF">
        <w:rPr>
          <w:noProof/>
          <w:szCs w:val="22"/>
        </w:rPr>
        <w:t>var algengara hjá öldruðum sjúklingum sem fengu meðferð með IMBRUVICA.</w:t>
      </w:r>
    </w:p>
    <w:p w14:paraId="2198A37F" w14:textId="77777777" w:rsidR="00F327EB" w:rsidRPr="008D1DDF" w:rsidRDefault="00F327EB" w:rsidP="00E43B43">
      <w:pPr>
        <w:contextualSpacing/>
        <w:rPr>
          <w:noProof/>
          <w:szCs w:val="22"/>
        </w:rPr>
      </w:pPr>
    </w:p>
    <w:p w14:paraId="77C51500" w14:textId="77777777" w:rsidR="00F327EB" w:rsidRPr="008D1DDF" w:rsidRDefault="00F327EB" w:rsidP="004656AD">
      <w:pPr>
        <w:keepNext/>
        <w:rPr>
          <w:noProof/>
          <w:u w:val="single"/>
        </w:rPr>
      </w:pPr>
      <w:r w:rsidRPr="008D1DDF">
        <w:rPr>
          <w:noProof/>
          <w:u w:val="single"/>
        </w:rPr>
        <w:t>Langtímaöryggi</w:t>
      </w:r>
    </w:p>
    <w:p w14:paraId="5EC3A758" w14:textId="77777777" w:rsidR="000D3595" w:rsidRPr="008D1DDF" w:rsidRDefault="000D3595" w:rsidP="00E43B43">
      <w:pPr>
        <w:contextualSpacing/>
        <w:rPr>
          <w:noProof/>
        </w:rPr>
      </w:pPr>
      <w:r w:rsidRPr="008D1DDF">
        <w:rPr>
          <w:noProof/>
        </w:rPr>
        <w:t xml:space="preserve">Greining var gerð á </w:t>
      </w:r>
      <w:r w:rsidR="005203F4" w:rsidRPr="008D1DDF">
        <w:rPr>
          <w:noProof/>
        </w:rPr>
        <w:t>öryggisupplýsingum úr langtímameðferð með IMBRUVICA á</w:t>
      </w:r>
      <w:r w:rsidRPr="008D1DDF">
        <w:rPr>
          <w:noProof/>
        </w:rPr>
        <w:t xml:space="preserve"> 5 ára tímabili hjá 1.</w:t>
      </w:r>
      <w:r w:rsidR="005203F4" w:rsidRPr="008D1DDF">
        <w:rPr>
          <w:noProof/>
        </w:rPr>
        <w:t>284</w:t>
      </w:r>
      <w:r w:rsidRPr="008D1DDF">
        <w:rPr>
          <w:noProof/>
        </w:rPr>
        <w:t> sjúklingum (sem höfðu ekki fengið meðferð áður við CLL/SLL n=162</w:t>
      </w:r>
      <w:r w:rsidR="005203F4" w:rsidRPr="008D1DDF">
        <w:rPr>
          <w:noProof/>
        </w:rPr>
        <w:t>,</w:t>
      </w:r>
      <w:r w:rsidRPr="008D1DDF">
        <w:rPr>
          <w:noProof/>
        </w:rPr>
        <w:t xml:space="preserve"> með </w:t>
      </w:r>
      <w:r w:rsidRPr="008D1DDF">
        <w:rPr>
          <w:noProof/>
          <w:szCs w:val="22"/>
        </w:rPr>
        <w:t xml:space="preserve">endurkomið/þrálátt </w:t>
      </w:r>
      <w:r w:rsidRPr="008D1DDF">
        <w:rPr>
          <w:noProof/>
        </w:rPr>
        <w:t>CLL/SLL n=646</w:t>
      </w:r>
      <w:r w:rsidR="005203F4" w:rsidRPr="008D1DDF">
        <w:rPr>
          <w:noProof/>
        </w:rPr>
        <w:t>,</w:t>
      </w:r>
      <w:r w:rsidRPr="008D1DDF">
        <w:rPr>
          <w:noProof/>
        </w:rPr>
        <w:t xml:space="preserve"> </w:t>
      </w:r>
      <w:r w:rsidRPr="008D1DDF">
        <w:rPr>
          <w:noProof/>
          <w:szCs w:val="22"/>
        </w:rPr>
        <w:t xml:space="preserve">endurkomið/þrálátt </w:t>
      </w:r>
      <w:r w:rsidRPr="008D1DDF">
        <w:rPr>
          <w:noProof/>
        </w:rPr>
        <w:t>MCL n=370</w:t>
      </w:r>
      <w:r w:rsidR="005203F4" w:rsidRPr="008D1DDF">
        <w:rPr>
          <w:noProof/>
        </w:rPr>
        <w:t xml:space="preserve"> og WM n=106</w:t>
      </w:r>
      <w:r w:rsidRPr="008D1DDF">
        <w:rPr>
          <w:noProof/>
        </w:rPr>
        <w:t>). Miðgildi meðferðarlengdar fyrir CLL/SLL var 51 mánuður (á bilinu 0,2 til 98 mánuðir) og 70% sjúklinga fékk meðferð lengur en í 2 ár og 52% sjúklinga lengur en í 4 ár. Miðgildi meðferðarlengdar fyrir MCL var 11 mánuðir (á bilinu 0 til 87 mánuðir) og 31% sjúklinga fékk meðferð lengur en í 2 ár og 17% lengur en í 4 ár.</w:t>
      </w:r>
      <w:r w:rsidR="005203F4" w:rsidRPr="008D1DDF">
        <w:rPr>
          <w:noProof/>
        </w:rPr>
        <w:t xml:space="preserve"> Miðgildi meðferðarlengdar fyrir WM var </w:t>
      </w:r>
      <w:r w:rsidR="005203F4" w:rsidRPr="008D1DDF">
        <w:rPr>
          <w:bCs/>
          <w:noProof/>
        </w:rPr>
        <w:t>47 mánuðir (á bilinu 0,3 til 61 mánuður) og</w:t>
      </w:r>
      <w:r w:rsidR="005203F4" w:rsidRPr="008D1DDF">
        <w:rPr>
          <w:noProof/>
        </w:rPr>
        <w:t xml:space="preserve"> 78% sjúklinga fékk meðferð lengur en í 2 ár og 46% lengur en í 4 ár.</w:t>
      </w:r>
      <w:r w:rsidRPr="008D1DDF">
        <w:rPr>
          <w:noProof/>
        </w:rPr>
        <w:t xml:space="preserve"> Samræmi viðhélst á þekktu heildaröryggi hjá sjúklingum sem fengu IMBRUVICA fyrir utan aukið algengi háþrýstings og </w:t>
      </w:r>
      <w:r w:rsidRPr="008D1DDF">
        <w:rPr>
          <w:noProof/>
          <w:szCs w:val="22"/>
          <w:lang w:eastAsia="is-IS"/>
        </w:rPr>
        <w:t>engar áður óþekktar upplýsingar um öryggi komu fram. Algengi háþrýstings af gráðu 3 eða hærri var</w:t>
      </w:r>
      <w:r w:rsidRPr="008D1DDF">
        <w:rPr>
          <w:bCs/>
          <w:noProof/>
        </w:rPr>
        <w:t xml:space="preserve"> 4% (ár 0</w:t>
      </w:r>
      <w:r w:rsidRPr="008D1DDF">
        <w:rPr>
          <w:bCs/>
          <w:noProof/>
        </w:rPr>
        <w:noBreakHyphen/>
        <w:t xml:space="preserve">1), </w:t>
      </w:r>
      <w:r w:rsidR="005203F4" w:rsidRPr="008D1DDF">
        <w:rPr>
          <w:bCs/>
          <w:noProof/>
        </w:rPr>
        <w:t>7</w:t>
      </w:r>
      <w:r w:rsidRPr="008D1DDF">
        <w:rPr>
          <w:bCs/>
          <w:noProof/>
        </w:rPr>
        <w:t xml:space="preserve">% (ár 1-2), </w:t>
      </w:r>
      <w:r w:rsidR="005203F4" w:rsidRPr="008D1DDF">
        <w:rPr>
          <w:bCs/>
          <w:noProof/>
        </w:rPr>
        <w:t>9</w:t>
      </w:r>
      <w:r w:rsidRPr="008D1DDF">
        <w:rPr>
          <w:bCs/>
          <w:noProof/>
        </w:rPr>
        <w:t xml:space="preserve">% (ár 2-3), 9% (ár 3-4) og 9% (ár 4-5). </w:t>
      </w:r>
      <w:r w:rsidR="00C10C3C" w:rsidRPr="008D1DDF">
        <w:rPr>
          <w:bCs/>
          <w:noProof/>
        </w:rPr>
        <w:t>H</w:t>
      </w:r>
      <w:r w:rsidR="00291E9B" w:rsidRPr="008D1DDF">
        <w:rPr>
          <w:bCs/>
          <w:noProof/>
        </w:rPr>
        <w:t>eildarn</w:t>
      </w:r>
      <w:r w:rsidRPr="008D1DDF">
        <w:rPr>
          <w:bCs/>
          <w:noProof/>
        </w:rPr>
        <w:t>ýgengi á þessu 5 ára tímabili var 11%.</w:t>
      </w:r>
    </w:p>
    <w:p w14:paraId="12F7CF09" w14:textId="77777777" w:rsidR="00A8764E" w:rsidRPr="008D1DDF" w:rsidRDefault="00A8764E" w:rsidP="00E43B43">
      <w:pPr>
        <w:rPr>
          <w:noProof/>
          <w:u w:val="single"/>
        </w:rPr>
      </w:pPr>
      <w:bookmarkStart w:id="87" w:name="_Hlk109304866"/>
      <w:bookmarkStart w:id="88" w:name="_Hlk100562146"/>
    </w:p>
    <w:p w14:paraId="47CE4D9B" w14:textId="77777777" w:rsidR="00A8764E" w:rsidRPr="008D1DDF" w:rsidRDefault="00A8764E" w:rsidP="004656AD">
      <w:pPr>
        <w:keepNext/>
        <w:rPr>
          <w:noProof/>
          <w:u w:val="single"/>
        </w:rPr>
      </w:pPr>
      <w:bookmarkStart w:id="89" w:name="_Hlk111026681"/>
      <w:r w:rsidRPr="008D1DDF">
        <w:rPr>
          <w:noProof/>
          <w:u w:val="single"/>
        </w:rPr>
        <w:t>Börn</w:t>
      </w:r>
    </w:p>
    <w:p w14:paraId="50841C22" w14:textId="77777777" w:rsidR="00A8764E" w:rsidRPr="008D1DDF" w:rsidRDefault="00A8764E" w:rsidP="00E43B43">
      <w:pPr>
        <w:rPr>
          <w:noProof/>
        </w:rPr>
      </w:pPr>
      <w:r w:rsidRPr="008D1DDF">
        <w:rPr>
          <w:noProof/>
          <w:szCs w:val="22"/>
        </w:rPr>
        <w:t xml:space="preserve">Mat á öryggi er byggt á upplýsingum úr 3. stigs rannsókn á IMBRUVICA í samsettri meðferð </w:t>
      </w:r>
      <w:r w:rsidR="00BC5E0D" w:rsidRPr="008D1DDF">
        <w:rPr>
          <w:noProof/>
          <w:szCs w:val="22"/>
        </w:rPr>
        <w:t xml:space="preserve">annaðhvort </w:t>
      </w:r>
      <w:r w:rsidRPr="008D1DDF">
        <w:rPr>
          <w:noProof/>
          <w:szCs w:val="22"/>
        </w:rPr>
        <w:t xml:space="preserve">með </w:t>
      </w:r>
      <w:r w:rsidRPr="008D1DDF">
        <w:rPr>
          <w:noProof/>
        </w:rPr>
        <w:t xml:space="preserve">rituximabi, ifosfamidi, carboplatini, etoposidi </w:t>
      </w:r>
      <w:r w:rsidR="00BC5E0D" w:rsidRPr="008D1DDF">
        <w:rPr>
          <w:noProof/>
        </w:rPr>
        <w:t>og</w:t>
      </w:r>
      <w:r w:rsidRPr="008D1DDF">
        <w:rPr>
          <w:noProof/>
        </w:rPr>
        <w:t xml:space="preserve"> dexamethasoni</w:t>
      </w:r>
      <w:r w:rsidR="00BC5E0D" w:rsidRPr="008D1DDF">
        <w:rPr>
          <w:noProof/>
        </w:rPr>
        <w:t xml:space="preserve"> (RICE)</w:t>
      </w:r>
      <w:r w:rsidRPr="008D1DDF">
        <w:rPr>
          <w:noProof/>
        </w:rPr>
        <w:t xml:space="preserve">, eða rituximabi, vincristini, ifosfamidi, carboplatini, idarubicini </w:t>
      </w:r>
      <w:r w:rsidR="00BC5E0D" w:rsidRPr="008D1DDF">
        <w:rPr>
          <w:noProof/>
        </w:rPr>
        <w:t>og</w:t>
      </w:r>
      <w:r w:rsidRPr="008D1DDF">
        <w:rPr>
          <w:noProof/>
        </w:rPr>
        <w:t xml:space="preserve"> dexamethasoni</w:t>
      </w:r>
      <w:r w:rsidR="00BC5E0D" w:rsidRPr="008D1DDF">
        <w:rPr>
          <w:noProof/>
        </w:rPr>
        <w:t xml:space="preserve"> (RVICI)</w:t>
      </w:r>
      <w:r w:rsidRPr="008D1DDF">
        <w:rPr>
          <w:noProof/>
        </w:rPr>
        <w:t xml:space="preserve">, sem grunnmeðferð eða sem grunnmeðferð </w:t>
      </w:r>
      <w:r w:rsidR="00BC5E0D" w:rsidRPr="008D1DDF">
        <w:rPr>
          <w:noProof/>
        </w:rPr>
        <w:t>eingöngu</w:t>
      </w:r>
      <w:r w:rsidRPr="008D1DDF">
        <w:rPr>
          <w:noProof/>
        </w:rPr>
        <w:t xml:space="preserve"> hjá börnum og ungmennum (á aldrinum 3 til 19 ára) </w:t>
      </w:r>
      <w:r w:rsidR="00BC5E0D" w:rsidRPr="008D1DDF">
        <w:rPr>
          <w:noProof/>
        </w:rPr>
        <w:t xml:space="preserve">með </w:t>
      </w:r>
      <w:r w:rsidRPr="008D1DDF">
        <w:rPr>
          <w:noProof/>
        </w:rPr>
        <w:t xml:space="preserve">endurkomið eða þrálátt </w:t>
      </w:r>
      <w:r w:rsidRPr="008D1DDF">
        <w:rPr>
          <w:noProof/>
          <w:szCs w:val="22"/>
        </w:rPr>
        <w:t xml:space="preserve">B-frumu eitlaæxli </w:t>
      </w:r>
      <w:r w:rsidR="00BC5E0D" w:rsidRPr="008D1DDF">
        <w:rPr>
          <w:noProof/>
          <w:szCs w:val="22"/>
        </w:rPr>
        <w:t>annað en</w:t>
      </w:r>
      <w:r w:rsidRPr="008D1DDF">
        <w:rPr>
          <w:noProof/>
          <w:szCs w:val="22"/>
        </w:rPr>
        <w:t xml:space="preserve"> Hodgkin</w:t>
      </w:r>
      <w:r w:rsidR="00BC5E0D" w:rsidRPr="008D1DDF">
        <w:rPr>
          <w:noProof/>
          <w:szCs w:val="22"/>
        </w:rPr>
        <w:t>s sjúkdómur</w:t>
      </w:r>
      <w:r w:rsidRPr="008D1DDF">
        <w:rPr>
          <w:noProof/>
          <w:szCs w:val="22"/>
        </w:rPr>
        <w:t xml:space="preserve"> (sjá kafla 5.1). Engar nýjar aukaverkanir komu fram í þessari rannsókn.</w:t>
      </w:r>
      <w:bookmarkEnd w:id="87"/>
    </w:p>
    <w:bookmarkEnd w:id="88"/>
    <w:bookmarkEnd w:id="89"/>
    <w:p w14:paraId="7738229C" w14:textId="77777777" w:rsidR="00F327EB" w:rsidRPr="008D1DDF" w:rsidRDefault="00F327EB" w:rsidP="00E43B43">
      <w:pPr>
        <w:contextualSpacing/>
        <w:rPr>
          <w:noProof/>
          <w:szCs w:val="22"/>
        </w:rPr>
      </w:pPr>
    </w:p>
    <w:p w14:paraId="3F94A7D8" w14:textId="77777777" w:rsidR="004428C3" w:rsidRPr="008D1DDF" w:rsidRDefault="004428C3" w:rsidP="004656AD">
      <w:pPr>
        <w:keepNext/>
        <w:rPr>
          <w:noProof/>
          <w:u w:val="single"/>
        </w:rPr>
      </w:pPr>
      <w:r w:rsidRPr="008D1DDF">
        <w:rPr>
          <w:noProof/>
          <w:u w:val="single"/>
        </w:rPr>
        <w:t>Tilkynning aukaverkana sem grunur er um að tengist lyfinu</w:t>
      </w:r>
    </w:p>
    <w:p w14:paraId="44F7D5F8" w14:textId="77777777" w:rsidR="004428C3" w:rsidRPr="008D1DDF" w:rsidRDefault="004428C3" w:rsidP="00E43B43">
      <w:pPr>
        <w:contextualSpacing/>
        <w:rPr>
          <w:noProof/>
          <w:szCs w:val="22"/>
        </w:rPr>
      </w:pPr>
      <w:r w:rsidRPr="008D1DDF">
        <w:rPr>
          <w:noProof/>
          <w:szCs w:val="22"/>
        </w:rP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t>
      </w:r>
      <w:r w:rsidRPr="008D1DDF">
        <w:rPr>
          <w:noProof/>
          <w:szCs w:val="22"/>
          <w:highlight w:val="lightGray"/>
        </w:rPr>
        <w:t xml:space="preserve">samkvæmt fyrirkomulagi sem gildir í hverju landi fyrir sig, sjá </w:t>
      </w:r>
      <w:hyperlink r:id="rId29" w:anchor="ema-inpage-item-9427" w:history="1">
        <w:r w:rsidRPr="008D1DDF">
          <w:rPr>
            <w:rStyle w:val="Hyperlink"/>
            <w:noProof/>
            <w:szCs w:val="22"/>
            <w:highlight w:val="lightGray"/>
          </w:rPr>
          <w:t>Appendix V</w:t>
        </w:r>
      </w:hyperlink>
      <w:r w:rsidRPr="008D1DDF">
        <w:rPr>
          <w:noProof/>
          <w:szCs w:val="22"/>
        </w:rPr>
        <w:t>.</w:t>
      </w:r>
    </w:p>
    <w:p w14:paraId="72D87663" w14:textId="77777777" w:rsidR="004428C3" w:rsidRPr="008D1DDF" w:rsidRDefault="004428C3" w:rsidP="00E43B43">
      <w:pPr>
        <w:contextualSpacing/>
        <w:rPr>
          <w:noProof/>
          <w:szCs w:val="22"/>
        </w:rPr>
      </w:pPr>
    </w:p>
    <w:p w14:paraId="7542B85C" w14:textId="77777777" w:rsidR="004428C3" w:rsidRPr="008D1DDF" w:rsidRDefault="004428C3" w:rsidP="004656AD">
      <w:pPr>
        <w:keepNext/>
        <w:ind w:left="567" w:hanging="567"/>
        <w:outlineLvl w:val="2"/>
        <w:rPr>
          <w:b/>
          <w:bCs/>
          <w:noProof/>
        </w:rPr>
      </w:pPr>
      <w:r w:rsidRPr="008D1DDF">
        <w:rPr>
          <w:b/>
          <w:bCs/>
          <w:noProof/>
        </w:rPr>
        <w:t>4.9</w:t>
      </w:r>
      <w:r w:rsidRPr="008D1DDF">
        <w:rPr>
          <w:b/>
          <w:bCs/>
          <w:noProof/>
        </w:rPr>
        <w:tab/>
        <w:t>Ofskömmtun</w:t>
      </w:r>
    </w:p>
    <w:p w14:paraId="1BA7A021" w14:textId="77777777" w:rsidR="004428C3" w:rsidRPr="008D1DDF" w:rsidRDefault="004428C3" w:rsidP="004656AD">
      <w:pPr>
        <w:keepNext/>
        <w:contextualSpacing/>
        <w:rPr>
          <w:noProof/>
          <w:szCs w:val="22"/>
        </w:rPr>
      </w:pPr>
    </w:p>
    <w:p w14:paraId="08B6CB76" w14:textId="77777777" w:rsidR="004428C3" w:rsidRPr="008D1DDF" w:rsidRDefault="004428C3" w:rsidP="00E43B43">
      <w:pPr>
        <w:contextualSpacing/>
        <w:rPr>
          <w:noProof/>
          <w:szCs w:val="22"/>
        </w:rPr>
      </w:pPr>
      <w:r w:rsidRPr="008D1DDF">
        <w:rPr>
          <w:noProof/>
          <w:szCs w:val="22"/>
        </w:rPr>
        <w:t xml:space="preserve">Takamarkaðar upplýsingar eru til um áhrif ofskömmtunar IMBRUVICA. Engum hámarksskammti sem þoldist var náð í 1. stigs rannsókninni þar sem sjúklingar fengu allt að 12,5 mg/kg/sólarhring </w:t>
      </w:r>
      <w:r w:rsidRPr="008D1DDF">
        <w:rPr>
          <w:noProof/>
          <w:szCs w:val="22"/>
        </w:rPr>
        <w:lastRenderedPageBreak/>
        <w:t>(1.400 mg/sólarhring). Í annarri rannsókn fékk einn heilbrigður þátttakandi sem fékk 1.680 mg skammt afturkræfa 4. stigs hækkun á lifrarensímum [aspartat amínótransferasa (AST) og alanín amínótransferasa (ALT)]. Ekkert sértækt móteitur er til fyrir IMBRUVICA. Fylgjast skal náið með sjúklingum sem taka meira en ráðlagðan skammt og veita viðeigandi stuðningsmeðferð.</w:t>
      </w:r>
    </w:p>
    <w:p w14:paraId="67A82D8E" w14:textId="77777777" w:rsidR="004428C3" w:rsidRPr="008D1DDF" w:rsidRDefault="004428C3" w:rsidP="00E43B43">
      <w:pPr>
        <w:contextualSpacing/>
        <w:rPr>
          <w:noProof/>
          <w:szCs w:val="22"/>
        </w:rPr>
      </w:pPr>
    </w:p>
    <w:p w14:paraId="39E88990" w14:textId="77777777" w:rsidR="004428C3" w:rsidRPr="008D1DDF" w:rsidRDefault="004428C3" w:rsidP="00E43B43">
      <w:pPr>
        <w:contextualSpacing/>
        <w:rPr>
          <w:noProof/>
          <w:szCs w:val="22"/>
        </w:rPr>
      </w:pPr>
    </w:p>
    <w:p w14:paraId="28F21F26" w14:textId="77777777" w:rsidR="004428C3" w:rsidRPr="008D1DDF" w:rsidRDefault="004428C3" w:rsidP="004656AD">
      <w:pPr>
        <w:keepNext/>
        <w:ind w:left="567" w:hanging="567"/>
        <w:outlineLvl w:val="1"/>
        <w:rPr>
          <w:b/>
          <w:bCs/>
          <w:noProof/>
        </w:rPr>
      </w:pPr>
      <w:r w:rsidRPr="008D1DDF">
        <w:rPr>
          <w:b/>
          <w:bCs/>
          <w:noProof/>
        </w:rPr>
        <w:t>5.</w:t>
      </w:r>
      <w:r w:rsidRPr="008D1DDF">
        <w:rPr>
          <w:b/>
          <w:bCs/>
          <w:noProof/>
        </w:rPr>
        <w:tab/>
        <w:t>LYFJAFRÆÐILEGAR UPPLÝSINGAR</w:t>
      </w:r>
    </w:p>
    <w:p w14:paraId="6BA1B35E" w14:textId="77777777" w:rsidR="004428C3" w:rsidRPr="008D1DDF" w:rsidRDefault="004428C3" w:rsidP="004656AD">
      <w:pPr>
        <w:keepNext/>
        <w:contextualSpacing/>
        <w:rPr>
          <w:noProof/>
          <w:szCs w:val="22"/>
        </w:rPr>
      </w:pPr>
    </w:p>
    <w:p w14:paraId="356B10B0" w14:textId="77777777" w:rsidR="004428C3" w:rsidRPr="008D1DDF" w:rsidRDefault="004428C3" w:rsidP="004656AD">
      <w:pPr>
        <w:keepNext/>
        <w:ind w:left="567" w:hanging="567"/>
        <w:outlineLvl w:val="2"/>
        <w:rPr>
          <w:b/>
          <w:bCs/>
          <w:noProof/>
        </w:rPr>
      </w:pPr>
      <w:r w:rsidRPr="008D1DDF">
        <w:rPr>
          <w:b/>
          <w:bCs/>
          <w:noProof/>
        </w:rPr>
        <w:t>5.1</w:t>
      </w:r>
      <w:r w:rsidRPr="008D1DDF">
        <w:rPr>
          <w:b/>
          <w:bCs/>
          <w:noProof/>
        </w:rPr>
        <w:tab/>
        <w:t>Lyfhrif</w:t>
      </w:r>
    </w:p>
    <w:p w14:paraId="676C0D5F" w14:textId="77777777" w:rsidR="004428C3" w:rsidRPr="008D1DDF" w:rsidRDefault="004428C3" w:rsidP="004656AD">
      <w:pPr>
        <w:keepNext/>
        <w:contextualSpacing/>
        <w:rPr>
          <w:noProof/>
          <w:szCs w:val="22"/>
        </w:rPr>
      </w:pPr>
    </w:p>
    <w:p w14:paraId="3749E2C2" w14:textId="77777777" w:rsidR="004428C3" w:rsidRPr="008D1DDF" w:rsidRDefault="004428C3" w:rsidP="00E43B43">
      <w:pPr>
        <w:contextualSpacing/>
        <w:rPr>
          <w:noProof/>
          <w:szCs w:val="22"/>
        </w:rPr>
      </w:pPr>
      <w:r w:rsidRPr="008D1DDF">
        <w:rPr>
          <w:noProof/>
          <w:szCs w:val="22"/>
        </w:rPr>
        <w:t>Flokkun eftir verkun: Æxlishemjandi lyf, prótein kínasahemill, ATC</w:t>
      </w:r>
      <w:r w:rsidRPr="008D1DDF">
        <w:rPr>
          <w:noProof/>
          <w:szCs w:val="22"/>
        </w:rPr>
        <w:noBreakHyphen/>
        <w:t xml:space="preserve">flokkur: </w:t>
      </w:r>
      <w:r w:rsidR="000215C0" w:rsidRPr="008D1DDF">
        <w:rPr>
          <w:noProof/>
          <w:szCs w:val="22"/>
        </w:rPr>
        <w:t>L01EL01</w:t>
      </w:r>
      <w:r w:rsidRPr="008D1DDF">
        <w:rPr>
          <w:noProof/>
          <w:szCs w:val="22"/>
        </w:rPr>
        <w:t>.</w:t>
      </w:r>
    </w:p>
    <w:p w14:paraId="288CFFE0" w14:textId="77777777" w:rsidR="004428C3" w:rsidRPr="008D1DDF" w:rsidRDefault="004428C3" w:rsidP="00E43B43">
      <w:pPr>
        <w:autoSpaceDE w:val="0"/>
        <w:autoSpaceDN w:val="0"/>
        <w:adjustRightInd w:val="0"/>
        <w:contextualSpacing/>
        <w:rPr>
          <w:noProof/>
          <w:szCs w:val="22"/>
        </w:rPr>
      </w:pPr>
    </w:p>
    <w:p w14:paraId="4440EE38" w14:textId="77777777" w:rsidR="004428C3" w:rsidRPr="008D1DDF" w:rsidRDefault="004428C3" w:rsidP="004656AD">
      <w:pPr>
        <w:keepNext/>
        <w:rPr>
          <w:noProof/>
          <w:u w:val="single"/>
        </w:rPr>
      </w:pPr>
      <w:r w:rsidRPr="008D1DDF">
        <w:rPr>
          <w:noProof/>
          <w:u w:val="single"/>
        </w:rPr>
        <w:t>Verkunarháttur</w:t>
      </w:r>
    </w:p>
    <w:p w14:paraId="09FFBCE1" w14:textId="77777777" w:rsidR="004428C3" w:rsidRPr="008D1DDF" w:rsidRDefault="004428C3" w:rsidP="00E43B43">
      <w:pPr>
        <w:autoSpaceDE w:val="0"/>
        <w:autoSpaceDN w:val="0"/>
        <w:adjustRightInd w:val="0"/>
        <w:contextualSpacing/>
        <w:rPr>
          <w:noProof/>
          <w:szCs w:val="22"/>
        </w:rPr>
      </w:pPr>
      <w:r w:rsidRPr="008D1DDF">
        <w:rPr>
          <w:noProof/>
          <w:szCs w:val="22"/>
        </w:rPr>
        <w:t>Ibrutinib er öflugur smásameindahemill Brutons tyrósín kínasa (BTK). Ibrutinib myndar samgilt tengi við cystín</w:t>
      </w:r>
      <w:r w:rsidRPr="008D1DDF">
        <w:rPr>
          <w:noProof/>
          <w:szCs w:val="22"/>
        </w:rPr>
        <w:noBreakHyphen/>
        <w:t>leif (Cys</w:t>
      </w:r>
      <w:r w:rsidRPr="008D1DDF">
        <w:rPr>
          <w:noProof/>
          <w:szCs w:val="22"/>
        </w:rPr>
        <w:noBreakHyphen/>
        <w:t>481) á virknisetri BTK sem leiðir til viðvarandi hemlunar á ensímvirkni BTK. BKT tilheyrir flokki Tec</w:t>
      </w:r>
      <w:r w:rsidRPr="008D1DDF">
        <w:rPr>
          <w:noProof/>
          <w:szCs w:val="22"/>
        </w:rPr>
        <w:noBreakHyphen/>
        <w:t>kínasa og er mikilvæg boðsameind (signalling molecule) B</w:t>
      </w:r>
      <w:r w:rsidRPr="008D1DDF">
        <w:rPr>
          <w:noProof/>
          <w:szCs w:val="22"/>
        </w:rPr>
        <w:noBreakHyphen/>
        <w:t>frumu mótefnavaka viðtaka (BCR) og ferlum cytokín viðtaka. BCR ferlið er bendlað við myndun nokkurra illkynja sjúkdóma þar sem B-frumur koma við sögu, þ.m.t. MCL, eitilfrumuæxli (diffuse large B-cell lymphoma, (DLBCL)), risaeitlingasarkmein (follicular lymphoma) og CLL. Lykilhlutverk BTK sem er varðandi boð á viðtaka gegnum yfirborð B</w:t>
      </w:r>
      <w:r w:rsidRPr="008D1DDF">
        <w:rPr>
          <w:noProof/>
          <w:szCs w:val="22"/>
        </w:rPr>
        <w:noBreakHyphen/>
        <w:t>frumu leiðir til virkjunar ferla sem eru nauðsynlegir fyrir flutning B</w:t>
      </w:r>
      <w:r w:rsidRPr="008D1DDF">
        <w:rPr>
          <w:noProof/>
          <w:szCs w:val="22"/>
        </w:rPr>
        <w:noBreakHyphen/>
        <w:t>frumu, efnasækni og samloðun. Forklínískar rannsóknir hafa sýnt að ibrutinib hamlar fjölgun illkynja B</w:t>
      </w:r>
      <w:r w:rsidRPr="008D1DDF">
        <w:rPr>
          <w:noProof/>
          <w:szCs w:val="22"/>
        </w:rPr>
        <w:noBreakHyphen/>
        <w:t xml:space="preserve">frumna á virkan hátt og afkomu </w:t>
      </w:r>
      <w:r w:rsidRPr="008D1DDF">
        <w:rPr>
          <w:i/>
          <w:noProof/>
          <w:szCs w:val="22"/>
        </w:rPr>
        <w:t>in vivo</w:t>
      </w:r>
      <w:r w:rsidRPr="008D1DDF">
        <w:rPr>
          <w:noProof/>
          <w:szCs w:val="22"/>
        </w:rPr>
        <w:t xml:space="preserve"> sem og frumuflutningi og hvarfefnasamloðun </w:t>
      </w:r>
      <w:r w:rsidRPr="008D1DDF">
        <w:rPr>
          <w:i/>
          <w:noProof/>
          <w:szCs w:val="22"/>
        </w:rPr>
        <w:t>in vitro</w:t>
      </w:r>
      <w:r w:rsidRPr="008D1DDF">
        <w:rPr>
          <w:noProof/>
          <w:szCs w:val="22"/>
        </w:rPr>
        <w:t>.</w:t>
      </w:r>
    </w:p>
    <w:p w14:paraId="32FDB1BF" w14:textId="77777777" w:rsidR="000C0703" w:rsidRPr="008D1DDF" w:rsidRDefault="000C0703" w:rsidP="00E43B43">
      <w:pPr>
        <w:rPr>
          <w:noProof/>
          <w:szCs w:val="22"/>
        </w:rPr>
      </w:pPr>
    </w:p>
    <w:p w14:paraId="4998B418" w14:textId="77777777" w:rsidR="000C0703" w:rsidRPr="008D1DDF" w:rsidRDefault="000C0703" w:rsidP="00E43B43">
      <w:pPr>
        <w:contextualSpacing/>
        <w:rPr>
          <w:noProof/>
          <w:szCs w:val="22"/>
        </w:rPr>
      </w:pPr>
      <w:r w:rsidRPr="008D1DDF">
        <w:rPr>
          <w:noProof/>
        </w:rPr>
        <w:t>Í forklínískum æxlislíkönum jók samsetning ibrutinib</w:t>
      </w:r>
      <w:r w:rsidR="00AA5565" w:rsidRPr="008D1DDF">
        <w:rPr>
          <w:noProof/>
        </w:rPr>
        <w:t>s</w:t>
      </w:r>
      <w:r w:rsidRPr="008D1DDF">
        <w:rPr>
          <w:noProof/>
        </w:rPr>
        <w:t xml:space="preserve"> og venetoclax stýrðan frumudauða og æxlis</w:t>
      </w:r>
      <w:r w:rsidR="00AA5565" w:rsidRPr="008D1DDF">
        <w:rPr>
          <w:noProof/>
        </w:rPr>
        <w:t xml:space="preserve">hemjandi </w:t>
      </w:r>
      <w:r w:rsidRPr="008D1DDF">
        <w:rPr>
          <w:noProof/>
        </w:rPr>
        <w:t xml:space="preserve">virkni samanborið við hvort lyf fyrir sig. BTK hömlun af völdum ibrutinibs </w:t>
      </w:r>
      <w:r w:rsidR="00AA5565" w:rsidRPr="008D1DDF">
        <w:rPr>
          <w:noProof/>
        </w:rPr>
        <w:t>gerir</w:t>
      </w:r>
      <w:r w:rsidRPr="008D1DDF">
        <w:rPr>
          <w:noProof/>
        </w:rPr>
        <w:t xml:space="preserve"> CLL</w:t>
      </w:r>
      <w:r w:rsidR="00AA5565" w:rsidRPr="008D1DDF">
        <w:rPr>
          <w:noProof/>
        </w:rPr>
        <w:t>-frumur háðari</w:t>
      </w:r>
      <w:r w:rsidRPr="008D1DDF">
        <w:rPr>
          <w:noProof/>
        </w:rPr>
        <w:t xml:space="preserve"> BCL-2, ferli </w:t>
      </w:r>
      <w:r w:rsidR="00AA5565" w:rsidRPr="008D1DDF">
        <w:rPr>
          <w:noProof/>
        </w:rPr>
        <w:t xml:space="preserve">sem hjálpar </w:t>
      </w:r>
      <w:r w:rsidRPr="008D1DDF">
        <w:rPr>
          <w:noProof/>
        </w:rPr>
        <w:t>frumu</w:t>
      </w:r>
      <w:r w:rsidR="00AA5565" w:rsidRPr="008D1DDF">
        <w:rPr>
          <w:noProof/>
        </w:rPr>
        <w:t>m að lifa</w:t>
      </w:r>
      <w:r w:rsidRPr="008D1DDF">
        <w:rPr>
          <w:noProof/>
        </w:rPr>
        <w:t>, en venetoclax hamlar BCL</w:t>
      </w:r>
      <w:r w:rsidRPr="008D1DDF">
        <w:rPr>
          <w:noProof/>
        </w:rPr>
        <w:noBreakHyphen/>
        <w:t>2</w:t>
      </w:r>
      <w:r w:rsidR="00AA5565" w:rsidRPr="008D1DDF">
        <w:rPr>
          <w:noProof/>
        </w:rPr>
        <w:t xml:space="preserve"> og þetta</w:t>
      </w:r>
      <w:r w:rsidRPr="008D1DDF">
        <w:rPr>
          <w:noProof/>
        </w:rPr>
        <w:t xml:space="preserve"> veldur stýrðum frumudauða.</w:t>
      </w:r>
    </w:p>
    <w:p w14:paraId="0241D00B" w14:textId="77777777" w:rsidR="000C0703" w:rsidRPr="008D1DDF" w:rsidRDefault="000C0703" w:rsidP="00E43B43">
      <w:pPr>
        <w:contextualSpacing/>
        <w:rPr>
          <w:noProof/>
        </w:rPr>
      </w:pPr>
    </w:p>
    <w:p w14:paraId="31D6E8E0" w14:textId="77777777" w:rsidR="004428C3" w:rsidRPr="008D1DDF" w:rsidRDefault="004428C3" w:rsidP="004656AD">
      <w:pPr>
        <w:keepNext/>
        <w:rPr>
          <w:noProof/>
          <w:u w:val="single"/>
        </w:rPr>
      </w:pPr>
      <w:r w:rsidRPr="008D1DDF">
        <w:rPr>
          <w:noProof/>
          <w:u w:val="single"/>
        </w:rPr>
        <w:t>Eitilfrumnafjölgun</w:t>
      </w:r>
    </w:p>
    <w:p w14:paraId="1CB099AB" w14:textId="77777777" w:rsidR="004428C3" w:rsidRPr="008D1DDF" w:rsidRDefault="004428C3" w:rsidP="00E43B43">
      <w:pPr>
        <w:contextualSpacing/>
        <w:rPr>
          <w:noProof/>
        </w:rPr>
      </w:pPr>
      <w:r w:rsidRPr="008D1DDF">
        <w:rPr>
          <w:noProof/>
        </w:rPr>
        <w:t>Afturkvæm aukning eitilfrumna (þ.e. ≥ 50% aukning miðað við upphafsgildi og &gt; 5.000/míkról (absolute count)), oft tengt minnkun eitlakvilla, hefur komið fram við upphaf meðferðar hjá u.þ.b.þremur fjórða hluta sjúklinga með CLL sem fá meðferð með IMBRUVICA. Þessi áhrif hafa einnig komið fram hjá u.þ.b. þriðjungi sjúklinga með endurkomið eða þrálátt MCL sem fá meðferð með IMBRUVICA. Þessi eitilfrumnafjölgun er lyfhrif og ekki á að líta á hana sem sjúkdómsversnun þegar aðrar klínískar upplýsingar liggja ekki fyrir. Í báðum sjúkdómstilvikunum er dæmigert að eitilfrumnafjölgun komi fram á fyrsta mánuði meðferðar með IMBRUVICA og gengur yfirleitt til baka innan 8,0 vikna (miðgildi) hjá sjúklingum með MCL og 14 vikna hjá sjúklingum með CLL. Mikil aukning á fjölda eitilfrumna í blóðrás (t.d. &gt; 400.000/míkról) hefur komið fram hjá nokkrum sjúklingum.</w:t>
      </w:r>
    </w:p>
    <w:p w14:paraId="3E03F9C1" w14:textId="77777777" w:rsidR="004428C3" w:rsidRPr="008D1DDF" w:rsidRDefault="004428C3" w:rsidP="00E43B43">
      <w:pPr>
        <w:contextualSpacing/>
        <w:rPr>
          <w:noProof/>
        </w:rPr>
      </w:pPr>
    </w:p>
    <w:p w14:paraId="399149A4" w14:textId="77777777" w:rsidR="004428C3" w:rsidRPr="008D1DDF" w:rsidRDefault="004428C3" w:rsidP="00E43B43">
      <w:pPr>
        <w:contextualSpacing/>
        <w:rPr>
          <w:noProof/>
        </w:rPr>
      </w:pPr>
      <w:r w:rsidRPr="008D1DDF">
        <w:rPr>
          <w:noProof/>
        </w:rPr>
        <w:t>Eitilfrumnafjölgun kom ekki fram hjá sjúklingum með WM sem fengu meðferð með IMBRUVICA.</w:t>
      </w:r>
    </w:p>
    <w:p w14:paraId="15C2DAF8" w14:textId="77777777" w:rsidR="004428C3" w:rsidRPr="008D1DDF" w:rsidRDefault="004428C3" w:rsidP="00E43B43">
      <w:pPr>
        <w:tabs>
          <w:tab w:val="left" w:pos="567"/>
        </w:tabs>
        <w:autoSpaceDE w:val="0"/>
        <w:autoSpaceDN w:val="0"/>
        <w:adjustRightInd w:val="0"/>
        <w:contextualSpacing/>
        <w:rPr>
          <w:noProof/>
        </w:rPr>
      </w:pPr>
    </w:p>
    <w:p w14:paraId="6F570D05" w14:textId="77777777" w:rsidR="004428C3" w:rsidRPr="008D1DDF" w:rsidRDefault="004428C3" w:rsidP="004656AD">
      <w:pPr>
        <w:keepNext/>
        <w:rPr>
          <w:noProof/>
          <w:u w:val="single"/>
        </w:rPr>
      </w:pPr>
      <w:r w:rsidRPr="008D1DDF">
        <w:rPr>
          <w:noProof/>
          <w:u w:val="single"/>
        </w:rPr>
        <w:t xml:space="preserve">Blóðflagnasamloðun </w:t>
      </w:r>
      <w:r w:rsidRPr="008D1DDF">
        <w:rPr>
          <w:i/>
          <w:noProof/>
          <w:u w:val="single"/>
        </w:rPr>
        <w:t>in vitro</w:t>
      </w:r>
    </w:p>
    <w:p w14:paraId="799B6A1B" w14:textId="77777777" w:rsidR="004428C3" w:rsidRPr="008D1DDF" w:rsidRDefault="004428C3" w:rsidP="00E43B43">
      <w:pPr>
        <w:tabs>
          <w:tab w:val="left" w:pos="567"/>
        </w:tabs>
        <w:autoSpaceDE w:val="0"/>
        <w:autoSpaceDN w:val="0"/>
        <w:adjustRightInd w:val="0"/>
        <w:contextualSpacing/>
        <w:rPr>
          <w:noProof/>
        </w:rPr>
      </w:pPr>
      <w:r w:rsidRPr="008D1DDF">
        <w:rPr>
          <w:noProof/>
        </w:rPr>
        <w:t xml:space="preserve">Í </w:t>
      </w:r>
      <w:r w:rsidRPr="008D1DDF">
        <w:rPr>
          <w:i/>
          <w:noProof/>
        </w:rPr>
        <w:t>in vitro</w:t>
      </w:r>
      <w:r w:rsidRPr="008D1DDF">
        <w:rPr>
          <w:noProof/>
        </w:rPr>
        <w:t xml:space="preserve"> rannsókn var sýnt fram á að ibrutinib hamlar </w:t>
      </w:r>
      <w:r w:rsidRPr="008D1DDF">
        <w:rPr>
          <w:noProof/>
          <w:szCs w:val="22"/>
        </w:rPr>
        <w:t>blóðflagna</w:t>
      </w:r>
      <w:r w:rsidRPr="008D1DDF">
        <w:rPr>
          <w:noProof/>
        </w:rPr>
        <w:t>s</w:t>
      </w:r>
      <w:r w:rsidRPr="008D1DDF">
        <w:rPr>
          <w:noProof/>
          <w:szCs w:val="22"/>
        </w:rPr>
        <w:t>amloðun</w:t>
      </w:r>
      <w:r w:rsidRPr="008D1DDF">
        <w:rPr>
          <w:noProof/>
        </w:rPr>
        <w:t xml:space="preserve"> sem verður fyrir tilstilli kollagens. Við notkun annarra lyfja sem stuðla að</w:t>
      </w:r>
      <w:r w:rsidRPr="008D1DDF">
        <w:rPr>
          <w:noProof/>
          <w:szCs w:val="22"/>
        </w:rPr>
        <w:t xml:space="preserve"> blóðflagna</w:t>
      </w:r>
      <w:r w:rsidRPr="008D1DDF">
        <w:rPr>
          <w:noProof/>
        </w:rPr>
        <w:t>s</w:t>
      </w:r>
      <w:r w:rsidRPr="008D1DDF">
        <w:rPr>
          <w:noProof/>
          <w:szCs w:val="22"/>
        </w:rPr>
        <w:t>amloðun varð ekki marktæk hömlun á blóðflagna</w:t>
      </w:r>
      <w:r w:rsidRPr="008D1DDF">
        <w:rPr>
          <w:noProof/>
        </w:rPr>
        <w:t>s</w:t>
      </w:r>
      <w:r w:rsidRPr="008D1DDF">
        <w:rPr>
          <w:noProof/>
          <w:szCs w:val="22"/>
        </w:rPr>
        <w:t>amloðun af völdum i</w:t>
      </w:r>
      <w:r w:rsidRPr="008D1DDF">
        <w:rPr>
          <w:noProof/>
        </w:rPr>
        <w:t>brutinibs.</w:t>
      </w:r>
    </w:p>
    <w:p w14:paraId="5A428039" w14:textId="77777777" w:rsidR="004428C3" w:rsidRPr="008D1DDF" w:rsidRDefault="004428C3" w:rsidP="00E43B43">
      <w:pPr>
        <w:contextualSpacing/>
        <w:rPr>
          <w:noProof/>
        </w:rPr>
      </w:pPr>
    </w:p>
    <w:p w14:paraId="443DF2A2" w14:textId="77777777" w:rsidR="004428C3" w:rsidRPr="008D1DDF" w:rsidRDefault="004428C3" w:rsidP="004656AD">
      <w:pPr>
        <w:keepNext/>
        <w:rPr>
          <w:noProof/>
          <w:u w:val="single"/>
        </w:rPr>
      </w:pPr>
      <w:r w:rsidRPr="008D1DDF">
        <w:rPr>
          <w:noProof/>
          <w:u w:val="single"/>
        </w:rPr>
        <w:t>Áhrif á QT/QTc bil og raflífeðlisfræði hjartans</w:t>
      </w:r>
    </w:p>
    <w:p w14:paraId="17920839" w14:textId="77777777" w:rsidR="004428C3" w:rsidRPr="008D1DDF" w:rsidRDefault="004428C3" w:rsidP="00E43B43">
      <w:pPr>
        <w:tabs>
          <w:tab w:val="left" w:pos="567"/>
        </w:tabs>
        <w:autoSpaceDE w:val="0"/>
        <w:autoSpaceDN w:val="0"/>
        <w:adjustRightInd w:val="0"/>
        <w:contextualSpacing/>
        <w:rPr>
          <w:noProof/>
        </w:rPr>
      </w:pPr>
      <w:r w:rsidRPr="008D1DDF">
        <w:rPr>
          <w:noProof/>
        </w:rPr>
        <w:t>Áhrif ibrutinibs á QTc bil var metið hjá 20 heilbrigðum körlum og konum í slembaðri, tvíblindri ítarlegri QT rannsókn með lyfleysu og jákvæðum viðmiðum. Lenging á QTc bili fyrir tilstilli ibrutinibs kom ekki fram svo nokkru nemi klínískt við 1.680 mg, sem er stærri skammtur en meðferðarskammtur. Stærstu efri mörk tvíhliða 90% öryggisbils fyrir grunnlínuaðlagaðan meðalmun á ibrutinibi og lyfleysu var undir 10 ms. Í sömu rannsókn kom þéttniháð stytting á QTc bili fram (</w:t>
      </w:r>
      <w:r w:rsidRPr="008D1DDF">
        <w:rPr>
          <w:noProof/>
        </w:rPr>
        <w:noBreakHyphen/>
        <w:t xml:space="preserve">5,3 ms [90% CI: </w:t>
      </w:r>
      <w:r w:rsidRPr="008D1DDF">
        <w:rPr>
          <w:noProof/>
        </w:rPr>
        <w:noBreakHyphen/>
        <w:t xml:space="preserve">9,4; </w:t>
      </w:r>
      <w:r w:rsidRPr="008D1DDF">
        <w:rPr>
          <w:noProof/>
        </w:rPr>
        <w:noBreakHyphen/>
        <w:t>1,1] við C</w:t>
      </w:r>
      <w:r w:rsidRPr="008D1DDF">
        <w:rPr>
          <w:noProof/>
          <w:vertAlign w:val="subscript"/>
        </w:rPr>
        <w:t>max</w:t>
      </w:r>
      <w:r w:rsidRPr="008D1DDF">
        <w:rPr>
          <w:noProof/>
        </w:rPr>
        <w:t xml:space="preserve"> 719 ng/ml í kjölfar 1.680 mg, sem er stærri skammtur en meðferðarskammtur).</w:t>
      </w:r>
    </w:p>
    <w:p w14:paraId="58521E3D" w14:textId="77777777" w:rsidR="004428C3" w:rsidRPr="008D1DDF" w:rsidRDefault="004428C3" w:rsidP="00E43B43">
      <w:pPr>
        <w:contextualSpacing/>
        <w:rPr>
          <w:noProof/>
        </w:rPr>
      </w:pPr>
    </w:p>
    <w:p w14:paraId="1E0DB9C9" w14:textId="77777777" w:rsidR="00671BF1" w:rsidRPr="008D1DDF" w:rsidRDefault="00671BF1" w:rsidP="00671BF1">
      <w:pPr>
        <w:keepNext/>
        <w:rPr>
          <w:noProof/>
          <w:u w:val="single"/>
        </w:rPr>
      </w:pPr>
      <w:r w:rsidRPr="008D1DDF">
        <w:rPr>
          <w:noProof/>
          <w:u w:val="single"/>
        </w:rPr>
        <w:lastRenderedPageBreak/>
        <w:t>Verkun og öryggi</w:t>
      </w:r>
    </w:p>
    <w:p w14:paraId="0F9D04F3" w14:textId="77777777" w:rsidR="00671BF1" w:rsidRPr="008D1DDF" w:rsidRDefault="00671BF1" w:rsidP="00671BF1">
      <w:pPr>
        <w:keepNext/>
        <w:contextualSpacing/>
        <w:rPr>
          <w:i/>
          <w:noProof/>
          <w:szCs w:val="22"/>
        </w:rPr>
      </w:pPr>
      <w:r w:rsidRPr="008D1DDF">
        <w:rPr>
          <w:i/>
          <w:noProof/>
          <w:szCs w:val="22"/>
        </w:rPr>
        <w:t>Möttulfrumu eitlaæxli (MCL)</w:t>
      </w:r>
    </w:p>
    <w:p w14:paraId="15D3A935" w14:textId="0D4C4377" w:rsidR="00671BF1" w:rsidRPr="008D1DDF" w:rsidRDefault="00671BF1" w:rsidP="00671BF1">
      <w:pPr>
        <w:keepNext/>
        <w:rPr>
          <w:i/>
          <w:iCs/>
          <w:noProof/>
        </w:rPr>
      </w:pPr>
      <w:r w:rsidRPr="008D1DDF">
        <w:rPr>
          <w:rFonts w:ascii="Times" w:hAnsi="Times" w:cs="Times"/>
          <w:i/>
          <w:iCs/>
          <w:noProof/>
        </w:rPr>
        <w:t xml:space="preserve">Samsett meðferð hjá sjúklingum með </w:t>
      </w:r>
      <w:r w:rsidRPr="008D1DDF">
        <w:rPr>
          <w:i/>
          <w:iCs/>
          <w:noProof/>
        </w:rPr>
        <w:t xml:space="preserve">áður ómeðhöndlað MCL sem </w:t>
      </w:r>
      <w:r w:rsidR="00E34783" w:rsidRPr="008D1DDF">
        <w:rPr>
          <w:i/>
          <w:iCs/>
          <w:noProof/>
        </w:rPr>
        <w:t>voru</w:t>
      </w:r>
      <w:r w:rsidRPr="008D1DDF">
        <w:rPr>
          <w:i/>
          <w:iCs/>
          <w:noProof/>
        </w:rPr>
        <w:t xml:space="preserve"> gjaldgengir í samgena stofnfrumuígræðslu (ASCT</w:t>
      </w:r>
      <w:r w:rsidR="00F64DF0" w:rsidRPr="008D1DDF">
        <w:rPr>
          <w:i/>
          <w:iCs/>
          <w:noProof/>
        </w:rPr>
        <w:t>)</w:t>
      </w:r>
    </w:p>
    <w:p w14:paraId="740F224E" w14:textId="77777777" w:rsidR="00671BF1" w:rsidRPr="008D1DDF" w:rsidRDefault="00671BF1" w:rsidP="00671BF1">
      <w:pPr>
        <w:rPr>
          <w:noProof/>
          <w:szCs w:val="22"/>
        </w:rPr>
      </w:pPr>
    </w:p>
    <w:p w14:paraId="03A3F231" w14:textId="00867B99" w:rsidR="00671BF1" w:rsidRPr="008D1DDF" w:rsidRDefault="00671BF1" w:rsidP="00671BF1">
      <w:pPr>
        <w:rPr>
          <w:noProof/>
        </w:rPr>
      </w:pPr>
      <w:r w:rsidRPr="008D1DDF">
        <w:rPr>
          <w:noProof/>
          <w:szCs w:val="22"/>
        </w:rPr>
        <w:t xml:space="preserve">Lagt var mat á öryggi og verkun IMBRUVICA hjá sjúklingum með áður ómeðhöndlað MCL </w:t>
      </w:r>
      <w:r w:rsidRPr="008D1DDF">
        <w:rPr>
          <w:noProof/>
        </w:rPr>
        <w:t xml:space="preserve">sem </w:t>
      </w:r>
      <w:r w:rsidR="00521862" w:rsidRPr="008D1DDF">
        <w:rPr>
          <w:noProof/>
        </w:rPr>
        <w:t>voru</w:t>
      </w:r>
      <w:r w:rsidRPr="008D1DDF">
        <w:rPr>
          <w:noProof/>
        </w:rPr>
        <w:t xml:space="preserve"> gjaldgengir í samgena stofnfrumuígræðslu</w:t>
      </w:r>
      <w:r w:rsidRPr="008D1DDF">
        <w:rPr>
          <w:noProof/>
          <w:szCs w:val="22"/>
        </w:rPr>
        <w:t xml:space="preserve"> </w:t>
      </w:r>
      <w:r w:rsidRPr="008D1DDF">
        <w:rPr>
          <w:noProof/>
        </w:rPr>
        <w:t xml:space="preserve">í </w:t>
      </w:r>
      <w:r w:rsidRPr="008D1DDF">
        <w:rPr>
          <w:noProof/>
          <w:szCs w:val="22"/>
        </w:rPr>
        <w:t>slembaðri 3. stigs, fjölsetra</w:t>
      </w:r>
      <w:r w:rsidR="002142BF" w:rsidRPr="008D1DDF">
        <w:rPr>
          <w:noProof/>
          <w:szCs w:val="22"/>
        </w:rPr>
        <w:t>,</w:t>
      </w:r>
      <w:r w:rsidRPr="008D1DDF">
        <w:rPr>
          <w:noProof/>
          <w:szCs w:val="22"/>
        </w:rPr>
        <w:t xml:space="preserve"> opinni þríarma rannsókn</w:t>
      </w:r>
      <w:r w:rsidRPr="008D1DDF">
        <w:rPr>
          <w:noProof/>
        </w:rPr>
        <w:t xml:space="preserve"> (TRIANGLE).</w:t>
      </w:r>
      <w:r w:rsidRPr="008D1DDF">
        <w:rPr>
          <w:noProof/>
          <w:szCs w:val="22"/>
        </w:rPr>
        <w:t xml:space="preserve"> </w:t>
      </w:r>
      <w:r w:rsidRPr="008D1DDF">
        <w:rPr>
          <w:noProof/>
        </w:rPr>
        <w:t>Í TRIANGLE rannsókninni var 870 sjúklingum slembiraðað 1:1: 1og fengu:</w:t>
      </w:r>
    </w:p>
    <w:p w14:paraId="438EEBFC" w14:textId="77777777" w:rsidR="00671BF1" w:rsidRPr="008D1DDF" w:rsidRDefault="00671BF1" w:rsidP="00671BF1">
      <w:pPr>
        <w:rPr>
          <w:noProof/>
        </w:rPr>
      </w:pPr>
    </w:p>
    <w:p w14:paraId="5D000680" w14:textId="69C0ABDC" w:rsidR="00671BF1" w:rsidRPr="008D1DDF" w:rsidRDefault="00671BF1" w:rsidP="005C1635">
      <w:pPr>
        <w:pStyle w:val="ListParagraph"/>
        <w:keepNext/>
        <w:numPr>
          <w:ilvl w:val="0"/>
          <w:numId w:val="49"/>
        </w:numPr>
        <w:tabs>
          <w:tab w:val="clear" w:pos="567"/>
        </w:tabs>
        <w:ind w:left="567" w:hanging="567"/>
        <w:rPr>
          <w:lang w:val="is-IS"/>
        </w:rPr>
      </w:pPr>
      <w:r w:rsidRPr="008D1DDF">
        <w:rPr>
          <w:lang w:val="is-IS"/>
        </w:rPr>
        <w:t>IMBRUVICA hópur: IMBRUVICA 560 mg daglega (dagar</w:t>
      </w:r>
      <w:r w:rsidR="001E3C8F" w:rsidRPr="008D1DDF">
        <w:rPr>
          <w:lang w:val="is-IS"/>
        </w:rPr>
        <w:t> </w:t>
      </w:r>
      <w:r w:rsidRPr="0060767C">
        <w:rPr>
          <w:lang w:val="is-IS"/>
        </w:rPr>
        <w:t>1-19) í samsettri meðferð með</w:t>
      </w:r>
      <w:r w:rsidRPr="008D1DDF">
        <w:rPr>
          <w:lang w:val="is-IS"/>
        </w:rPr>
        <w:t xml:space="preserve"> R</w:t>
      </w:r>
      <w:r w:rsidR="00C74652" w:rsidRPr="008D1DDF">
        <w:rPr>
          <w:lang w:val="is-IS"/>
        </w:rPr>
        <w:noBreakHyphen/>
      </w:r>
      <w:r w:rsidRPr="008D1DDF">
        <w:rPr>
          <w:lang w:val="is-IS"/>
        </w:rPr>
        <w:t>CHOP, þrjár 21 dags lotur (lotur</w:t>
      </w:r>
      <w:r w:rsidR="001E3C8F" w:rsidRPr="008D1DDF">
        <w:rPr>
          <w:lang w:val="is-IS"/>
        </w:rPr>
        <w:t> </w:t>
      </w:r>
      <w:r w:rsidRPr="008D1DDF">
        <w:rPr>
          <w:lang w:val="is-IS"/>
        </w:rPr>
        <w:t>1, 3, 5) til skiptis við þrjár 21 dags lotur af R</w:t>
      </w:r>
      <w:r w:rsidR="001E3C8F" w:rsidRPr="008D1DDF">
        <w:rPr>
          <w:lang w:val="is-IS"/>
        </w:rPr>
        <w:noBreakHyphen/>
      </w:r>
      <w:r w:rsidRPr="008D1DDF">
        <w:rPr>
          <w:lang w:val="is-IS"/>
        </w:rPr>
        <w:t>DHAP (lotur 2, 4, 6) sem innleiðingarmeðferð, fylgt eftir með IMBRUVICA 560 mg daglega í 2 ár; eða</w:t>
      </w:r>
    </w:p>
    <w:p w14:paraId="6506422D" w14:textId="73997DA6" w:rsidR="00671BF1" w:rsidRPr="008D1DDF" w:rsidRDefault="00671BF1" w:rsidP="005C1635">
      <w:pPr>
        <w:pStyle w:val="ListParagraph"/>
        <w:keepNext/>
        <w:numPr>
          <w:ilvl w:val="0"/>
          <w:numId w:val="49"/>
        </w:numPr>
        <w:tabs>
          <w:tab w:val="clear" w:pos="567"/>
        </w:tabs>
        <w:ind w:left="567" w:hanging="567"/>
        <w:rPr>
          <w:lang w:val="is-IS"/>
        </w:rPr>
      </w:pPr>
      <w:r w:rsidRPr="008D1DDF">
        <w:rPr>
          <w:lang w:val="is-IS"/>
        </w:rPr>
        <w:t>IMBRUVICA + ASCT hópur: IMBRUVICA 560</w:t>
      </w:r>
      <w:r w:rsidR="00197060" w:rsidRPr="008D1DDF">
        <w:rPr>
          <w:lang w:val="is-IS"/>
        </w:rPr>
        <w:t> </w:t>
      </w:r>
      <w:r w:rsidRPr="0060767C">
        <w:rPr>
          <w:lang w:val="is-IS"/>
        </w:rPr>
        <w:t>mg daglega (</w:t>
      </w:r>
      <w:r w:rsidRPr="008D1DDF">
        <w:rPr>
          <w:lang w:val="is-IS"/>
        </w:rPr>
        <w:t>dagar</w:t>
      </w:r>
      <w:r w:rsidR="00197060" w:rsidRPr="008D1DDF">
        <w:rPr>
          <w:lang w:val="is-IS"/>
        </w:rPr>
        <w:t> </w:t>
      </w:r>
      <w:r w:rsidRPr="0060767C">
        <w:rPr>
          <w:lang w:val="is-IS"/>
        </w:rPr>
        <w:t>1</w:t>
      </w:r>
      <w:r w:rsidR="00197060" w:rsidRPr="008D1DDF">
        <w:rPr>
          <w:lang w:val="is-IS"/>
        </w:rPr>
        <w:noBreakHyphen/>
      </w:r>
      <w:r w:rsidRPr="0060767C">
        <w:rPr>
          <w:lang w:val="is-IS"/>
        </w:rPr>
        <w:t>19) í samsettri meðferð með</w:t>
      </w:r>
      <w:r w:rsidRPr="008D1DDF">
        <w:rPr>
          <w:lang w:val="is-IS"/>
        </w:rPr>
        <w:t xml:space="preserve"> R</w:t>
      </w:r>
      <w:r w:rsidRPr="008D1DDF">
        <w:rPr>
          <w:lang w:val="is-IS"/>
        </w:rPr>
        <w:noBreakHyphen/>
        <w:t>CHOP, þrjár 21 dags lotur (lotur</w:t>
      </w:r>
      <w:r w:rsidR="00197060" w:rsidRPr="008D1DDF">
        <w:rPr>
          <w:lang w:val="is-IS"/>
        </w:rPr>
        <w:t> </w:t>
      </w:r>
      <w:r w:rsidRPr="008D1DDF">
        <w:rPr>
          <w:lang w:val="is-IS"/>
        </w:rPr>
        <w:t>1, 3, 5) til skiptis við þrjár 21 dags lotur af R</w:t>
      </w:r>
      <w:r w:rsidR="001E3C8F" w:rsidRPr="008D1DDF">
        <w:rPr>
          <w:lang w:val="is-IS"/>
        </w:rPr>
        <w:noBreakHyphen/>
      </w:r>
      <w:r w:rsidRPr="008D1DDF">
        <w:rPr>
          <w:lang w:val="is-IS"/>
        </w:rPr>
        <w:t>DHAP (lotur</w:t>
      </w:r>
      <w:r w:rsidR="00197060" w:rsidRPr="008D1DDF">
        <w:rPr>
          <w:lang w:val="is-IS"/>
        </w:rPr>
        <w:t> </w:t>
      </w:r>
      <w:r w:rsidRPr="008D1DDF">
        <w:rPr>
          <w:lang w:val="is-IS"/>
        </w:rPr>
        <w:t>2, 4, 6) sem innleiðingarmeðferð, fylgt eftir</w:t>
      </w:r>
      <w:r w:rsidR="0059247B" w:rsidRPr="008D1DDF">
        <w:rPr>
          <w:lang w:val="is-IS"/>
        </w:rPr>
        <w:t xml:space="preserve"> </w:t>
      </w:r>
      <w:r w:rsidRPr="008D1DDF">
        <w:rPr>
          <w:lang w:val="is-IS"/>
        </w:rPr>
        <w:t>með háskammta krabbameinslyfjameðferð og ASCT, fylgt eftir með IMBRUVICA 560 mg daglega í 2 ár; eða</w:t>
      </w:r>
    </w:p>
    <w:p w14:paraId="3C25A4D8" w14:textId="0047C983" w:rsidR="00671BF1" w:rsidRPr="008D1DDF" w:rsidRDefault="00671BF1" w:rsidP="005C1635">
      <w:pPr>
        <w:pStyle w:val="ListParagraph"/>
        <w:numPr>
          <w:ilvl w:val="0"/>
          <w:numId w:val="49"/>
        </w:numPr>
        <w:ind w:left="567" w:hanging="567"/>
        <w:rPr>
          <w:lang w:val="is-IS"/>
        </w:rPr>
      </w:pPr>
      <w:r w:rsidRPr="008D1DDF">
        <w:rPr>
          <w:lang w:val="is-IS"/>
        </w:rPr>
        <w:t>ASCT hópur: R</w:t>
      </w:r>
      <w:r w:rsidR="001E3C8F" w:rsidRPr="008D1DDF">
        <w:rPr>
          <w:lang w:val="is-IS"/>
        </w:rPr>
        <w:noBreakHyphen/>
      </w:r>
      <w:r w:rsidRPr="008D1DDF">
        <w:rPr>
          <w:lang w:val="is-IS"/>
        </w:rPr>
        <w:t>CHOP, þrjár 21 dags lotur (lotur</w:t>
      </w:r>
      <w:r w:rsidR="00197060" w:rsidRPr="008D1DDF">
        <w:rPr>
          <w:lang w:val="is-IS"/>
        </w:rPr>
        <w:t> </w:t>
      </w:r>
      <w:r w:rsidRPr="008D1DDF">
        <w:rPr>
          <w:lang w:val="is-IS"/>
        </w:rPr>
        <w:t>1, 3, 5) til skiptis við þrjár 21 dags lotur of R</w:t>
      </w:r>
      <w:r w:rsidR="001E3C8F" w:rsidRPr="008D1DDF">
        <w:rPr>
          <w:lang w:val="is-IS"/>
        </w:rPr>
        <w:noBreakHyphen/>
      </w:r>
      <w:r w:rsidRPr="008D1DDF">
        <w:rPr>
          <w:lang w:val="is-IS"/>
        </w:rPr>
        <w:t>DHAP (lotur 2, 4, 6) sem innleiðingarmeðferð, fylgt eftir með háskammta krabbameinslyfja</w:t>
      </w:r>
      <w:r w:rsidRPr="008D1DDF">
        <w:rPr>
          <w:lang w:val="is-IS"/>
        </w:rPr>
        <w:softHyphen/>
        <w:t>meðferð og ASCT (samanburðarhópur).</w:t>
      </w:r>
    </w:p>
    <w:p w14:paraId="0B31CCE9" w14:textId="77777777" w:rsidR="00671BF1" w:rsidRPr="008D1DDF" w:rsidRDefault="00671BF1" w:rsidP="00671BF1">
      <w:pPr>
        <w:rPr>
          <w:noProof/>
        </w:rPr>
      </w:pPr>
    </w:p>
    <w:p w14:paraId="108EC357" w14:textId="76C6B98C" w:rsidR="00671BF1" w:rsidRPr="008D1DDF" w:rsidRDefault="00671BF1" w:rsidP="00671BF1">
      <w:pPr>
        <w:rPr>
          <w:noProof/>
        </w:rPr>
      </w:pPr>
      <w:r w:rsidRPr="008D1DDF">
        <w:rPr>
          <w:noProof/>
        </w:rPr>
        <w:t>Verkunargreining byggð á 809</w:t>
      </w:r>
      <w:r w:rsidRPr="008D1DDF">
        <w:rPr>
          <w:noProof/>
          <w:szCs w:val="22"/>
        </w:rPr>
        <w:t> </w:t>
      </w:r>
      <w:r w:rsidRPr="008D1DDF">
        <w:rPr>
          <w:noProof/>
        </w:rPr>
        <w:t>sjúklingum af heildargreiningarþýði var gerð þar sem notast var við þrjá tveggja hópa samanburði hjá meðferðarhópunum þremur: IMBRUVICA</w:t>
      </w:r>
      <w:r w:rsidR="00197060" w:rsidRPr="008D1DDF">
        <w:rPr>
          <w:noProof/>
        </w:rPr>
        <w:t> </w:t>
      </w:r>
      <w:r w:rsidRPr="0060767C">
        <w:rPr>
          <w:noProof/>
        </w:rPr>
        <w:t>+</w:t>
      </w:r>
      <w:r w:rsidR="00197060" w:rsidRPr="008D1DDF">
        <w:rPr>
          <w:noProof/>
        </w:rPr>
        <w:t> </w:t>
      </w:r>
      <w:r w:rsidRPr="0060767C">
        <w:rPr>
          <w:noProof/>
        </w:rPr>
        <w:t xml:space="preserve">ASCT </w:t>
      </w:r>
      <w:r w:rsidRPr="008D1DDF">
        <w:rPr>
          <w:noProof/>
        </w:rPr>
        <w:t>miðað við ASCT; IMBRUVICA miðað við ASCT; og IMBRUVICA + ASCT miðað við IMBRUVICA. Heildargreiningarþýði náði til sjúklinga sem höfðu annaðhvort gefið sérstakt leyfi fyrir að gögn þeirra væru tekin með í samræmi við reglugerð Evrópusambandsins um persónuvernd, eða voru látnir. Niðurstöðurnar eru eingöngu frá IMBRUVICA (N=265) hópnum og ASCT (N=268) hópnum.</w:t>
      </w:r>
    </w:p>
    <w:p w14:paraId="4FE89907" w14:textId="77777777" w:rsidR="00671BF1" w:rsidRPr="008D1DDF" w:rsidRDefault="00671BF1" w:rsidP="005C1635">
      <w:pPr>
        <w:rPr>
          <w:noProof/>
        </w:rPr>
      </w:pPr>
    </w:p>
    <w:p w14:paraId="294372C4" w14:textId="22A57C58" w:rsidR="00671BF1" w:rsidRPr="008D1DDF" w:rsidRDefault="00671BF1" w:rsidP="00671BF1">
      <w:pPr>
        <w:rPr>
          <w:noProof/>
        </w:rPr>
      </w:pPr>
      <w:r w:rsidRPr="008D1DDF">
        <w:rPr>
          <w:noProof/>
        </w:rPr>
        <w:t>Innleiðing með R</w:t>
      </w:r>
      <w:r w:rsidR="005D37E1" w:rsidRPr="008D1DDF">
        <w:rPr>
          <w:noProof/>
        </w:rPr>
        <w:noBreakHyphen/>
      </w:r>
      <w:r w:rsidRPr="008D1DDF">
        <w:rPr>
          <w:noProof/>
        </w:rPr>
        <w:t>CHOP (rituximab 375 mg/m</w:t>
      </w:r>
      <w:r w:rsidRPr="008D1DDF">
        <w:rPr>
          <w:noProof/>
          <w:vertAlign w:val="superscript"/>
        </w:rPr>
        <w:t>2</w:t>
      </w:r>
      <w:r w:rsidRPr="008D1DDF">
        <w:rPr>
          <w:noProof/>
        </w:rPr>
        <w:t xml:space="preserve"> á degi</w:t>
      </w:r>
      <w:r w:rsidR="002F6504" w:rsidRPr="008D1DDF">
        <w:rPr>
          <w:noProof/>
        </w:rPr>
        <w:t> </w:t>
      </w:r>
      <w:r w:rsidRPr="008D1DDF">
        <w:rPr>
          <w:noProof/>
        </w:rPr>
        <w:t>0 eða 1, cyclophosphamid 750 mg/m</w:t>
      </w:r>
      <w:r w:rsidRPr="008D1DDF">
        <w:rPr>
          <w:noProof/>
          <w:vertAlign w:val="superscript"/>
        </w:rPr>
        <w:t>2</w:t>
      </w:r>
      <w:r w:rsidRPr="008D1DDF">
        <w:rPr>
          <w:noProof/>
        </w:rPr>
        <w:t xml:space="preserve"> á degi 1, doxorubicin 50 mg/m</w:t>
      </w:r>
      <w:r w:rsidRPr="008D1DDF">
        <w:rPr>
          <w:noProof/>
          <w:vertAlign w:val="superscript"/>
        </w:rPr>
        <w:t>2</w:t>
      </w:r>
      <w:r w:rsidRPr="008D1DDF">
        <w:rPr>
          <w:noProof/>
        </w:rPr>
        <w:t xml:space="preserve"> á degi 1, vincristin 1,4 mg/m</w:t>
      </w:r>
      <w:r w:rsidRPr="008D1DDF">
        <w:rPr>
          <w:noProof/>
          <w:vertAlign w:val="superscript"/>
        </w:rPr>
        <w:t>2</w:t>
      </w:r>
      <w:r w:rsidRPr="008D1DDF">
        <w:rPr>
          <w:noProof/>
        </w:rPr>
        <w:t xml:space="preserve"> að hámarki 2 mg á degi 1 og prednison 100 mg daga</w:t>
      </w:r>
      <w:r w:rsidR="002F6504" w:rsidRPr="008D1DDF">
        <w:rPr>
          <w:noProof/>
        </w:rPr>
        <w:t> </w:t>
      </w:r>
      <w:r w:rsidRPr="008D1DDF">
        <w:rPr>
          <w:noProof/>
        </w:rPr>
        <w:t>1-5) til skiptis við R</w:t>
      </w:r>
      <w:r w:rsidR="005D37E1" w:rsidRPr="008D1DDF">
        <w:rPr>
          <w:noProof/>
        </w:rPr>
        <w:noBreakHyphen/>
      </w:r>
      <w:r w:rsidRPr="008D1DDF">
        <w:rPr>
          <w:noProof/>
        </w:rPr>
        <w:t>DHAP (rituximab 375 mg/m</w:t>
      </w:r>
      <w:r w:rsidRPr="008D1DDF">
        <w:rPr>
          <w:noProof/>
          <w:vertAlign w:val="superscript"/>
        </w:rPr>
        <w:t>2</w:t>
      </w:r>
      <w:r w:rsidRPr="008D1DDF">
        <w:rPr>
          <w:noProof/>
        </w:rPr>
        <w:t xml:space="preserve"> á degi 0 eða 1, dexamethason 40 mg daga</w:t>
      </w:r>
      <w:r w:rsidR="002F6504" w:rsidRPr="008D1DDF">
        <w:rPr>
          <w:noProof/>
        </w:rPr>
        <w:t> </w:t>
      </w:r>
      <w:r w:rsidRPr="008D1DDF">
        <w:rPr>
          <w:noProof/>
        </w:rPr>
        <w:t>1-4, Ara-C 2x 2</w:t>
      </w:r>
      <w:r w:rsidR="003E5993" w:rsidRPr="008D1DDF">
        <w:rPr>
          <w:noProof/>
        </w:rPr>
        <w:t> </w:t>
      </w:r>
      <w:r w:rsidRPr="008D1DDF">
        <w:rPr>
          <w:noProof/>
        </w:rPr>
        <w:t>g/m</w:t>
      </w:r>
      <w:r w:rsidRPr="008D1DDF">
        <w:rPr>
          <w:noProof/>
          <w:vertAlign w:val="superscript"/>
        </w:rPr>
        <w:t>2</w:t>
      </w:r>
      <w:r w:rsidRPr="008D1DDF">
        <w:rPr>
          <w:noProof/>
        </w:rPr>
        <w:t xml:space="preserve"> á 12</w:t>
      </w:r>
      <w:r w:rsidR="00A15DBD" w:rsidRPr="008D1DDF">
        <w:rPr>
          <w:noProof/>
        </w:rPr>
        <w:t> </w:t>
      </w:r>
      <w:r w:rsidRPr="008D1DDF">
        <w:rPr>
          <w:noProof/>
        </w:rPr>
        <w:t>klst. fresti á degi 2, cisplatin 100 mg/m</w:t>
      </w:r>
      <w:r w:rsidRPr="008D1DDF">
        <w:rPr>
          <w:noProof/>
          <w:vertAlign w:val="superscript"/>
        </w:rPr>
        <w:t>2</w:t>
      </w:r>
      <w:r w:rsidRPr="008D1DDF">
        <w:rPr>
          <w:noProof/>
        </w:rPr>
        <w:t xml:space="preserve"> (eða í stað þess oxaliplatin 130 mg/m²) á degi 1, og G-CSF 5 míkróg/kg </w:t>
      </w:r>
      <w:ins w:id="90" w:author="Vistor 11" w:date="2025-09-15T13:39:00Z" w16du:dateUtc="2025-09-15T13:39:00Z">
        <w:r w:rsidR="005374CD">
          <w:rPr>
            <w:noProof/>
          </w:rPr>
          <w:t>frá</w:t>
        </w:r>
      </w:ins>
      <w:del w:id="91" w:author="Vistor 11" w:date="2025-09-15T13:39:00Z" w16du:dateUtc="2025-09-15T13:39:00Z">
        <w:r w:rsidRPr="008D1DDF" w:rsidDel="005374CD">
          <w:rPr>
            <w:noProof/>
          </w:rPr>
          <w:delText>á</w:delText>
        </w:r>
      </w:del>
      <w:r w:rsidRPr="008D1DDF">
        <w:rPr>
          <w:noProof/>
        </w:rPr>
        <w:t xml:space="preserve"> degi 6</w:t>
      </w:r>
      <w:ins w:id="92" w:author="Vistor 11" w:date="2025-09-15T13:39:00Z" w16du:dateUtc="2025-09-15T13:39:00Z">
        <w:r w:rsidR="005374CD">
          <w:rPr>
            <w:noProof/>
          </w:rPr>
          <w:t xml:space="preserve"> þar til </w:t>
        </w:r>
      </w:ins>
      <w:ins w:id="93" w:author="Vistor 11" w:date="2025-09-15T13:48:00Z" w16du:dateUtc="2025-09-15T13:48:00Z">
        <w:r w:rsidR="005374CD">
          <w:rPr>
            <w:noProof/>
          </w:rPr>
          <w:t xml:space="preserve">gildi </w:t>
        </w:r>
      </w:ins>
      <w:ins w:id="94" w:author="Vistor 11" w:date="2025-09-15T13:39:00Z" w16du:dateUtc="2025-09-15T13:39:00Z">
        <w:r w:rsidR="005374CD">
          <w:rPr>
            <w:noProof/>
          </w:rPr>
          <w:t>hvít</w:t>
        </w:r>
      </w:ins>
      <w:ins w:id="95" w:author="Vistor 11" w:date="2025-09-15T13:49:00Z" w16du:dateUtc="2025-09-15T13:49:00Z">
        <w:r w:rsidR="005374CD">
          <w:rPr>
            <w:noProof/>
          </w:rPr>
          <w:t>ra</w:t>
        </w:r>
      </w:ins>
      <w:ins w:id="96" w:author="Vistor 11" w:date="2025-09-15T13:39:00Z" w16du:dateUtc="2025-09-15T13:39:00Z">
        <w:r w:rsidR="005374CD">
          <w:rPr>
            <w:noProof/>
          </w:rPr>
          <w:t xml:space="preserve"> blóðkorn</w:t>
        </w:r>
      </w:ins>
      <w:ins w:id="97" w:author="Vistor 11" w:date="2025-09-15T13:49:00Z" w16du:dateUtc="2025-09-15T13:49:00Z">
        <w:r w:rsidR="005374CD">
          <w:rPr>
            <w:noProof/>
          </w:rPr>
          <w:t>a</w:t>
        </w:r>
      </w:ins>
      <w:ins w:id="98" w:author="Vistor 11" w:date="2025-09-15T13:45:00Z" w16du:dateUtc="2025-09-15T13:45:00Z">
        <w:r w:rsidR="005374CD">
          <w:rPr>
            <w:noProof/>
          </w:rPr>
          <w:t xml:space="preserve"> </w:t>
        </w:r>
      </w:ins>
      <w:ins w:id="99" w:author="Vistor 11" w:date="2025-09-15T14:45:00Z" w16du:dateUtc="2025-09-15T14:45:00Z">
        <w:r w:rsidR="00896BD3">
          <w:rPr>
            <w:noProof/>
          </w:rPr>
          <w:t>voru</w:t>
        </w:r>
      </w:ins>
      <w:ins w:id="100" w:author="Vistor 11" w:date="2025-09-15T13:51:00Z" w16du:dateUtc="2025-09-15T13:51:00Z">
        <w:r w:rsidR="00C9784A">
          <w:rPr>
            <w:noProof/>
          </w:rPr>
          <w:t xml:space="preserve"> </w:t>
        </w:r>
      </w:ins>
      <w:ins w:id="101" w:author="Vistor 11" w:date="2025-09-15T13:49:00Z" w16du:dateUtc="2025-09-15T13:49:00Z">
        <w:r w:rsidR="005374CD">
          <w:rPr>
            <w:noProof/>
          </w:rPr>
          <w:t>orðin</w:t>
        </w:r>
      </w:ins>
      <w:ins w:id="102" w:author="Vistor 11" w:date="2025-09-15T13:45:00Z" w16du:dateUtc="2025-09-15T13:45:00Z">
        <w:r w:rsidR="005374CD">
          <w:rPr>
            <w:noProof/>
          </w:rPr>
          <w:t xml:space="preserve"> eðlileg</w:t>
        </w:r>
      </w:ins>
      <w:r w:rsidRPr="008D1DDF">
        <w:rPr>
          <w:noProof/>
        </w:rPr>
        <w:t>) var eins í öllum þremur meðferðarhópunum. Rituximab viðhaldsmeðferð var leyfð í öllum meðferðarhópunum (59,7% í IMBRUVICA hópnum; 62,5% í ASCT hópnum) samkvæmt staðbundnum meðferðarleiðbeiningum.</w:t>
      </w:r>
    </w:p>
    <w:p w14:paraId="1B969F26" w14:textId="77777777" w:rsidR="00671BF1" w:rsidRPr="008D1DDF" w:rsidRDefault="00671BF1" w:rsidP="00671BF1">
      <w:pPr>
        <w:rPr>
          <w:noProof/>
        </w:rPr>
      </w:pPr>
    </w:p>
    <w:p w14:paraId="7C643564" w14:textId="36CA30D7" w:rsidR="00671BF1" w:rsidRPr="008D1DDF" w:rsidRDefault="00671BF1" w:rsidP="00671BF1">
      <w:pPr>
        <w:rPr>
          <w:noProof/>
          <w:szCs w:val="22"/>
        </w:rPr>
      </w:pPr>
      <w:r w:rsidRPr="008D1DDF">
        <w:rPr>
          <w:noProof/>
          <w:szCs w:val="22"/>
        </w:rPr>
        <w:t>Miðgildi aldurs var 57 ár (á bilinu: 27 til 65 ár</w:t>
      </w:r>
      <w:r w:rsidR="00A15DBD" w:rsidRPr="008D1DDF">
        <w:rPr>
          <w:noProof/>
          <w:szCs w:val="22"/>
        </w:rPr>
        <w:t>)</w:t>
      </w:r>
      <w:r w:rsidRPr="008D1DDF">
        <w:rPr>
          <w:noProof/>
          <w:szCs w:val="22"/>
        </w:rPr>
        <w:t>, 78</w:t>
      </w:r>
      <w:r w:rsidRPr="008D1DDF">
        <w:rPr>
          <w:noProof/>
        </w:rPr>
        <w:t xml:space="preserve">% </w:t>
      </w:r>
      <w:r w:rsidRPr="008D1DDF">
        <w:rPr>
          <w:noProof/>
          <w:szCs w:val="22"/>
        </w:rPr>
        <w:t xml:space="preserve">voru karlar og </w:t>
      </w:r>
      <w:r w:rsidRPr="008D1DDF">
        <w:rPr>
          <w:noProof/>
        </w:rPr>
        <w:t xml:space="preserve">99% </w:t>
      </w:r>
      <w:r w:rsidRPr="008D1DDF">
        <w:rPr>
          <w:noProof/>
          <w:szCs w:val="22"/>
        </w:rPr>
        <w:t>voru hvítir</w:t>
      </w:r>
      <w:r w:rsidRPr="008D1DDF">
        <w:rPr>
          <w:noProof/>
        </w:rPr>
        <w:t xml:space="preserve">. Við upphaf voru níutíu og átta prósent sjúklinga með ECOG getumat 0 eða 1. </w:t>
      </w:r>
      <w:r w:rsidRPr="008D1DDF">
        <w:rPr>
          <w:noProof/>
          <w:szCs w:val="22"/>
        </w:rPr>
        <w:t>Við upphaf voru 86</w:t>
      </w:r>
      <w:r w:rsidRPr="008D1DDF">
        <w:rPr>
          <w:noProof/>
        </w:rPr>
        <w:t>% með IV.</w:t>
      </w:r>
      <w:r w:rsidR="00A15DBD" w:rsidRPr="008D1DDF">
        <w:rPr>
          <w:noProof/>
        </w:rPr>
        <w:t> </w:t>
      </w:r>
      <w:r w:rsidRPr="008D1DDF">
        <w:rPr>
          <w:noProof/>
        </w:rPr>
        <w:t>stigs sjúkdóm samkvæmt Ann Arbor og 57% voru í lítilli áhættu, 28% í meðallagi mikilli áhættu og15% sjúklinga í mikilli áhættu</w:t>
      </w:r>
      <w:r w:rsidR="0059247B" w:rsidRPr="008D1DDF">
        <w:rPr>
          <w:noProof/>
          <w:szCs w:val="22"/>
        </w:rPr>
        <w:t xml:space="preserve"> </w:t>
      </w:r>
      <w:r w:rsidRPr="008D1DDF">
        <w:rPr>
          <w:noProof/>
          <w:szCs w:val="22"/>
        </w:rPr>
        <w:t>samkvæmt skor MIPI (MCL International Prognostic Index).</w:t>
      </w:r>
      <w:r w:rsidRPr="008D1DDF">
        <w:rPr>
          <w:noProof/>
        </w:rPr>
        <w:t xml:space="preserve"> </w:t>
      </w:r>
      <w:r w:rsidRPr="008D1DDF">
        <w:rPr>
          <w:noProof/>
          <w:szCs w:val="22"/>
        </w:rPr>
        <w:t>Af sjúklingunum voru 11,6% með sögu um kímfrumu (blastoid)- eða fjölvefjagerð, P53 tjáning var metin hjá 64,6% sjúklinga; tjáning &gt;50% var hjá 14,1% þessara sjúklinga</w:t>
      </w:r>
      <w:r w:rsidR="000F03BC">
        <w:rPr>
          <w:noProof/>
          <w:szCs w:val="22"/>
        </w:rPr>
        <w:t>.</w:t>
      </w:r>
      <w:r w:rsidRPr="008D1DDF">
        <w:rPr>
          <w:noProof/>
          <w:szCs w:val="22"/>
        </w:rPr>
        <w:t xml:space="preserve"> Ki-67 viðkomustuðull (proliferation index) var metinn hjá 88,3% sjúklinga og 32,9% þessara sjúklinga var með viðkomustuðul &gt;30%.</w:t>
      </w:r>
    </w:p>
    <w:p w14:paraId="2B612D33" w14:textId="77777777" w:rsidR="00671BF1" w:rsidRPr="008D1DDF" w:rsidRDefault="00671BF1" w:rsidP="00671BF1">
      <w:pPr>
        <w:rPr>
          <w:noProof/>
        </w:rPr>
      </w:pPr>
    </w:p>
    <w:p w14:paraId="4A0FB859" w14:textId="0BCB59A3" w:rsidR="00671BF1" w:rsidRPr="008D1DDF" w:rsidRDefault="00671BF1" w:rsidP="00671BF1">
      <w:pPr>
        <w:rPr>
          <w:noProof/>
        </w:rPr>
      </w:pPr>
      <w:r w:rsidRPr="008D1DDF">
        <w:rPr>
          <w:noProof/>
        </w:rPr>
        <w:t xml:space="preserve">Æxlissvörun var metin samkvæmt endurskoðuðu IWG (International Working Group) með tilliti til viðmiða </w:t>
      </w:r>
      <w:r w:rsidRPr="008D1DDF">
        <w:rPr>
          <w:noProof/>
          <w:szCs w:val="22"/>
        </w:rPr>
        <w:t>e</w:t>
      </w:r>
      <w:r w:rsidRPr="008D1DDF">
        <w:rPr>
          <w:noProof/>
        </w:rPr>
        <w:t xml:space="preserve">itlakrabbameins annars en Hodgkins sjúkdóms (2007). Aðalendapunktur var lifun án þess að meðferð brygðist, skilgreint sem tími frá slembiröðun fram að stöðugum sjúkdómi í lok </w:t>
      </w:r>
      <w:r w:rsidR="00B25761" w:rsidRPr="008D1DDF">
        <w:rPr>
          <w:noProof/>
        </w:rPr>
        <w:t>innleiðingarmeðferðar</w:t>
      </w:r>
      <w:r w:rsidRPr="008D1DDF">
        <w:rPr>
          <w:noProof/>
        </w:rPr>
        <w:t xml:space="preserve"> með krabbameinslyfjum, ágengur sjúkdómur eða dauðsfall af hvaða orsök sem er, hvað sem var fyrr.</w:t>
      </w:r>
    </w:p>
    <w:p w14:paraId="581FF85C" w14:textId="77777777" w:rsidR="00671BF1" w:rsidRPr="008D1DDF" w:rsidRDefault="00671BF1" w:rsidP="00671BF1">
      <w:pPr>
        <w:rPr>
          <w:noProof/>
        </w:rPr>
      </w:pPr>
    </w:p>
    <w:p w14:paraId="5D87CCF1" w14:textId="5007C474" w:rsidR="00671BF1" w:rsidRPr="008D1DDF" w:rsidRDefault="00671BF1" w:rsidP="00671BF1">
      <w:pPr>
        <w:rPr>
          <w:noProof/>
        </w:rPr>
      </w:pPr>
      <w:r w:rsidRPr="008D1DDF">
        <w:rPr>
          <w:noProof/>
        </w:rPr>
        <w:t>Með miðgildi 54,9</w:t>
      </w:r>
      <w:r w:rsidRPr="008D1DDF">
        <w:rPr>
          <w:noProof/>
          <w:szCs w:val="22"/>
        </w:rPr>
        <w:t> </w:t>
      </w:r>
      <w:r w:rsidRPr="008D1DDF">
        <w:rPr>
          <w:noProof/>
        </w:rPr>
        <w:t>mánuðir í rannsókninni eru verkunarniðurstöður í TRIANGLE sýndar í töflu</w:t>
      </w:r>
      <w:r w:rsidRPr="008D1DDF">
        <w:rPr>
          <w:noProof/>
          <w:szCs w:val="22"/>
        </w:rPr>
        <w:t> </w:t>
      </w:r>
      <w:r w:rsidRPr="008D1DDF">
        <w:rPr>
          <w:noProof/>
        </w:rPr>
        <w:t>4. Kaplan-Meier gr</w:t>
      </w:r>
      <w:r w:rsidR="00B25761" w:rsidRPr="008D1DDF">
        <w:rPr>
          <w:noProof/>
        </w:rPr>
        <w:t>a</w:t>
      </w:r>
      <w:r w:rsidRPr="008D1DDF">
        <w:rPr>
          <w:noProof/>
        </w:rPr>
        <w:t>f fyrir lifun án þess að meðferð brygðist er á mynd</w:t>
      </w:r>
      <w:r w:rsidRPr="008D1DDF">
        <w:rPr>
          <w:noProof/>
          <w:szCs w:val="22"/>
        </w:rPr>
        <w:t> </w:t>
      </w:r>
      <w:r w:rsidRPr="008D1DDF">
        <w:rPr>
          <w:noProof/>
        </w:rPr>
        <w:t xml:space="preserve">1 og </w:t>
      </w:r>
      <w:r w:rsidR="00B25761" w:rsidRPr="008D1DDF">
        <w:rPr>
          <w:noProof/>
        </w:rPr>
        <w:t xml:space="preserve">fyrir </w:t>
      </w:r>
      <w:r w:rsidRPr="008D1DDF">
        <w:rPr>
          <w:noProof/>
        </w:rPr>
        <w:t>heildarlifun á mynd</w:t>
      </w:r>
      <w:r w:rsidRPr="008D1DDF">
        <w:rPr>
          <w:noProof/>
          <w:szCs w:val="22"/>
        </w:rPr>
        <w:t> </w:t>
      </w:r>
      <w:r w:rsidRPr="008D1DDF">
        <w:rPr>
          <w:noProof/>
        </w:rPr>
        <w:t>2.</w:t>
      </w:r>
    </w:p>
    <w:p w14:paraId="3DCE2C7E" w14:textId="77777777" w:rsidR="00671BF1" w:rsidRPr="008D1DDF" w:rsidRDefault="00671BF1" w:rsidP="00671BF1">
      <w:pPr>
        <w:rPr>
          <w:noProof/>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2"/>
        <w:gridCol w:w="2538"/>
        <w:gridCol w:w="2861"/>
      </w:tblGrid>
      <w:tr w:rsidR="00671BF1" w:rsidRPr="008D1DDF" w14:paraId="3AB32BC3" w14:textId="77777777" w:rsidTr="00733FCE">
        <w:trPr>
          <w:cantSplit/>
          <w:trHeight w:val="90"/>
        </w:trPr>
        <w:tc>
          <w:tcPr>
            <w:tcW w:w="9071" w:type="dxa"/>
            <w:gridSpan w:val="3"/>
            <w:tcBorders>
              <w:top w:val="nil"/>
              <w:left w:val="nil"/>
              <w:right w:val="nil"/>
            </w:tcBorders>
            <w:vAlign w:val="center"/>
          </w:tcPr>
          <w:p w14:paraId="298DA9AD" w14:textId="77777777" w:rsidR="00671BF1" w:rsidRPr="008D1DDF" w:rsidRDefault="00671BF1" w:rsidP="005C1635">
            <w:pPr>
              <w:keepNext/>
              <w:ind w:left="1134" w:hanging="1134"/>
              <w:rPr>
                <w:b/>
                <w:bCs/>
                <w:noProof/>
                <w:szCs w:val="22"/>
              </w:rPr>
            </w:pPr>
            <w:r w:rsidRPr="008D1DDF">
              <w:rPr>
                <w:b/>
                <w:bCs/>
                <w:noProof/>
                <w:szCs w:val="22"/>
              </w:rPr>
              <w:lastRenderedPageBreak/>
              <w:t>Tafla 4:</w:t>
            </w:r>
            <w:r w:rsidRPr="008D1DDF">
              <w:rPr>
                <w:b/>
                <w:bCs/>
                <w:noProof/>
                <w:szCs w:val="22"/>
              </w:rPr>
              <w:tab/>
            </w:r>
            <w:r w:rsidRPr="008D1DDF">
              <w:rPr>
                <w:b/>
                <w:bCs/>
                <w:noProof/>
              </w:rPr>
              <w:t>Verkunarniðurstöður</w:t>
            </w:r>
            <w:r w:rsidRPr="008D1DDF">
              <w:rPr>
                <w:b/>
                <w:bCs/>
                <w:noProof/>
                <w:szCs w:val="22"/>
              </w:rPr>
              <w:t xml:space="preserve"> hjá sjúklingum með áður ómeðhöndlað möttulfrumu eitlaæxli (TRIANGLE) (heildargreiningarþýði)</w:t>
            </w:r>
          </w:p>
        </w:tc>
      </w:tr>
      <w:tr w:rsidR="00671BF1" w:rsidRPr="008D1DDF" w14:paraId="7356E9D9" w14:textId="77777777" w:rsidTr="00733FCE">
        <w:trPr>
          <w:cantSplit/>
        </w:trPr>
        <w:tc>
          <w:tcPr>
            <w:tcW w:w="3672" w:type="dxa"/>
            <w:vAlign w:val="center"/>
          </w:tcPr>
          <w:p w14:paraId="06A2B07C" w14:textId="77777777" w:rsidR="00671BF1" w:rsidRPr="008D1DDF" w:rsidRDefault="00671BF1" w:rsidP="00733FCE">
            <w:pPr>
              <w:keepNext/>
              <w:jc w:val="center"/>
              <w:rPr>
                <w:b/>
                <w:noProof/>
                <w:szCs w:val="22"/>
              </w:rPr>
            </w:pPr>
            <w:r w:rsidRPr="008D1DDF">
              <w:rPr>
                <w:b/>
                <w:noProof/>
                <w:szCs w:val="22"/>
              </w:rPr>
              <w:t>Endapunktur</w:t>
            </w:r>
          </w:p>
        </w:tc>
        <w:tc>
          <w:tcPr>
            <w:tcW w:w="2538" w:type="dxa"/>
            <w:vAlign w:val="center"/>
          </w:tcPr>
          <w:p w14:paraId="2A5933F4" w14:textId="77777777" w:rsidR="00671BF1" w:rsidRPr="008D1DDF" w:rsidRDefault="00671BF1" w:rsidP="00733FCE">
            <w:pPr>
              <w:keepNext/>
              <w:jc w:val="center"/>
              <w:rPr>
                <w:rFonts w:eastAsia="Calibri"/>
                <w:b/>
                <w:bCs/>
                <w:noProof/>
                <w:szCs w:val="22"/>
              </w:rPr>
            </w:pPr>
            <w:r w:rsidRPr="008D1DDF">
              <w:rPr>
                <w:b/>
                <w:bCs/>
                <w:noProof/>
                <w:szCs w:val="22"/>
              </w:rPr>
              <w:t xml:space="preserve">IMBRUVICA hópur </w:t>
            </w:r>
            <w:r w:rsidRPr="008D1DDF">
              <w:rPr>
                <w:b/>
                <w:bCs/>
                <w:noProof/>
                <w:szCs w:val="22"/>
              </w:rPr>
              <w:br/>
              <w:t>N=268</w:t>
            </w:r>
          </w:p>
        </w:tc>
        <w:tc>
          <w:tcPr>
            <w:tcW w:w="2861" w:type="dxa"/>
            <w:vAlign w:val="center"/>
          </w:tcPr>
          <w:p w14:paraId="3B2AE63E" w14:textId="77777777" w:rsidR="00671BF1" w:rsidRPr="008D1DDF" w:rsidRDefault="00671BF1" w:rsidP="00733FCE">
            <w:pPr>
              <w:keepNext/>
              <w:jc w:val="center"/>
              <w:rPr>
                <w:b/>
                <w:bCs/>
                <w:noProof/>
                <w:szCs w:val="22"/>
              </w:rPr>
            </w:pPr>
            <w:r w:rsidRPr="008D1DDF">
              <w:rPr>
                <w:b/>
                <w:bCs/>
                <w:noProof/>
                <w:szCs w:val="22"/>
              </w:rPr>
              <w:t>ASCT hópur</w:t>
            </w:r>
          </w:p>
          <w:p w14:paraId="77CFA0C0" w14:textId="77777777" w:rsidR="00671BF1" w:rsidRPr="008D1DDF" w:rsidRDefault="00671BF1" w:rsidP="00733FCE">
            <w:pPr>
              <w:keepNext/>
              <w:jc w:val="center"/>
              <w:rPr>
                <w:b/>
                <w:bCs/>
                <w:noProof/>
                <w:szCs w:val="22"/>
              </w:rPr>
            </w:pPr>
            <w:r w:rsidRPr="008D1DDF">
              <w:rPr>
                <w:b/>
                <w:bCs/>
                <w:noProof/>
                <w:szCs w:val="22"/>
              </w:rPr>
              <w:t>N=269</w:t>
            </w:r>
          </w:p>
        </w:tc>
      </w:tr>
      <w:tr w:rsidR="00671BF1" w:rsidRPr="008D1DDF" w14:paraId="0C6BEDAD" w14:textId="77777777" w:rsidTr="00733FCE">
        <w:trPr>
          <w:cantSplit/>
        </w:trPr>
        <w:tc>
          <w:tcPr>
            <w:tcW w:w="3672" w:type="dxa"/>
            <w:vAlign w:val="center"/>
          </w:tcPr>
          <w:p w14:paraId="68560CA9" w14:textId="63321F28" w:rsidR="00671BF1" w:rsidRPr="008D1DDF" w:rsidRDefault="00671BF1" w:rsidP="00733FCE">
            <w:pPr>
              <w:keepNext/>
              <w:rPr>
                <w:b/>
                <w:bCs/>
                <w:i/>
                <w:iCs/>
                <w:noProof/>
                <w:szCs w:val="22"/>
              </w:rPr>
            </w:pPr>
            <w:r w:rsidRPr="008D1DDF">
              <w:rPr>
                <w:b/>
                <w:bCs/>
                <w:i/>
                <w:iCs/>
                <w:noProof/>
                <w:szCs w:val="22"/>
              </w:rPr>
              <w:t>Lifun án þess að meðferð brygðist</w:t>
            </w:r>
            <w:r w:rsidRPr="005C1635">
              <w:rPr>
                <w:b/>
                <w:bCs/>
                <w:i/>
                <w:iCs/>
                <w:noProof/>
                <w:szCs w:val="22"/>
                <w:vertAlign w:val="superscript"/>
              </w:rPr>
              <w:t>±</w:t>
            </w:r>
          </w:p>
        </w:tc>
        <w:tc>
          <w:tcPr>
            <w:tcW w:w="5399" w:type="dxa"/>
            <w:gridSpan w:val="2"/>
            <w:vAlign w:val="center"/>
          </w:tcPr>
          <w:p w14:paraId="48309FB6" w14:textId="77777777" w:rsidR="00671BF1" w:rsidRPr="008D1DDF" w:rsidRDefault="00671BF1" w:rsidP="00733FCE">
            <w:pPr>
              <w:keepNext/>
              <w:jc w:val="center"/>
              <w:rPr>
                <w:noProof/>
                <w:szCs w:val="22"/>
              </w:rPr>
            </w:pPr>
          </w:p>
        </w:tc>
      </w:tr>
      <w:tr w:rsidR="00671BF1" w:rsidRPr="008D1DDF" w14:paraId="31B1798F" w14:textId="77777777" w:rsidTr="00733FCE">
        <w:trPr>
          <w:cantSplit/>
        </w:trPr>
        <w:tc>
          <w:tcPr>
            <w:tcW w:w="3672" w:type="dxa"/>
            <w:vAlign w:val="center"/>
          </w:tcPr>
          <w:p w14:paraId="2389B02F" w14:textId="77777777" w:rsidR="00671BF1" w:rsidRPr="008D1DDF" w:rsidRDefault="00671BF1" w:rsidP="005C1635">
            <w:pPr>
              <w:ind w:left="172"/>
              <w:rPr>
                <w:noProof/>
                <w:szCs w:val="22"/>
              </w:rPr>
            </w:pPr>
            <w:r w:rsidRPr="008D1DDF">
              <w:rPr>
                <w:noProof/>
                <w:szCs w:val="22"/>
              </w:rPr>
              <w:t>Fjöldi tilvika (%)</w:t>
            </w:r>
          </w:p>
        </w:tc>
        <w:tc>
          <w:tcPr>
            <w:tcW w:w="2538" w:type="dxa"/>
            <w:vAlign w:val="bottom"/>
          </w:tcPr>
          <w:p w14:paraId="7438C699" w14:textId="77777777" w:rsidR="00671BF1" w:rsidRPr="008D1DDF" w:rsidRDefault="00671BF1" w:rsidP="00733FCE">
            <w:pPr>
              <w:keepNext/>
              <w:jc w:val="center"/>
              <w:rPr>
                <w:noProof/>
                <w:szCs w:val="22"/>
              </w:rPr>
            </w:pPr>
            <w:r w:rsidRPr="008D1DDF">
              <w:rPr>
                <w:noProof/>
                <w:color w:val="000000"/>
                <w:kern w:val="2"/>
                <w:szCs w:val="22"/>
              </w:rPr>
              <w:t>61 (22,8%)</w:t>
            </w:r>
          </w:p>
        </w:tc>
        <w:tc>
          <w:tcPr>
            <w:tcW w:w="2861" w:type="dxa"/>
            <w:vAlign w:val="bottom"/>
          </w:tcPr>
          <w:p w14:paraId="4127DF62" w14:textId="77777777" w:rsidR="00671BF1" w:rsidRPr="008D1DDF" w:rsidRDefault="00671BF1" w:rsidP="00733FCE">
            <w:pPr>
              <w:keepNext/>
              <w:jc w:val="center"/>
              <w:rPr>
                <w:noProof/>
                <w:szCs w:val="22"/>
              </w:rPr>
            </w:pPr>
            <w:r w:rsidRPr="008D1DDF">
              <w:rPr>
                <w:noProof/>
                <w:color w:val="000000"/>
                <w:kern w:val="2"/>
                <w:szCs w:val="22"/>
              </w:rPr>
              <w:t>87 (32,3%)</w:t>
            </w:r>
          </w:p>
        </w:tc>
      </w:tr>
      <w:tr w:rsidR="00671BF1" w:rsidRPr="008D1DDF" w14:paraId="7A15786D" w14:textId="77777777" w:rsidTr="00733FCE">
        <w:trPr>
          <w:cantSplit/>
        </w:trPr>
        <w:tc>
          <w:tcPr>
            <w:tcW w:w="3672" w:type="dxa"/>
            <w:vAlign w:val="center"/>
          </w:tcPr>
          <w:p w14:paraId="00913D51" w14:textId="77777777" w:rsidR="00671BF1" w:rsidRPr="008D1DDF" w:rsidRDefault="00671BF1" w:rsidP="005C1635">
            <w:pPr>
              <w:ind w:left="319"/>
              <w:rPr>
                <w:noProof/>
                <w:szCs w:val="22"/>
              </w:rPr>
            </w:pPr>
            <w:r w:rsidRPr="008D1DDF">
              <w:rPr>
                <w:noProof/>
                <w:szCs w:val="22"/>
              </w:rPr>
              <w:t>Stöðugur sjúkdómur í lok innleiðingar</w:t>
            </w:r>
          </w:p>
        </w:tc>
        <w:tc>
          <w:tcPr>
            <w:tcW w:w="2538" w:type="dxa"/>
            <w:vAlign w:val="bottom"/>
          </w:tcPr>
          <w:p w14:paraId="5EEA0226" w14:textId="77777777" w:rsidR="00671BF1" w:rsidRPr="008D1DDF" w:rsidRDefault="00671BF1" w:rsidP="00733FCE">
            <w:pPr>
              <w:keepNext/>
              <w:jc w:val="center"/>
              <w:rPr>
                <w:noProof/>
                <w:szCs w:val="22"/>
              </w:rPr>
            </w:pPr>
            <w:r w:rsidRPr="008D1DDF">
              <w:rPr>
                <w:noProof/>
                <w:color w:val="000000"/>
                <w:kern w:val="2"/>
                <w:szCs w:val="22"/>
              </w:rPr>
              <w:t>1 (0,4%)</w:t>
            </w:r>
          </w:p>
        </w:tc>
        <w:tc>
          <w:tcPr>
            <w:tcW w:w="2861" w:type="dxa"/>
            <w:vAlign w:val="bottom"/>
          </w:tcPr>
          <w:p w14:paraId="52614EB6" w14:textId="77777777" w:rsidR="00671BF1" w:rsidRPr="008D1DDF" w:rsidRDefault="00671BF1" w:rsidP="00733FCE">
            <w:pPr>
              <w:keepNext/>
              <w:jc w:val="center"/>
              <w:rPr>
                <w:noProof/>
                <w:szCs w:val="22"/>
              </w:rPr>
            </w:pPr>
            <w:r w:rsidRPr="008D1DDF">
              <w:rPr>
                <w:noProof/>
                <w:color w:val="000000"/>
                <w:kern w:val="2"/>
                <w:szCs w:val="22"/>
              </w:rPr>
              <w:t>5 (1,9%)</w:t>
            </w:r>
          </w:p>
        </w:tc>
      </w:tr>
      <w:tr w:rsidR="00671BF1" w:rsidRPr="008D1DDF" w14:paraId="68715BC8" w14:textId="77777777" w:rsidTr="00733FCE">
        <w:trPr>
          <w:cantSplit/>
        </w:trPr>
        <w:tc>
          <w:tcPr>
            <w:tcW w:w="3672" w:type="dxa"/>
            <w:vAlign w:val="center"/>
          </w:tcPr>
          <w:p w14:paraId="24B9E569" w14:textId="1A673FCB" w:rsidR="00671BF1" w:rsidRPr="008D1DDF" w:rsidRDefault="00671BF1" w:rsidP="005C1635">
            <w:pPr>
              <w:ind w:left="319"/>
              <w:rPr>
                <w:noProof/>
                <w:szCs w:val="22"/>
              </w:rPr>
            </w:pPr>
            <w:r w:rsidRPr="008D1DDF">
              <w:rPr>
                <w:noProof/>
                <w:szCs w:val="22"/>
                <w:lang w:eastAsia="zh-CN"/>
              </w:rPr>
              <w:t>Sjúkdómsversnu</w:t>
            </w:r>
            <w:r w:rsidR="00B25761" w:rsidRPr="008D1DDF">
              <w:rPr>
                <w:noProof/>
                <w:szCs w:val="22"/>
                <w:lang w:eastAsia="zh-CN"/>
              </w:rPr>
              <w:t>n</w:t>
            </w:r>
          </w:p>
        </w:tc>
        <w:tc>
          <w:tcPr>
            <w:tcW w:w="2538" w:type="dxa"/>
            <w:vAlign w:val="bottom"/>
          </w:tcPr>
          <w:p w14:paraId="0AA2B1B5" w14:textId="77777777" w:rsidR="00671BF1" w:rsidRPr="008D1DDF" w:rsidRDefault="00671BF1" w:rsidP="00733FCE">
            <w:pPr>
              <w:keepNext/>
              <w:jc w:val="center"/>
              <w:rPr>
                <w:noProof/>
                <w:szCs w:val="22"/>
              </w:rPr>
            </w:pPr>
            <w:r w:rsidRPr="008D1DDF">
              <w:rPr>
                <w:noProof/>
                <w:color w:val="000000"/>
                <w:kern w:val="2"/>
                <w:szCs w:val="22"/>
              </w:rPr>
              <w:t>49 (18,3%)</w:t>
            </w:r>
          </w:p>
        </w:tc>
        <w:tc>
          <w:tcPr>
            <w:tcW w:w="2861" w:type="dxa"/>
            <w:vAlign w:val="bottom"/>
          </w:tcPr>
          <w:p w14:paraId="1E8827F3" w14:textId="77777777" w:rsidR="00671BF1" w:rsidRPr="008D1DDF" w:rsidRDefault="00671BF1" w:rsidP="00733FCE">
            <w:pPr>
              <w:keepNext/>
              <w:jc w:val="center"/>
              <w:rPr>
                <w:noProof/>
                <w:szCs w:val="22"/>
              </w:rPr>
            </w:pPr>
            <w:r w:rsidRPr="008D1DDF">
              <w:rPr>
                <w:noProof/>
                <w:color w:val="000000"/>
                <w:kern w:val="2"/>
                <w:szCs w:val="22"/>
              </w:rPr>
              <w:t>60 (22,3%)</w:t>
            </w:r>
          </w:p>
        </w:tc>
      </w:tr>
      <w:tr w:rsidR="00671BF1" w:rsidRPr="008D1DDF" w14:paraId="1D4C0B24" w14:textId="77777777" w:rsidTr="00733FCE">
        <w:trPr>
          <w:cantSplit/>
        </w:trPr>
        <w:tc>
          <w:tcPr>
            <w:tcW w:w="3672" w:type="dxa"/>
            <w:vAlign w:val="center"/>
          </w:tcPr>
          <w:p w14:paraId="5FDB04EF" w14:textId="77777777" w:rsidR="00671BF1" w:rsidRPr="008D1DDF" w:rsidRDefault="00671BF1" w:rsidP="005C1635">
            <w:pPr>
              <w:ind w:left="319"/>
              <w:rPr>
                <w:noProof/>
                <w:szCs w:val="22"/>
              </w:rPr>
            </w:pPr>
            <w:r w:rsidRPr="008D1DDF">
              <w:rPr>
                <w:noProof/>
                <w:szCs w:val="22"/>
                <w:lang w:eastAsia="zh-CN"/>
              </w:rPr>
              <w:t>Dauðsföll</w:t>
            </w:r>
          </w:p>
        </w:tc>
        <w:tc>
          <w:tcPr>
            <w:tcW w:w="2538" w:type="dxa"/>
            <w:vAlign w:val="bottom"/>
          </w:tcPr>
          <w:p w14:paraId="705939A3" w14:textId="77777777" w:rsidR="00671BF1" w:rsidRPr="008D1DDF" w:rsidRDefault="00671BF1" w:rsidP="00733FCE">
            <w:pPr>
              <w:keepNext/>
              <w:jc w:val="center"/>
              <w:rPr>
                <w:noProof/>
                <w:szCs w:val="22"/>
              </w:rPr>
            </w:pPr>
            <w:r w:rsidRPr="008D1DDF">
              <w:rPr>
                <w:noProof/>
                <w:color w:val="000000"/>
                <w:kern w:val="2"/>
                <w:szCs w:val="22"/>
              </w:rPr>
              <w:t>11 (4,1%)</w:t>
            </w:r>
          </w:p>
        </w:tc>
        <w:tc>
          <w:tcPr>
            <w:tcW w:w="2861" w:type="dxa"/>
            <w:vAlign w:val="bottom"/>
          </w:tcPr>
          <w:p w14:paraId="2A0502E0" w14:textId="77777777" w:rsidR="00671BF1" w:rsidRPr="008D1DDF" w:rsidRDefault="00671BF1" w:rsidP="00733FCE">
            <w:pPr>
              <w:keepNext/>
              <w:jc w:val="center"/>
              <w:rPr>
                <w:noProof/>
                <w:szCs w:val="22"/>
              </w:rPr>
            </w:pPr>
            <w:r w:rsidRPr="008D1DDF">
              <w:rPr>
                <w:noProof/>
                <w:color w:val="000000"/>
                <w:kern w:val="2"/>
                <w:szCs w:val="22"/>
              </w:rPr>
              <w:t>22 (8,2%)</w:t>
            </w:r>
          </w:p>
        </w:tc>
      </w:tr>
      <w:tr w:rsidR="00671BF1" w:rsidRPr="008D1DDF" w14:paraId="16330D31" w14:textId="77777777" w:rsidTr="00643647">
        <w:trPr>
          <w:cantSplit/>
        </w:trPr>
        <w:tc>
          <w:tcPr>
            <w:tcW w:w="3672" w:type="dxa"/>
          </w:tcPr>
          <w:p w14:paraId="09542DA9" w14:textId="77777777" w:rsidR="00671BF1" w:rsidRPr="008D1DDF" w:rsidRDefault="00671BF1" w:rsidP="005C1635">
            <w:pPr>
              <w:ind w:left="172"/>
              <w:rPr>
                <w:noProof/>
                <w:szCs w:val="22"/>
              </w:rPr>
            </w:pPr>
            <w:r w:rsidRPr="008D1DDF">
              <w:rPr>
                <w:noProof/>
                <w:szCs w:val="22"/>
              </w:rPr>
              <w:t>Miðgildi (95% CI), mánuðir</w:t>
            </w:r>
          </w:p>
        </w:tc>
        <w:tc>
          <w:tcPr>
            <w:tcW w:w="2538" w:type="dxa"/>
            <w:vAlign w:val="bottom"/>
          </w:tcPr>
          <w:p w14:paraId="7D686E1A" w14:textId="77777777" w:rsidR="00671BF1" w:rsidRPr="008D1DDF" w:rsidRDefault="00671BF1" w:rsidP="00733FCE">
            <w:pPr>
              <w:keepNext/>
              <w:jc w:val="center"/>
              <w:rPr>
                <w:noProof/>
                <w:szCs w:val="22"/>
              </w:rPr>
            </w:pPr>
            <w:r w:rsidRPr="008D1DDF">
              <w:rPr>
                <w:noProof/>
                <w:color w:val="000000"/>
                <w:kern w:val="2"/>
                <w:szCs w:val="22"/>
              </w:rPr>
              <w:t>NE (NE; NE)</w:t>
            </w:r>
          </w:p>
        </w:tc>
        <w:tc>
          <w:tcPr>
            <w:tcW w:w="2861" w:type="dxa"/>
            <w:vAlign w:val="bottom"/>
          </w:tcPr>
          <w:p w14:paraId="2A54E71D" w14:textId="77777777" w:rsidR="00671BF1" w:rsidRPr="008D1DDF" w:rsidRDefault="00671BF1" w:rsidP="00733FCE">
            <w:pPr>
              <w:keepNext/>
              <w:jc w:val="center"/>
              <w:rPr>
                <w:noProof/>
                <w:szCs w:val="22"/>
              </w:rPr>
            </w:pPr>
            <w:r w:rsidRPr="008D1DDF">
              <w:rPr>
                <w:noProof/>
                <w:color w:val="000000"/>
                <w:kern w:val="2"/>
                <w:szCs w:val="22"/>
              </w:rPr>
              <w:t>NE (NE; NE)</w:t>
            </w:r>
          </w:p>
        </w:tc>
      </w:tr>
      <w:tr w:rsidR="00671BF1" w:rsidRPr="008D1DDF" w14:paraId="152B325F" w14:textId="77777777" w:rsidTr="00733FCE">
        <w:trPr>
          <w:cantSplit/>
        </w:trPr>
        <w:tc>
          <w:tcPr>
            <w:tcW w:w="3672" w:type="dxa"/>
            <w:vAlign w:val="center"/>
          </w:tcPr>
          <w:p w14:paraId="3F8DD97B" w14:textId="05C0706A" w:rsidR="00671BF1" w:rsidRPr="008D1DDF" w:rsidRDefault="00671BF1" w:rsidP="005C1635">
            <w:pPr>
              <w:ind w:left="172"/>
              <w:rPr>
                <w:noProof/>
                <w:szCs w:val="22"/>
              </w:rPr>
            </w:pPr>
            <w:r w:rsidRPr="008D1DDF">
              <w:rPr>
                <w:noProof/>
                <w:szCs w:val="22"/>
              </w:rPr>
              <w:t>IMBRUVICA hópur miðað við ASCT hóp</w:t>
            </w:r>
            <w:r w:rsidRPr="008D1DDF">
              <w:rPr>
                <w:noProof/>
                <w:szCs w:val="22"/>
              </w:rPr>
              <w:br/>
              <w:t>HR (98</w:t>
            </w:r>
            <w:r w:rsidR="00315029">
              <w:rPr>
                <w:noProof/>
                <w:szCs w:val="22"/>
              </w:rPr>
              <w:t>,</w:t>
            </w:r>
            <w:r w:rsidRPr="008D1DDF">
              <w:rPr>
                <w:noProof/>
                <w:szCs w:val="22"/>
              </w:rPr>
              <w:t>33% CI)</w:t>
            </w:r>
          </w:p>
          <w:p w14:paraId="3FDD24DE" w14:textId="77777777" w:rsidR="00671BF1" w:rsidRPr="008D1DDF" w:rsidRDefault="00671BF1" w:rsidP="005C1635">
            <w:pPr>
              <w:ind w:left="172"/>
              <w:rPr>
                <w:noProof/>
                <w:szCs w:val="22"/>
              </w:rPr>
            </w:pPr>
            <w:r w:rsidRPr="008D1DDF">
              <w:rPr>
                <w:noProof/>
                <w:szCs w:val="22"/>
              </w:rPr>
              <w:t>(P-gildi)</w:t>
            </w:r>
            <w:r w:rsidRPr="005C1635">
              <w:rPr>
                <w:noProof/>
                <w:szCs w:val="22"/>
                <w:vertAlign w:val="superscript"/>
              </w:rPr>
              <w:t>*</w:t>
            </w:r>
          </w:p>
        </w:tc>
        <w:tc>
          <w:tcPr>
            <w:tcW w:w="5399" w:type="dxa"/>
            <w:gridSpan w:val="2"/>
            <w:vAlign w:val="center"/>
          </w:tcPr>
          <w:p w14:paraId="21DC22AE" w14:textId="77777777" w:rsidR="00671BF1" w:rsidRPr="008D1DDF" w:rsidRDefault="00671BF1" w:rsidP="00733FCE">
            <w:pPr>
              <w:keepNext/>
              <w:ind w:left="172"/>
              <w:jc w:val="center"/>
              <w:rPr>
                <w:noProof/>
                <w:szCs w:val="22"/>
              </w:rPr>
            </w:pPr>
            <w:r w:rsidRPr="008D1DDF">
              <w:rPr>
                <w:noProof/>
                <w:szCs w:val="22"/>
              </w:rPr>
              <w:t>0,639 (0,428; 0,953)</w:t>
            </w:r>
            <w:r w:rsidRPr="008D1DDF">
              <w:rPr>
                <w:noProof/>
                <w:szCs w:val="22"/>
                <w:highlight w:val="yellow"/>
              </w:rPr>
              <w:br/>
            </w:r>
            <w:r w:rsidRPr="008D1DDF">
              <w:rPr>
                <w:noProof/>
                <w:szCs w:val="22"/>
              </w:rPr>
              <w:t>(0,0068)</w:t>
            </w:r>
          </w:p>
        </w:tc>
      </w:tr>
      <w:tr w:rsidR="00671BF1" w:rsidRPr="008D1DDF" w14:paraId="2CF84EE4" w14:textId="77777777" w:rsidTr="00733FCE">
        <w:trPr>
          <w:cantSplit/>
        </w:trPr>
        <w:tc>
          <w:tcPr>
            <w:tcW w:w="3672" w:type="dxa"/>
            <w:vAlign w:val="center"/>
          </w:tcPr>
          <w:p w14:paraId="35383317" w14:textId="72C172AB" w:rsidR="00671BF1" w:rsidRPr="008D1DDF" w:rsidRDefault="00671BF1" w:rsidP="00733FCE">
            <w:pPr>
              <w:keepNext/>
              <w:rPr>
                <w:b/>
                <w:bCs/>
                <w:i/>
                <w:iCs/>
                <w:noProof/>
                <w:szCs w:val="22"/>
              </w:rPr>
            </w:pPr>
            <w:r w:rsidRPr="008D1DDF">
              <w:rPr>
                <w:b/>
                <w:bCs/>
                <w:i/>
                <w:iCs/>
                <w:noProof/>
                <w:szCs w:val="22"/>
              </w:rPr>
              <w:t>Heildarlifu</w:t>
            </w:r>
            <w:r w:rsidR="005C0E45">
              <w:rPr>
                <w:b/>
                <w:bCs/>
                <w:i/>
                <w:iCs/>
                <w:noProof/>
                <w:szCs w:val="22"/>
              </w:rPr>
              <w:t>n</w:t>
            </w:r>
            <w:r w:rsidRPr="005C1635">
              <w:rPr>
                <w:b/>
                <w:bCs/>
                <w:i/>
                <w:iCs/>
                <w:noProof/>
                <w:szCs w:val="22"/>
                <w:vertAlign w:val="superscript"/>
              </w:rPr>
              <w:t>§</w:t>
            </w:r>
          </w:p>
        </w:tc>
        <w:tc>
          <w:tcPr>
            <w:tcW w:w="5399" w:type="dxa"/>
            <w:gridSpan w:val="2"/>
            <w:vAlign w:val="center"/>
          </w:tcPr>
          <w:p w14:paraId="480CC542" w14:textId="77777777" w:rsidR="00671BF1" w:rsidRPr="008D1DDF" w:rsidRDefault="00671BF1" w:rsidP="00733FCE">
            <w:pPr>
              <w:keepNext/>
              <w:jc w:val="center"/>
              <w:rPr>
                <w:b/>
                <w:bCs/>
                <w:noProof/>
                <w:szCs w:val="22"/>
              </w:rPr>
            </w:pPr>
          </w:p>
        </w:tc>
      </w:tr>
      <w:tr w:rsidR="00671BF1" w:rsidRPr="008D1DDF" w14:paraId="200395B3" w14:textId="77777777" w:rsidTr="00733FCE">
        <w:trPr>
          <w:cantSplit/>
        </w:trPr>
        <w:tc>
          <w:tcPr>
            <w:tcW w:w="3672" w:type="dxa"/>
            <w:vAlign w:val="center"/>
          </w:tcPr>
          <w:p w14:paraId="4CF75978" w14:textId="77777777" w:rsidR="00671BF1" w:rsidRPr="008D1DDF" w:rsidRDefault="00671BF1" w:rsidP="005C1635">
            <w:pPr>
              <w:ind w:left="172"/>
              <w:rPr>
                <w:noProof/>
                <w:szCs w:val="22"/>
              </w:rPr>
            </w:pPr>
            <w:r w:rsidRPr="008D1DDF">
              <w:rPr>
                <w:noProof/>
                <w:szCs w:val="22"/>
              </w:rPr>
              <w:t>Fjöldi dauðsfalla (%)</w:t>
            </w:r>
          </w:p>
        </w:tc>
        <w:tc>
          <w:tcPr>
            <w:tcW w:w="2538" w:type="dxa"/>
            <w:vAlign w:val="bottom"/>
          </w:tcPr>
          <w:p w14:paraId="483025DD" w14:textId="77777777" w:rsidR="00671BF1" w:rsidRPr="008D1DDF" w:rsidRDefault="00671BF1" w:rsidP="00733FCE">
            <w:pPr>
              <w:keepNext/>
              <w:ind w:left="172"/>
              <w:jc w:val="center"/>
              <w:rPr>
                <w:noProof/>
                <w:szCs w:val="22"/>
              </w:rPr>
            </w:pPr>
            <w:r w:rsidRPr="008D1DDF">
              <w:rPr>
                <w:noProof/>
                <w:color w:val="000000"/>
                <w:kern w:val="2"/>
                <w:szCs w:val="22"/>
              </w:rPr>
              <w:t>33 (12,3%)</w:t>
            </w:r>
          </w:p>
        </w:tc>
        <w:tc>
          <w:tcPr>
            <w:tcW w:w="2861" w:type="dxa"/>
            <w:vAlign w:val="bottom"/>
          </w:tcPr>
          <w:p w14:paraId="7A295DE2" w14:textId="77777777" w:rsidR="00671BF1" w:rsidRPr="008D1DDF" w:rsidRDefault="00671BF1" w:rsidP="00733FCE">
            <w:pPr>
              <w:keepNext/>
              <w:jc w:val="center"/>
              <w:rPr>
                <w:noProof/>
                <w:szCs w:val="22"/>
              </w:rPr>
            </w:pPr>
            <w:r w:rsidRPr="008D1DDF">
              <w:rPr>
                <w:noProof/>
                <w:color w:val="000000"/>
                <w:kern w:val="2"/>
                <w:szCs w:val="22"/>
              </w:rPr>
              <w:t>60 (22,3%)</w:t>
            </w:r>
          </w:p>
        </w:tc>
      </w:tr>
      <w:tr w:rsidR="00671BF1" w:rsidRPr="008D1DDF" w14:paraId="5730D079" w14:textId="77777777" w:rsidTr="00733FCE">
        <w:trPr>
          <w:cantSplit/>
        </w:trPr>
        <w:tc>
          <w:tcPr>
            <w:tcW w:w="3672" w:type="dxa"/>
            <w:vAlign w:val="center"/>
          </w:tcPr>
          <w:p w14:paraId="4492AB66" w14:textId="77777777" w:rsidR="00671BF1" w:rsidRPr="008D1DDF" w:rsidRDefault="00671BF1" w:rsidP="005C1635">
            <w:pPr>
              <w:ind w:left="172"/>
              <w:rPr>
                <w:noProof/>
                <w:szCs w:val="22"/>
              </w:rPr>
            </w:pPr>
            <w:r w:rsidRPr="008D1DDF">
              <w:rPr>
                <w:noProof/>
                <w:szCs w:val="22"/>
              </w:rPr>
              <w:t>IMBRUVICA hópur miðað við ASCT hóp</w:t>
            </w:r>
            <w:r w:rsidRPr="008D1DDF">
              <w:rPr>
                <w:noProof/>
                <w:szCs w:val="22"/>
              </w:rPr>
              <w:br/>
              <w:t xml:space="preserve">HR (95% CI) </w:t>
            </w:r>
            <w:r w:rsidRPr="008D1DDF">
              <w:rPr>
                <w:noProof/>
                <w:szCs w:val="22"/>
              </w:rPr>
              <w:br/>
              <w:t>(P-gildi)</w:t>
            </w:r>
            <w:r w:rsidRPr="005C1635">
              <w:rPr>
                <w:noProof/>
                <w:szCs w:val="22"/>
                <w:vertAlign w:val="superscript"/>
              </w:rPr>
              <w:t>*</w:t>
            </w:r>
          </w:p>
        </w:tc>
        <w:tc>
          <w:tcPr>
            <w:tcW w:w="5399" w:type="dxa"/>
            <w:gridSpan w:val="2"/>
            <w:vAlign w:val="center"/>
          </w:tcPr>
          <w:p w14:paraId="49C64ACF" w14:textId="77777777" w:rsidR="00671BF1" w:rsidRPr="008D1DDF" w:rsidRDefault="00671BF1" w:rsidP="00733FCE">
            <w:pPr>
              <w:keepNext/>
              <w:ind w:left="172"/>
              <w:jc w:val="center"/>
              <w:rPr>
                <w:noProof/>
                <w:szCs w:val="22"/>
                <w:vertAlign w:val="superscript"/>
              </w:rPr>
            </w:pPr>
            <w:r w:rsidRPr="008D1DDF">
              <w:rPr>
                <w:noProof/>
                <w:szCs w:val="22"/>
              </w:rPr>
              <w:t>0,522 (0,341; 0,799)</w:t>
            </w:r>
            <w:r w:rsidRPr="008D1DDF">
              <w:rPr>
                <w:noProof/>
                <w:szCs w:val="22"/>
                <w:highlight w:val="yellow"/>
              </w:rPr>
              <w:br/>
            </w:r>
            <w:r w:rsidRPr="008D1DDF">
              <w:rPr>
                <w:noProof/>
                <w:szCs w:val="22"/>
              </w:rPr>
              <w:t>(0,0023)</w:t>
            </w:r>
          </w:p>
        </w:tc>
      </w:tr>
      <w:tr w:rsidR="00671BF1" w:rsidRPr="008D1DDF" w14:paraId="15A3E83D" w14:textId="77777777" w:rsidTr="00733FCE">
        <w:trPr>
          <w:cantSplit/>
        </w:trPr>
        <w:tc>
          <w:tcPr>
            <w:tcW w:w="3672" w:type="dxa"/>
            <w:vAlign w:val="center"/>
          </w:tcPr>
          <w:p w14:paraId="5FC3E8BD" w14:textId="77777777" w:rsidR="00671BF1" w:rsidRDefault="00671BF1" w:rsidP="00733FCE">
            <w:pPr>
              <w:keepNext/>
              <w:rPr>
                <w:b/>
                <w:bCs/>
                <w:i/>
                <w:iCs/>
                <w:noProof/>
                <w:szCs w:val="22"/>
              </w:rPr>
            </w:pPr>
            <w:r w:rsidRPr="008D1DDF">
              <w:rPr>
                <w:b/>
                <w:bCs/>
                <w:i/>
                <w:iCs/>
                <w:noProof/>
                <w:szCs w:val="22"/>
              </w:rPr>
              <w:t>Heildarsvörunartíðni (%)</w:t>
            </w:r>
            <w:r w:rsidRPr="005C1635">
              <w:rPr>
                <w:b/>
                <w:bCs/>
                <w:i/>
                <w:iCs/>
                <w:noProof/>
                <w:szCs w:val="22"/>
                <w:vertAlign w:val="superscript"/>
              </w:rPr>
              <w:t>§</w:t>
            </w:r>
          </w:p>
          <w:p w14:paraId="2A7343A2" w14:textId="6CFDCFFB" w:rsidR="00280A31" w:rsidRPr="00635125" w:rsidRDefault="00280A31" w:rsidP="00733FCE">
            <w:pPr>
              <w:keepNext/>
              <w:rPr>
                <w:noProof/>
                <w:szCs w:val="22"/>
              </w:rPr>
            </w:pPr>
            <w:r>
              <w:rPr>
                <w:noProof/>
                <w:szCs w:val="22"/>
              </w:rPr>
              <w:t>(95% CI)</w:t>
            </w:r>
          </w:p>
        </w:tc>
        <w:tc>
          <w:tcPr>
            <w:tcW w:w="2538" w:type="dxa"/>
            <w:vAlign w:val="bottom"/>
          </w:tcPr>
          <w:p w14:paraId="4669C206" w14:textId="77777777" w:rsidR="00671BF1" w:rsidRDefault="00671BF1" w:rsidP="00733FCE">
            <w:pPr>
              <w:keepNext/>
              <w:jc w:val="center"/>
              <w:rPr>
                <w:noProof/>
                <w:color w:val="000000"/>
                <w:kern w:val="2"/>
                <w:szCs w:val="22"/>
              </w:rPr>
            </w:pPr>
            <w:r w:rsidRPr="008D1DDF">
              <w:rPr>
                <w:noProof/>
                <w:color w:val="000000"/>
                <w:kern w:val="2"/>
                <w:szCs w:val="22"/>
              </w:rPr>
              <w:t>258 (96,3%)</w:t>
            </w:r>
          </w:p>
          <w:p w14:paraId="22F67093" w14:textId="38CF2F47" w:rsidR="00D966C1" w:rsidRPr="008D1DDF" w:rsidRDefault="00D966C1" w:rsidP="00733FCE">
            <w:pPr>
              <w:keepNext/>
              <w:jc w:val="center"/>
              <w:rPr>
                <w:b/>
                <w:bCs/>
                <w:noProof/>
                <w:szCs w:val="22"/>
              </w:rPr>
            </w:pPr>
            <w:r w:rsidRPr="00693C1A">
              <w:rPr>
                <w:color w:val="000000"/>
                <w:kern w:val="2"/>
                <w:szCs w:val="22"/>
              </w:rPr>
              <w:t>(93</w:t>
            </w:r>
            <w:r>
              <w:rPr>
                <w:color w:val="000000"/>
                <w:kern w:val="2"/>
                <w:szCs w:val="22"/>
              </w:rPr>
              <w:t>,</w:t>
            </w:r>
            <w:r w:rsidRPr="00693C1A">
              <w:rPr>
                <w:color w:val="000000"/>
                <w:kern w:val="2"/>
                <w:szCs w:val="22"/>
              </w:rPr>
              <w:t>3%</w:t>
            </w:r>
            <w:r>
              <w:rPr>
                <w:color w:val="000000"/>
                <w:kern w:val="2"/>
                <w:szCs w:val="22"/>
              </w:rPr>
              <w:t>;</w:t>
            </w:r>
            <w:r w:rsidRPr="00693C1A">
              <w:rPr>
                <w:color w:val="000000"/>
                <w:kern w:val="2"/>
                <w:szCs w:val="22"/>
              </w:rPr>
              <w:t xml:space="preserve"> 98</w:t>
            </w:r>
            <w:r>
              <w:rPr>
                <w:color w:val="000000"/>
                <w:kern w:val="2"/>
                <w:szCs w:val="22"/>
              </w:rPr>
              <w:t>,</w:t>
            </w:r>
            <w:r w:rsidRPr="00693C1A">
              <w:rPr>
                <w:color w:val="000000"/>
                <w:kern w:val="2"/>
                <w:szCs w:val="22"/>
              </w:rPr>
              <w:t>2%)</w:t>
            </w:r>
          </w:p>
        </w:tc>
        <w:tc>
          <w:tcPr>
            <w:tcW w:w="2861" w:type="dxa"/>
            <w:vAlign w:val="bottom"/>
          </w:tcPr>
          <w:p w14:paraId="0D8685FA" w14:textId="77777777" w:rsidR="00671BF1" w:rsidRDefault="00671BF1" w:rsidP="00733FCE">
            <w:pPr>
              <w:keepNext/>
              <w:jc w:val="center"/>
              <w:rPr>
                <w:noProof/>
                <w:color w:val="000000"/>
                <w:kern w:val="2"/>
                <w:szCs w:val="22"/>
              </w:rPr>
            </w:pPr>
            <w:r w:rsidRPr="008D1DDF">
              <w:rPr>
                <w:noProof/>
                <w:color w:val="000000"/>
                <w:kern w:val="2"/>
                <w:szCs w:val="22"/>
              </w:rPr>
              <w:t>248 (92,2%)</w:t>
            </w:r>
          </w:p>
          <w:p w14:paraId="63497F42" w14:textId="7F1C013F" w:rsidR="00D966C1" w:rsidRPr="008D1DDF" w:rsidRDefault="00D966C1" w:rsidP="00733FCE">
            <w:pPr>
              <w:keepNext/>
              <w:jc w:val="center"/>
              <w:rPr>
                <w:b/>
                <w:bCs/>
                <w:noProof/>
                <w:szCs w:val="22"/>
              </w:rPr>
            </w:pPr>
            <w:r w:rsidRPr="00693C1A">
              <w:rPr>
                <w:color w:val="000000"/>
                <w:kern w:val="2"/>
                <w:szCs w:val="22"/>
              </w:rPr>
              <w:t>(88</w:t>
            </w:r>
            <w:r>
              <w:rPr>
                <w:color w:val="000000"/>
                <w:kern w:val="2"/>
                <w:szCs w:val="22"/>
              </w:rPr>
              <w:t>,</w:t>
            </w:r>
            <w:r w:rsidRPr="00693C1A">
              <w:rPr>
                <w:color w:val="000000"/>
                <w:kern w:val="2"/>
                <w:szCs w:val="22"/>
              </w:rPr>
              <w:t>3%</w:t>
            </w:r>
            <w:r>
              <w:rPr>
                <w:color w:val="000000"/>
                <w:kern w:val="2"/>
                <w:szCs w:val="22"/>
              </w:rPr>
              <w:t>;</w:t>
            </w:r>
            <w:r w:rsidRPr="00693C1A">
              <w:rPr>
                <w:color w:val="000000"/>
                <w:kern w:val="2"/>
                <w:szCs w:val="22"/>
              </w:rPr>
              <w:t xml:space="preserve"> 95</w:t>
            </w:r>
            <w:r>
              <w:rPr>
                <w:color w:val="000000"/>
                <w:kern w:val="2"/>
                <w:szCs w:val="22"/>
              </w:rPr>
              <w:t>,</w:t>
            </w:r>
            <w:r w:rsidRPr="00693C1A">
              <w:rPr>
                <w:color w:val="000000"/>
                <w:kern w:val="2"/>
                <w:szCs w:val="22"/>
              </w:rPr>
              <w:t>1%)</w:t>
            </w:r>
          </w:p>
        </w:tc>
      </w:tr>
      <w:tr w:rsidR="00671BF1" w:rsidRPr="008D1DDF" w14:paraId="395A45CB" w14:textId="77777777" w:rsidTr="00733FCE">
        <w:trPr>
          <w:cantSplit/>
        </w:trPr>
        <w:tc>
          <w:tcPr>
            <w:tcW w:w="3672" w:type="dxa"/>
            <w:vAlign w:val="center"/>
          </w:tcPr>
          <w:p w14:paraId="4E58611B" w14:textId="77777777" w:rsidR="00671BF1" w:rsidRDefault="00671BF1" w:rsidP="00733FCE">
            <w:pPr>
              <w:keepNext/>
              <w:rPr>
                <w:b/>
                <w:bCs/>
                <w:i/>
                <w:iCs/>
                <w:noProof/>
                <w:szCs w:val="22"/>
                <w:vertAlign w:val="superscript"/>
              </w:rPr>
            </w:pPr>
            <w:r w:rsidRPr="008D1DDF">
              <w:rPr>
                <w:b/>
                <w:bCs/>
                <w:i/>
                <w:iCs/>
                <w:noProof/>
                <w:szCs w:val="22"/>
              </w:rPr>
              <w:t>Hlut</w:t>
            </w:r>
            <w:r w:rsidR="00B25761" w:rsidRPr="008D1DDF">
              <w:rPr>
                <w:b/>
                <w:bCs/>
                <w:i/>
                <w:iCs/>
                <w:noProof/>
                <w:szCs w:val="22"/>
              </w:rPr>
              <w:t>f</w:t>
            </w:r>
            <w:r w:rsidRPr="008D1DDF">
              <w:rPr>
                <w:b/>
                <w:bCs/>
                <w:i/>
                <w:iCs/>
                <w:noProof/>
                <w:szCs w:val="22"/>
              </w:rPr>
              <w:t>all CR (%)</w:t>
            </w:r>
            <w:r w:rsidRPr="005C1635">
              <w:rPr>
                <w:b/>
                <w:bCs/>
                <w:i/>
                <w:iCs/>
                <w:noProof/>
                <w:szCs w:val="22"/>
                <w:vertAlign w:val="superscript"/>
              </w:rPr>
              <w:t>§</w:t>
            </w:r>
          </w:p>
          <w:p w14:paraId="61191BF2" w14:textId="017D976D" w:rsidR="00156406" w:rsidRPr="00D54A36" w:rsidRDefault="00156406" w:rsidP="00733FCE">
            <w:pPr>
              <w:keepNext/>
              <w:rPr>
                <w:noProof/>
                <w:szCs w:val="22"/>
              </w:rPr>
            </w:pPr>
            <w:r>
              <w:rPr>
                <w:noProof/>
                <w:szCs w:val="22"/>
              </w:rPr>
              <w:t>(95% CI)</w:t>
            </w:r>
          </w:p>
        </w:tc>
        <w:tc>
          <w:tcPr>
            <w:tcW w:w="2538" w:type="dxa"/>
            <w:vAlign w:val="bottom"/>
          </w:tcPr>
          <w:p w14:paraId="221D66A4" w14:textId="77777777" w:rsidR="00671BF1" w:rsidRDefault="00671BF1" w:rsidP="00733FCE">
            <w:pPr>
              <w:keepNext/>
              <w:jc w:val="center"/>
              <w:rPr>
                <w:noProof/>
                <w:color w:val="000000"/>
                <w:kern w:val="2"/>
                <w:szCs w:val="22"/>
              </w:rPr>
            </w:pPr>
            <w:r w:rsidRPr="008D1DDF">
              <w:rPr>
                <w:noProof/>
                <w:color w:val="000000"/>
                <w:kern w:val="2"/>
                <w:szCs w:val="22"/>
              </w:rPr>
              <w:t>180 (67,2%)</w:t>
            </w:r>
          </w:p>
          <w:p w14:paraId="1B51FCF1" w14:textId="7AB345F4" w:rsidR="00156406" w:rsidRPr="008D1DDF" w:rsidRDefault="00156406" w:rsidP="00733FCE">
            <w:pPr>
              <w:keepNext/>
              <w:jc w:val="center"/>
              <w:rPr>
                <w:noProof/>
                <w:szCs w:val="22"/>
              </w:rPr>
            </w:pPr>
            <w:r w:rsidRPr="00F10157">
              <w:rPr>
                <w:szCs w:val="22"/>
              </w:rPr>
              <w:t>(61</w:t>
            </w:r>
            <w:r>
              <w:rPr>
                <w:szCs w:val="22"/>
              </w:rPr>
              <w:t>,</w:t>
            </w:r>
            <w:r w:rsidRPr="00F10157">
              <w:rPr>
                <w:szCs w:val="22"/>
              </w:rPr>
              <w:t>2%</w:t>
            </w:r>
            <w:r>
              <w:rPr>
                <w:szCs w:val="22"/>
              </w:rPr>
              <w:t>;</w:t>
            </w:r>
            <w:r w:rsidRPr="00F10157">
              <w:rPr>
                <w:szCs w:val="22"/>
              </w:rPr>
              <w:t xml:space="preserve"> 72</w:t>
            </w:r>
            <w:r>
              <w:rPr>
                <w:szCs w:val="22"/>
              </w:rPr>
              <w:t>,</w:t>
            </w:r>
            <w:r w:rsidRPr="00F10157">
              <w:rPr>
                <w:szCs w:val="22"/>
              </w:rPr>
              <w:t>8%)</w:t>
            </w:r>
          </w:p>
        </w:tc>
        <w:tc>
          <w:tcPr>
            <w:tcW w:w="2861" w:type="dxa"/>
            <w:vAlign w:val="bottom"/>
          </w:tcPr>
          <w:p w14:paraId="5CD71B79" w14:textId="77777777" w:rsidR="00671BF1" w:rsidRDefault="00671BF1" w:rsidP="00733FCE">
            <w:pPr>
              <w:keepNext/>
              <w:jc w:val="center"/>
              <w:rPr>
                <w:noProof/>
                <w:color w:val="000000"/>
                <w:kern w:val="2"/>
                <w:szCs w:val="22"/>
              </w:rPr>
            </w:pPr>
            <w:r w:rsidRPr="008D1DDF">
              <w:rPr>
                <w:noProof/>
                <w:color w:val="000000"/>
                <w:kern w:val="2"/>
                <w:szCs w:val="22"/>
              </w:rPr>
              <w:t>174 (64,7%)</w:t>
            </w:r>
          </w:p>
          <w:p w14:paraId="33615DDA" w14:textId="452B71BE" w:rsidR="00156406" w:rsidRPr="008D1DDF" w:rsidRDefault="00156406" w:rsidP="00733FCE">
            <w:pPr>
              <w:keepNext/>
              <w:jc w:val="center"/>
              <w:rPr>
                <w:noProof/>
                <w:szCs w:val="22"/>
              </w:rPr>
            </w:pPr>
            <w:r w:rsidRPr="00693C1A">
              <w:rPr>
                <w:szCs w:val="22"/>
              </w:rPr>
              <w:t>(58</w:t>
            </w:r>
            <w:r>
              <w:rPr>
                <w:szCs w:val="22"/>
              </w:rPr>
              <w:t>,</w:t>
            </w:r>
            <w:r w:rsidRPr="00693C1A">
              <w:rPr>
                <w:szCs w:val="22"/>
              </w:rPr>
              <w:t>7%</w:t>
            </w:r>
            <w:r>
              <w:rPr>
                <w:szCs w:val="22"/>
              </w:rPr>
              <w:t>;</w:t>
            </w:r>
            <w:r w:rsidRPr="00693C1A">
              <w:rPr>
                <w:szCs w:val="22"/>
              </w:rPr>
              <w:t xml:space="preserve"> 70</w:t>
            </w:r>
            <w:r>
              <w:rPr>
                <w:szCs w:val="22"/>
              </w:rPr>
              <w:t>,</w:t>
            </w:r>
            <w:r w:rsidRPr="00693C1A">
              <w:rPr>
                <w:szCs w:val="22"/>
              </w:rPr>
              <w:t>4%)</w:t>
            </w:r>
          </w:p>
        </w:tc>
      </w:tr>
      <w:tr w:rsidR="00671BF1" w:rsidRPr="008D1DDF" w14:paraId="5372AC10" w14:textId="77777777" w:rsidTr="00733FCE">
        <w:trPr>
          <w:cantSplit/>
        </w:trPr>
        <w:tc>
          <w:tcPr>
            <w:tcW w:w="9071" w:type="dxa"/>
            <w:gridSpan w:val="3"/>
            <w:tcBorders>
              <w:left w:val="nil"/>
              <w:bottom w:val="nil"/>
              <w:right w:val="nil"/>
            </w:tcBorders>
            <w:vAlign w:val="center"/>
          </w:tcPr>
          <w:p w14:paraId="78CE6622" w14:textId="77777777" w:rsidR="00671BF1" w:rsidRPr="008D1DDF" w:rsidRDefault="00671BF1" w:rsidP="00733FCE">
            <w:pPr>
              <w:rPr>
                <w:noProof/>
                <w:sz w:val="18"/>
                <w:szCs w:val="18"/>
              </w:rPr>
            </w:pPr>
            <w:r w:rsidRPr="008D1DDF">
              <w:rPr>
                <w:noProof/>
                <w:sz w:val="18"/>
                <w:szCs w:val="18"/>
              </w:rPr>
              <w:t>NE=ekki hægt að meta; HR= hættuhlutfall (samkvæmt ólagskiptu Cox-aðhvarfslíkani); RR=</w:t>
            </w:r>
            <w:r w:rsidRPr="008D1DDF">
              <w:rPr>
                <w:noProof/>
              </w:rPr>
              <w:t xml:space="preserve"> </w:t>
            </w:r>
            <w:r w:rsidRPr="008D1DDF">
              <w:rPr>
                <w:noProof/>
                <w:sz w:val="18"/>
                <w:szCs w:val="18"/>
              </w:rPr>
              <w:t>hlutfallsleg áhætta; CI=öryggisbil; CR=full svörun</w:t>
            </w:r>
          </w:p>
          <w:p w14:paraId="21310DAE" w14:textId="7FA1A1F8" w:rsidR="00671BF1" w:rsidRPr="008D1DDF" w:rsidRDefault="00671BF1" w:rsidP="00733FCE">
            <w:pPr>
              <w:rPr>
                <w:noProof/>
                <w:sz w:val="18"/>
                <w:szCs w:val="18"/>
              </w:rPr>
            </w:pPr>
            <w:r w:rsidRPr="00D54A36">
              <w:rPr>
                <w:noProof/>
                <w:sz w:val="18"/>
                <w:szCs w:val="18"/>
                <w:vertAlign w:val="superscript"/>
              </w:rPr>
              <w:t>±</w:t>
            </w:r>
            <w:r w:rsidRPr="008D1DDF">
              <w:rPr>
                <w:noProof/>
                <w:sz w:val="18"/>
                <w:szCs w:val="18"/>
              </w:rPr>
              <w:t xml:space="preserve"> </w:t>
            </w:r>
            <w:r w:rsidR="00280F23" w:rsidRPr="008D1DDF">
              <w:rPr>
                <w:noProof/>
                <w:sz w:val="18"/>
                <w:szCs w:val="18"/>
              </w:rPr>
              <w:t xml:space="preserve">Niðurstöður með tilliti til lifunar án þess að meðferð brygðist eru ekki stýrðar með tilliti til </w:t>
            </w:r>
            <w:r w:rsidR="00C67693">
              <w:rPr>
                <w:noProof/>
                <w:sz w:val="18"/>
                <w:szCs w:val="18"/>
              </w:rPr>
              <w:t xml:space="preserve">villu </w:t>
            </w:r>
            <w:r w:rsidR="00335BA7">
              <w:rPr>
                <w:noProof/>
                <w:sz w:val="18"/>
                <w:szCs w:val="18"/>
              </w:rPr>
              <w:t>af gerð I</w:t>
            </w:r>
            <w:r w:rsidR="00280F23" w:rsidRPr="008D1DDF">
              <w:rPr>
                <w:noProof/>
                <w:sz w:val="18"/>
                <w:szCs w:val="18"/>
              </w:rPr>
              <w:t xml:space="preserve"> þar sem greiningarnar eru </w:t>
            </w:r>
            <w:r w:rsidR="00323435">
              <w:rPr>
                <w:noProof/>
                <w:sz w:val="18"/>
                <w:szCs w:val="18"/>
              </w:rPr>
              <w:t>fengnar</w:t>
            </w:r>
            <w:r w:rsidR="00D61CD3">
              <w:rPr>
                <w:noProof/>
                <w:sz w:val="18"/>
                <w:szCs w:val="18"/>
              </w:rPr>
              <w:t xml:space="preserve"> úr viðbótargreiningum sem gerðar voru í skráningarskyni.</w:t>
            </w:r>
          </w:p>
          <w:p w14:paraId="71E69244" w14:textId="77777777" w:rsidR="00671BF1" w:rsidRPr="008D1DDF" w:rsidRDefault="00671BF1" w:rsidP="00733FCE">
            <w:pPr>
              <w:rPr>
                <w:noProof/>
                <w:sz w:val="18"/>
                <w:szCs w:val="18"/>
              </w:rPr>
            </w:pPr>
            <w:r w:rsidRPr="00D54A36">
              <w:rPr>
                <w:noProof/>
                <w:sz w:val="18"/>
                <w:szCs w:val="18"/>
              </w:rPr>
              <w:t>*</w:t>
            </w:r>
            <w:r w:rsidRPr="008D1DDF">
              <w:rPr>
                <w:noProof/>
                <w:sz w:val="18"/>
                <w:szCs w:val="18"/>
              </w:rPr>
              <w:t>Tvíhliða p-gildi eru úr ólagskiptu log-rank prófi; p-gildi voru prófuð samkvæmt p&lt;0,0167</w:t>
            </w:r>
          </w:p>
          <w:p w14:paraId="3586348A" w14:textId="546D2F1B" w:rsidR="00671BF1" w:rsidRPr="008D1DDF" w:rsidRDefault="00671BF1" w:rsidP="00733FCE">
            <w:pPr>
              <w:rPr>
                <w:noProof/>
                <w:sz w:val="18"/>
                <w:szCs w:val="18"/>
              </w:rPr>
            </w:pPr>
            <w:r w:rsidRPr="00D54A36">
              <w:rPr>
                <w:noProof/>
                <w:sz w:val="18"/>
                <w:szCs w:val="18"/>
                <w:vertAlign w:val="superscript"/>
              </w:rPr>
              <w:t>§</w:t>
            </w:r>
            <w:r w:rsidRPr="008D1DDF">
              <w:rPr>
                <w:noProof/>
                <w:sz w:val="18"/>
                <w:szCs w:val="18"/>
              </w:rPr>
              <w:t>Niðurstöðurnar eru fengnar úr lýsandi greiningu</w:t>
            </w:r>
            <w:r w:rsidR="00335BA7">
              <w:rPr>
                <w:noProof/>
                <w:sz w:val="18"/>
                <w:szCs w:val="18"/>
              </w:rPr>
              <w:t>m</w:t>
            </w:r>
          </w:p>
          <w:p w14:paraId="789A5318" w14:textId="5A3DA811" w:rsidR="00671BF1" w:rsidRPr="008D1DDF" w:rsidRDefault="00671BF1" w:rsidP="00733FCE">
            <w:pPr>
              <w:rPr>
                <w:noProof/>
                <w:sz w:val="18"/>
                <w:szCs w:val="18"/>
              </w:rPr>
            </w:pPr>
          </w:p>
        </w:tc>
      </w:tr>
    </w:tbl>
    <w:p w14:paraId="029002E2" w14:textId="77777777" w:rsidR="00CD27D4" w:rsidRPr="005C1635" w:rsidRDefault="00CD27D4" w:rsidP="00671BF1">
      <w:pPr>
        <w:rPr>
          <w:noProof/>
        </w:rPr>
      </w:pPr>
    </w:p>
    <w:p w14:paraId="38D49BE3" w14:textId="77777777" w:rsidR="00671BF1" w:rsidRPr="008D1DDF" w:rsidRDefault="00671BF1" w:rsidP="00671BF1">
      <w:pPr>
        <w:keepNext/>
        <w:ind w:left="1134" w:hanging="1134"/>
        <w:rPr>
          <w:b/>
          <w:bCs/>
          <w:noProof/>
          <w:sz w:val="20"/>
        </w:rPr>
      </w:pPr>
      <w:r w:rsidRPr="008D1DDF">
        <w:rPr>
          <w:b/>
          <w:noProof/>
        </w:rPr>
        <w:lastRenderedPageBreak/>
        <w:t>Mynd 1:</w:t>
      </w:r>
      <w:r w:rsidRPr="008D1DDF">
        <w:rPr>
          <w:b/>
          <w:noProof/>
        </w:rPr>
        <w:tab/>
        <w:t xml:space="preserve">Kaplan-Meier graf fyrir mat á lifun án þess að meðferð brygðist samkvæmt </w:t>
      </w:r>
      <w:r w:rsidRPr="008D1DDF">
        <w:rPr>
          <w:b/>
          <w:bCs/>
          <w:noProof/>
        </w:rPr>
        <w:t>European MCL Network</w:t>
      </w:r>
      <w:r w:rsidRPr="008D1DDF">
        <w:rPr>
          <w:noProof/>
        </w:rPr>
        <w:t xml:space="preserve"> </w:t>
      </w:r>
      <w:r w:rsidRPr="008D1DDF">
        <w:rPr>
          <w:b/>
          <w:noProof/>
        </w:rPr>
        <w:t xml:space="preserve">í TRIANGLE </w:t>
      </w:r>
      <w:r w:rsidRPr="008D1DDF">
        <w:rPr>
          <w:b/>
          <w:bCs/>
          <w:noProof/>
          <w:sz w:val="20"/>
        </w:rPr>
        <w:t>(heildargreiningarþýði)*</w:t>
      </w:r>
    </w:p>
    <w:p w14:paraId="4F6D2968" w14:textId="77777777" w:rsidR="00671BF1" w:rsidRPr="008D1DDF" w:rsidRDefault="00671BF1" w:rsidP="00671BF1">
      <w:pPr>
        <w:keepNext/>
        <w:ind w:left="1134" w:hanging="1134"/>
        <w:rPr>
          <w:b/>
          <w:noProof/>
        </w:rPr>
      </w:pPr>
    </w:p>
    <w:p w14:paraId="29DA61BC" w14:textId="59949429" w:rsidR="00671BF1" w:rsidRPr="008D1DDF" w:rsidRDefault="00643647" w:rsidP="00671BF1">
      <w:pPr>
        <w:keepNext/>
        <w:ind w:left="1134" w:hanging="1134"/>
        <w:rPr>
          <w:b/>
          <w:noProof/>
        </w:rPr>
      </w:pPr>
      <w:r w:rsidRPr="008D1DDF">
        <w:rPr>
          <w:noProof/>
          <w:color w:val="000000"/>
          <w:sz w:val="18"/>
          <w:szCs w:val="18"/>
        </w:rPr>
        <w:drawing>
          <wp:inline distT="0" distB="0" distL="0" distR="0" wp14:anchorId="7774728F" wp14:editId="536C1ADA">
            <wp:extent cx="5760085" cy="4963795"/>
            <wp:effectExtent l="0" t="0" r="0" b="8255"/>
            <wp:docPr id="352291062"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944151" name="Picture 1" descr="A graph with numbers and lines&#10;&#10;AI-generated content may be incorrect."/>
                    <pic:cNvPicPr/>
                  </pic:nvPicPr>
                  <pic:blipFill>
                    <a:blip r:embed="rId14"/>
                    <a:stretch>
                      <a:fillRect/>
                    </a:stretch>
                  </pic:blipFill>
                  <pic:spPr>
                    <a:xfrm>
                      <a:off x="0" y="0"/>
                      <a:ext cx="5760085" cy="4963795"/>
                    </a:xfrm>
                    <a:prstGeom prst="rect">
                      <a:avLst/>
                    </a:prstGeom>
                  </pic:spPr>
                </pic:pic>
              </a:graphicData>
            </a:graphic>
          </wp:inline>
        </w:drawing>
      </w:r>
    </w:p>
    <w:p w14:paraId="39E432CD" w14:textId="77777777" w:rsidR="00671BF1" w:rsidRPr="008D1DDF" w:rsidRDefault="00671BF1" w:rsidP="005C1635">
      <w:pPr>
        <w:pStyle w:val="FigureFootnote"/>
        <w:ind w:left="284" w:hanging="284"/>
        <w:rPr>
          <w:noProof/>
          <w:lang w:val="is-IS"/>
        </w:rPr>
      </w:pPr>
      <w:r w:rsidRPr="005C1635">
        <w:rPr>
          <w:noProof/>
          <w:sz w:val="22"/>
          <w:szCs w:val="22"/>
          <w:vertAlign w:val="superscript"/>
          <w:lang w:val="is-IS"/>
        </w:rPr>
        <w:t>*</w:t>
      </w:r>
      <w:r w:rsidRPr="005C1635">
        <w:rPr>
          <w:noProof/>
          <w:sz w:val="22"/>
          <w:szCs w:val="22"/>
          <w:lang w:val="is-IS"/>
        </w:rPr>
        <w:tab/>
      </w:r>
      <w:r w:rsidRPr="005C1635">
        <w:rPr>
          <w:noProof/>
          <w:sz w:val="18"/>
          <w:szCs w:val="18"/>
          <w:lang w:val="is-IS"/>
        </w:rPr>
        <w:t>I=IMBRUVICA; A=ASCT</w:t>
      </w:r>
    </w:p>
    <w:p w14:paraId="027DC395" w14:textId="77777777" w:rsidR="00671BF1" w:rsidRPr="008D1DDF" w:rsidRDefault="00671BF1" w:rsidP="00671BF1">
      <w:pPr>
        <w:rPr>
          <w:noProof/>
        </w:rPr>
      </w:pPr>
    </w:p>
    <w:p w14:paraId="2DC4EE31" w14:textId="77777777" w:rsidR="00671BF1" w:rsidRPr="008D1DDF" w:rsidRDefault="00671BF1" w:rsidP="00671BF1">
      <w:pPr>
        <w:keepNext/>
        <w:ind w:left="1134" w:hanging="1134"/>
        <w:rPr>
          <w:b/>
          <w:noProof/>
        </w:rPr>
      </w:pPr>
      <w:r w:rsidRPr="008D1DDF">
        <w:rPr>
          <w:b/>
          <w:noProof/>
        </w:rPr>
        <w:lastRenderedPageBreak/>
        <w:t>Mynd 2:</w:t>
      </w:r>
      <w:r w:rsidRPr="008D1DDF">
        <w:rPr>
          <w:b/>
          <w:noProof/>
        </w:rPr>
        <w:tab/>
        <w:t>Kaplan-Meier graf fyrir heildarlifun</w:t>
      </w:r>
      <w:r w:rsidRPr="005C1635">
        <w:rPr>
          <w:b/>
          <w:bCs/>
          <w:noProof/>
          <w:szCs w:val="22"/>
          <w:vertAlign w:val="superscript"/>
        </w:rPr>
        <w:t>§</w:t>
      </w:r>
      <w:r w:rsidRPr="008D1DDF">
        <w:rPr>
          <w:b/>
          <w:noProof/>
        </w:rPr>
        <w:t xml:space="preserve"> í TRIANGLE </w:t>
      </w:r>
      <w:r w:rsidRPr="008D1DDF">
        <w:rPr>
          <w:b/>
          <w:bCs/>
          <w:noProof/>
          <w:sz w:val="20"/>
        </w:rPr>
        <w:t>(heildargreiningarþýði)</w:t>
      </w:r>
      <w:r w:rsidRPr="005C1635">
        <w:rPr>
          <w:b/>
          <w:bCs/>
          <w:noProof/>
          <w:szCs w:val="22"/>
        </w:rPr>
        <w:t>*</w:t>
      </w:r>
    </w:p>
    <w:p w14:paraId="76F29714" w14:textId="6CF0AF5F" w:rsidR="00671BF1" w:rsidRPr="008D1DDF" w:rsidRDefault="00643647" w:rsidP="00671BF1">
      <w:pPr>
        <w:keepNext/>
        <w:ind w:left="1134" w:hanging="1134"/>
        <w:rPr>
          <w:b/>
          <w:noProof/>
        </w:rPr>
      </w:pPr>
      <w:r w:rsidRPr="008D1DDF">
        <w:rPr>
          <w:b/>
          <w:noProof/>
        </w:rPr>
        <w:drawing>
          <wp:inline distT="0" distB="0" distL="0" distR="0" wp14:anchorId="2DABF8E9" wp14:editId="3978E10E">
            <wp:extent cx="5336901" cy="4676775"/>
            <wp:effectExtent l="0" t="0" r="0" b="0"/>
            <wp:docPr id="900636159" name="Picture 1" descr="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231612" name="Picture 1" descr="A graph with numbers and a line&#10;&#10;AI-generated content may be incorrect."/>
                    <pic:cNvPicPr/>
                  </pic:nvPicPr>
                  <pic:blipFill>
                    <a:blip r:embed="rId15"/>
                    <a:stretch>
                      <a:fillRect/>
                    </a:stretch>
                  </pic:blipFill>
                  <pic:spPr>
                    <a:xfrm>
                      <a:off x="0" y="0"/>
                      <a:ext cx="5341145" cy="4680494"/>
                    </a:xfrm>
                    <a:prstGeom prst="rect">
                      <a:avLst/>
                    </a:prstGeom>
                  </pic:spPr>
                </pic:pic>
              </a:graphicData>
            </a:graphic>
          </wp:inline>
        </w:drawing>
      </w:r>
    </w:p>
    <w:p w14:paraId="539AE3D5" w14:textId="77777777" w:rsidR="00671BF1" w:rsidRPr="005C1635" w:rsidRDefault="00671BF1" w:rsidP="005C1635">
      <w:pPr>
        <w:pStyle w:val="FigureFootnote"/>
        <w:ind w:left="284" w:hanging="284"/>
        <w:rPr>
          <w:noProof/>
          <w:sz w:val="18"/>
          <w:szCs w:val="18"/>
          <w:lang w:val="is-IS"/>
        </w:rPr>
      </w:pPr>
      <w:r w:rsidRPr="005C1635">
        <w:rPr>
          <w:noProof/>
          <w:sz w:val="22"/>
          <w:szCs w:val="22"/>
          <w:vertAlign w:val="superscript"/>
          <w:lang w:val="is-IS"/>
        </w:rPr>
        <w:t>*</w:t>
      </w:r>
      <w:r w:rsidRPr="005C1635">
        <w:rPr>
          <w:noProof/>
          <w:sz w:val="18"/>
          <w:szCs w:val="18"/>
          <w:lang w:val="is-IS"/>
        </w:rPr>
        <w:tab/>
        <w:t>I=IMBRUVICA; A=ASCT</w:t>
      </w:r>
    </w:p>
    <w:p w14:paraId="78234F19" w14:textId="77777777" w:rsidR="00671BF1" w:rsidRPr="005C1635" w:rsidRDefault="00671BF1" w:rsidP="00671BF1">
      <w:pPr>
        <w:pStyle w:val="FigureFootnote"/>
        <w:rPr>
          <w:noProof/>
          <w:sz w:val="18"/>
          <w:szCs w:val="18"/>
          <w:lang w:val="is-IS"/>
        </w:rPr>
      </w:pPr>
      <w:r w:rsidRPr="005C1635">
        <w:rPr>
          <w:noProof/>
          <w:sz w:val="22"/>
          <w:szCs w:val="22"/>
          <w:vertAlign w:val="superscript"/>
          <w:lang w:val="is-IS"/>
        </w:rPr>
        <w:t>§</w:t>
      </w:r>
      <w:r w:rsidRPr="00764743">
        <w:rPr>
          <w:noProof/>
          <w:sz w:val="18"/>
          <w:szCs w:val="18"/>
          <w:lang w:val="is-IS"/>
        </w:rPr>
        <w:t xml:space="preserve"> Niðurstöðurnar eru fengnar úr lýsandi greiningu</w:t>
      </w:r>
    </w:p>
    <w:p w14:paraId="7D9E616C" w14:textId="77777777" w:rsidR="00671BF1" w:rsidRPr="005C1635" w:rsidRDefault="00671BF1" w:rsidP="005C1635">
      <w:pPr>
        <w:rPr>
          <w:iCs/>
          <w:noProof/>
        </w:rPr>
      </w:pPr>
    </w:p>
    <w:p w14:paraId="400C6971" w14:textId="4BEE2632" w:rsidR="00671BF1" w:rsidRPr="008D1DDF" w:rsidRDefault="00671BF1" w:rsidP="00671BF1">
      <w:pPr>
        <w:keepNext/>
        <w:rPr>
          <w:i/>
          <w:noProof/>
          <w:szCs w:val="22"/>
        </w:rPr>
      </w:pPr>
      <w:r w:rsidRPr="008D1DDF">
        <w:rPr>
          <w:i/>
          <w:noProof/>
          <w:szCs w:val="22"/>
        </w:rPr>
        <w:t xml:space="preserve">Sjúklingar með </w:t>
      </w:r>
      <w:r w:rsidR="005F73DC" w:rsidRPr="008D1DDF">
        <w:rPr>
          <w:i/>
          <w:noProof/>
        </w:rPr>
        <w:t>MCL</w:t>
      </w:r>
      <w:r w:rsidRPr="008D1DDF">
        <w:rPr>
          <w:i/>
          <w:noProof/>
          <w:szCs w:val="22"/>
        </w:rPr>
        <w:t xml:space="preserve"> sem höfðu fengið minnst eina meðferð áður</w:t>
      </w:r>
    </w:p>
    <w:p w14:paraId="3735DB9C" w14:textId="77777777" w:rsidR="00671BF1" w:rsidRPr="008D1DDF" w:rsidRDefault="00671BF1" w:rsidP="00671BF1">
      <w:pPr>
        <w:keepNext/>
        <w:rPr>
          <w:i/>
          <w:noProof/>
        </w:rPr>
      </w:pPr>
      <w:r w:rsidRPr="008D1DDF">
        <w:rPr>
          <w:i/>
          <w:noProof/>
        </w:rPr>
        <w:t>Einlyfjameðferð</w:t>
      </w:r>
    </w:p>
    <w:p w14:paraId="0CC07D07" w14:textId="2836B50F" w:rsidR="004428C3" w:rsidRPr="008D1DDF" w:rsidRDefault="00671BF1" w:rsidP="00671BF1">
      <w:pPr>
        <w:contextualSpacing/>
        <w:rPr>
          <w:noProof/>
          <w:szCs w:val="22"/>
        </w:rPr>
      </w:pPr>
      <w:r w:rsidRPr="008D1DDF">
        <w:rPr>
          <w:noProof/>
          <w:szCs w:val="22"/>
        </w:rPr>
        <w:t>Öryggi og verkun IMBRUVICA hjá sjúklingum með endurkomið eða þrálátt MCL var metið</w:t>
      </w:r>
      <w:r w:rsidR="004428C3" w:rsidRPr="008D1DDF">
        <w:rPr>
          <w:noProof/>
          <w:szCs w:val="22"/>
        </w:rPr>
        <w:t xml:space="preserve"> í stakri opinni fjölsetra 2. stigs rannsókn (PCYC</w:t>
      </w:r>
      <w:r w:rsidR="004428C3" w:rsidRPr="008D1DDF">
        <w:rPr>
          <w:noProof/>
          <w:szCs w:val="22"/>
        </w:rPr>
        <w:noBreakHyphen/>
        <w:t>1104</w:t>
      </w:r>
      <w:r w:rsidR="004428C3" w:rsidRPr="008D1DDF">
        <w:rPr>
          <w:noProof/>
          <w:szCs w:val="22"/>
        </w:rPr>
        <w:noBreakHyphen/>
        <w:t xml:space="preserve">CA) með 111 sjúklingum. Miðgildi aldurs var 68 ár (á bilinu 40 til 84 ár), </w:t>
      </w:r>
      <w:r w:rsidR="004428C3" w:rsidRPr="008D1DDF">
        <w:rPr>
          <w:noProof/>
        </w:rPr>
        <w:t xml:space="preserve">77% voru karlar og 92% voru hvítir. Sjúklingar voru útilokaðir frá rannsókninni ef </w:t>
      </w:r>
      <w:r w:rsidR="001029CD" w:rsidRPr="008D1DDF">
        <w:rPr>
          <w:noProof/>
        </w:rPr>
        <w:t>getumat</w:t>
      </w:r>
      <w:r w:rsidR="004428C3" w:rsidRPr="008D1DDF">
        <w:rPr>
          <w:noProof/>
        </w:rPr>
        <w:t xml:space="preserve"> mældist 3 eða hærra samkvæmt ECOG. Fjörutíu og tveir mánuðir (miðgildi) voru frá sjúkdómsgreiningu og fyrri meðferðir voru </w:t>
      </w:r>
      <w:r w:rsidR="004428C3" w:rsidRPr="008D1DDF">
        <w:rPr>
          <w:noProof/>
          <w:szCs w:val="22"/>
        </w:rPr>
        <w:t xml:space="preserve">3 </w:t>
      </w:r>
      <w:r w:rsidR="004428C3" w:rsidRPr="008D1DDF">
        <w:rPr>
          <w:noProof/>
        </w:rPr>
        <w:t xml:space="preserve">(miðgildi) </w:t>
      </w:r>
      <w:r w:rsidR="004428C3" w:rsidRPr="008D1DDF">
        <w:rPr>
          <w:noProof/>
          <w:szCs w:val="22"/>
        </w:rPr>
        <w:t>(á bilinu 1 til 5 meðferðir) þ.á m. höfðu 35% fengið háskammta krabbameinslyfjameðferð</w:t>
      </w:r>
      <w:r w:rsidR="004428C3" w:rsidRPr="008D1DDF">
        <w:rPr>
          <w:noProof/>
        </w:rPr>
        <w:t>, 43% meðferð með bortezomibi, 24% meðferð með lenalidomidi og 11% höfðu fengið samgena eða ósamgena stofnfrumuígræðslu</w:t>
      </w:r>
      <w:r w:rsidR="004428C3" w:rsidRPr="008D1DDF">
        <w:rPr>
          <w:noProof/>
          <w:szCs w:val="22"/>
        </w:rPr>
        <w:t>. Við skimun í upphafi höfðu 39% sjúklinga mikla fyrirferð (≥ 5 cm), 49% voru í mikilli áhættu samkvæmt Simplified MCL International Prognostic Index (MIPI) og 72% voru með langt genginn sjúkdóm (eitilfrumuæxli sem eru ekki upprunnin í eitlunum sjálfum (extranodal) og/eða í tengslum við beinmerg).</w:t>
      </w:r>
    </w:p>
    <w:p w14:paraId="4F8936F4" w14:textId="77777777" w:rsidR="004428C3" w:rsidRPr="008D1DDF" w:rsidRDefault="004428C3" w:rsidP="00E43B43">
      <w:pPr>
        <w:contextualSpacing/>
        <w:rPr>
          <w:noProof/>
          <w:szCs w:val="22"/>
        </w:rPr>
      </w:pPr>
    </w:p>
    <w:p w14:paraId="5E0E1E6F" w14:textId="70485055" w:rsidR="004428C3" w:rsidRPr="008D1DDF" w:rsidRDefault="004428C3" w:rsidP="00E43B43">
      <w:pPr>
        <w:contextualSpacing/>
        <w:rPr>
          <w:noProof/>
          <w:szCs w:val="22"/>
        </w:rPr>
      </w:pPr>
      <w:r w:rsidRPr="008D1DDF">
        <w:rPr>
          <w:noProof/>
          <w:szCs w:val="22"/>
        </w:rPr>
        <w:t>IMBRUVICA 560 mg var gefið með inntöku einu sinni á sólarhring fram að sjúkdómsversnun eða óásættanlegum eiturverkunum. Æxlissvörun var metin í samræmi við endurskoðað IWG (International Working Group) fyrir viðmið e</w:t>
      </w:r>
      <w:r w:rsidRPr="008D1DDF">
        <w:rPr>
          <w:noProof/>
        </w:rPr>
        <w:t>itlakrabbameins annars en Hodgkins sjúkdóm (</w:t>
      </w:r>
      <w:r w:rsidRPr="008D1DDF">
        <w:rPr>
          <w:noProof/>
          <w:szCs w:val="22"/>
        </w:rPr>
        <w:t>non</w:t>
      </w:r>
      <w:r w:rsidRPr="008D1DDF">
        <w:rPr>
          <w:noProof/>
          <w:szCs w:val="22"/>
        </w:rPr>
        <w:noBreakHyphen/>
        <w:t>Hodgkin’s lymphoma (NHL)). Aðalendapunktur í rannsókninni var heildarsvörunartíðni (overall response rate (ORR)) samkvæmt mati rannsakanda. Svörun við IMBRUVICA er sýnd í töflu </w:t>
      </w:r>
      <w:r w:rsidR="00245105" w:rsidRPr="008D1DDF">
        <w:rPr>
          <w:noProof/>
          <w:szCs w:val="22"/>
        </w:rPr>
        <w:t>5</w:t>
      </w:r>
      <w:r w:rsidRPr="008D1DDF">
        <w:rPr>
          <w:noProof/>
          <w:szCs w:val="22"/>
        </w:rPr>
        <w:t>.</w:t>
      </w:r>
    </w:p>
    <w:p w14:paraId="5EB26276" w14:textId="77777777" w:rsidR="004428C3" w:rsidRPr="008D1DDF" w:rsidRDefault="004428C3" w:rsidP="00E43B43">
      <w:pPr>
        <w:contextualSpacing/>
        <w:rPr>
          <w:noProof/>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3"/>
        <w:gridCol w:w="3418"/>
      </w:tblGrid>
      <w:tr w:rsidR="004428C3" w:rsidRPr="008D1DDF" w14:paraId="2ACC496A" w14:textId="77777777" w:rsidTr="004529E2">
        <w:trPr>
          <w:cantSplit/>
        </w:trPr>
        <w:tc>
          <w:tcPr>
            <w:tcW w:w="9072" w:type="dxa"/>
            <w:gridSpan w:val="2"/>
            <w:tcBorders>
              <w:top w:val="nil"/>
              <w:left w:val="nil"/>
              <w:right w:val="nil"/>
            </w:tcBorders>
          </w:tcPr>
          <w:p w14:paraId="7C783669" w14:textId="213EC571" w:rsidR="004428C3" w:rsidRPr="008D1DDF" w:rsidRDefault="004428C3" w:rsidP="004656AD">
            <w:pPr>
              <w:keepNext/>
              <w:ind w:left="1134" w:hanging="1134"/>
              <w:contextualSpacing/>
              <w:rPr>
                <w:b/>
                <w:noProof/>
              </w:rPr>
            </w:pPr>
            <w:r w:rsidRPr="008D1DDF">
              <w:rPr>
                <w:b/>
                <w:noProof/>
              </w:rPr>
              <w:t>Tafla </w:t>
            </w:r>
            <w:r w:rsidR="00211848" w:rsidRPr="008D1DDF">
              <w:rPr>
                <w:b/>
                <w:noProof/>
              </w:rPr>
              <w:t>5</w:t>
            </w:r>
            <w:r w:rsidRPr="008D1DDF">
              <w:rPr>
                <w:b/>
                <w:noProof/>
              </w:rPr>
              <w:t>:</w:t>
            </w:r>
            <w:r w:rsidRPr="008D1DDF">
              <w:rPr>
                <w:b/>
                <w:noProof/>
              </w:rPr>
              <w:tab/>
              <w:t>Heildarsvörunartíðni (ORR) og lengd svörunar (DOR) hjá sjúklingum með endurkomið eða þrálátt MCL (Rannsókn PCYC</w:t>
            </w:r>
            <w:r w:rsidRPr="008D1DDF">
              <w:rPr>
                <w:b/>
                <w:noProof/>
              </w:rPr>
              <w:noBreakHyphen/>
              <w:t>1104</w:t>
            </w:r>
            <w:r w:rsidRPr="008D1DDF">
              <w:rPr>
                <w:b/>
                <w:noProof/>
              </w:rPr>
              <w:noBreakHyphen/>
              <w:t>CA)</w:t>
            </w:r>
          </w:p>
        </w:tc>
      </w:tr>
      <w:tr w:rsidR="004428C3" w:rsidRPr="008D1DDF" w14:paraId="42720F2B" w14:textId="77777777" w:rsidTr="004529E2">
        <w:trPr>
          <w:cantSplit/>
        </w:trPr>
        <w:tc>
          <w:tcPr>
            <w:tcW w:w="5654" w:type="dxa"/>
          </w:tcPr>
          <w:p w14:paraId="7A29374E" w14:textId="77777777" w:rsidR="004428C3" w:rsidRPr="008D1DDF" w:rsidRDefault="004428C3" w:rsidP="004656AD">
            <w:pPr>
              <w:keepNext/>
              <w:contextualSpacing/>
              <w:jc w:val="center"/>
              <w:rPr>
                <w:noProof/>
              </w:rPr>
            </w:pPr>
          </w:p>
        </w:tc>
        <w:tc>
          <w:tcPr>
            <w:tcW w:w="3418" w:type="dxa"/>
          </w:tcPr>
          <w:p w14:paraId="1A3B9656" w14:textId="77777777" w:rsidR="004428C3" w:rsidRPr="008D1DDF" w:rsidRDefault="004428C3" w:rsidP="004656AD">
            <w:pPr>
              <w:keepNext/>
              <w:contextualSpacing/>
              <w:jc w:val="center"/>
              <w:rPr>
                <w:b/>
                <w:noProof/>
              </w:rPr>
            </w:pPr>
            <w:r w:rsidRPr="008D1DDF">
              <w:rPr>
                <w:b/>
                <w:noProof/>
              </w:rPr>
              <w:t>Heildar</w:t>
            </w:r>
          </w:p>
          <w:p w14:paraId="7B032367" w14:textId="77777777" w:rsidR="004428C3" w:rsidRPr="008D1DDF" w:rsidRDefault="004428C3" w:rsidP="004656AD">
            <w:pPr>
              <w:keepNext/>
              <w:contextualSpacing/>
              <w:jc w:val="center"/>
              <w:rPr>
                <w:noProof/>
              </w:rPr>
            </w:pPr>
            <w:r w:rsidRPr="008D1DDF">
              <w:rPr>
                <w:b/>
                <w:noProof/>
              </w:rPr>
              <w:t>N=111</w:t>
            </w:r>
          </w:p>
        </w:tc>
      </w:tr>
      <w:tr w:rsidR="004428C3" w:rsidRPr="008D1DDF" w14:paraId="6DDFF905" w14:textId="77777777" w:rsidTr="004529E2">
        <w:trPr>
          <w:cantSplit/>
        </w:trPr>
        <w:tc>
          <w:tcPr>
            <w:tcW w:w="5654" w:type="dxa"/>
          </w:tcPr>
          <w:p w14:paraId="2CBCBC10" w14:textId="77777777" w:rsidR="004428C3" w:rsidRPr="008D1DDF" w:rsidRDefault="004428C3" w:rsidP="00E43B43">
            <w:pPr>
              <w:contextualSpacing/>
              <w:rPr>
                <w:noProof/>
                <w:szCs w:val="22"/>
              </w:rPr>
            </w:pPr>
            <w:r w:rsidRPr="008D1DDF">
              <w:rPr>
                <w:noProof/>
                <w:szCs w:val="22"/>
              </w:rPr>
              <w:t>ORR (%)</w:t>
            </w:r>
          </w:p>
        </w:tc>
        <w:tc>
          <w:tcPr>
            <w:tcW w:w="3418" w:type="dxa"/>
            <w:vAlign w:val="bottom"/>
          </w:tcPr>
          <w:p w14:paraId="5F878AAD" w14:textId="77777777" w:rsidR="004428C3" w:rsidRPr="008D1DDF" w:rsidRDefault="004428C3" w:rsidP="00E43B43">
            <w:pPr>
              <w:contextualSpacing/>
              <w:jc w:val="center"/>
              <w:rPr>
                <w:noProof/>
              </w:rPr>
            </w:pPr>
            <w:r w:rsidRPr="008D1DDF">
              <w:rPr>
                <w:noProof/>
              </w:rPr>
              <w:t>67,6</w:t>
            </w:r>
          </w:p>
        </w:tc>
      </w:tr>
      <w:tr w:rsidR="004428C3" w:rsidRPr="008D1DDF" w14:paraId="4162933E" w14:textId="77777777" w:rsidTr="004529E2">
        <w:trPr>
          <w:cantSplit/>
        </w:trPr>
        <w:tc>
          <w:tcPr>
            <w:tcW w:w="5654" w:type="dxa"/>
          </w:tcPr>
          <w:p w14:paraId="44611D6B" w14:textId="77777777" w:rsidR="004428C3" w:rsidRPr="008D1DDF" w:rsidRDefault="004428C3" w:rsidP="00E43B43">
            <w:pPr>
              <w:ind w:left="284"/>
              <w:contextualSpacing/>
              <w:rPr>
                <w:noProof/>
                <w:szCs w:val="22"/>
              </w:rPr>
            </w:pPr>
            <w:r w:rsidRPr="008D1DDF">
              <w:rPr>
                <w:noProof/>
                <w:szCs w:val="22"/>
              </w:rPr>
              <w:lastRenderedPageBreak/>
              <w:t>95% CI (%)</w:t>
            </w:r>
          </w:p>
        </w:tc>
        <w:tc>
          <w:tcPr>
            <w:tcW w:w="3418" w:type="dxa"/>
            <w:vAlign w:val="bottom"/>
          </w:tcPr>
          <w:p w14:paraId="5CB25B39" w14:textId="77777777" w:rsidR="004428C3" w:rsidRPr="008D1DDF" w:rsidRDefault="004428C3" w:rsidP="00E43B43">
            <w:pPr>
              <w:contextualSpacing/>
              <w:jc w:val="center"/>
              <w:rPr>
                <w:noProof/>
              </w:rPr>
            </w:pPr>
            <w:r w:rsidRPr="008D1DDF">
              <w:rPr>
                <w:noProof/>
              </w:rPr>
              <w:t>(58,0; 76,1)</w:t>
            </w:r>
          </w:p>
        </w:tc>
      </w:tr>
      <w:tr w:rsidR="004428C3" w:rsidRPr="008D1DDF" w14:paraId="46DB631B" w14:textId="77777777" w:rsidTr="004529E2">
        <w:trPr>
          <w:cantSplit/>
        </w:trPr>
        <w:tc>
          <w:tcPr>
            <w:tcW w:w="5654" w:type="dxa"/>
          </w:tcPr>
          <w:p w14:paraId="7DB77CD3" w14:textId="77777777" w:rsidR="004428C3" w:rsidRPr="008D1DDF" w:rsidRDefault="004428C3" w:rsidP="00E43B43">
            <w:pPr>
              <w:contextualSpacing/>
              <w:rPr>
                <w:noProof/>
                <w:szCs w:val="22"/>
              </w:rPr>
            </w:pPr>
            <w:r w:rsidRPr="008D1DDF">
              <w:rPr>
                <w:noProof/>
                <w:szCs w:val="22"/>
              </w:rPr>
              <w:t>CR (%)</w:t>
            </w:r>
          </w:p>
        </w:tc>
        <w:tc>
          <w:tcPr>
            <w:tcW w:w="3418" w:type="dxa"/>
            <w:vAlign w:val="bottom"/>
          </w:tcPr>
          <w:p w14:paraId="033C998D" w14:textId="77777777" w:rsidR="004428C3" w:rsidRPr="008D1DDF" w:rsidRDefault="004428C3" w:rsidP="00E43B43">
            <w:pPr>
              <w:contextualSpacing/>
              <w:jc w:val="center"/>
              <w:rPr>
                <w:noProof/>
              </w:rPr>
            </w:pPr>
            <w:r w:rsidRPr="008D1DDF">
              <w:rPr>
                <w:noProof/>
              </w:rPr>
              <w:t>20,7</w:t>
            </w:r>
          </w:p>
        </w:tc>
      </w:tr>
      <w:tr w:rsidR="004428C3" w:rsidRPr="008D1DDF" w14:paraId="06CA0A8E" w14:textId="77777777" w:rsidTr="004529E2">
        <w:trPr>
          <w:cantSplit/>
        </w:trPr>
        <w:tc>
          <w:tcPr>
            <w:tcW w:w="5654" w:type="dxa"/>
          </w:tcPr>
          <w:p w14:paraId="6975D514" w14:textId="77777777" w:rsidR="004428C3" w:rsidRPr="008D1DDF" w:rsidRDefault="004428C3" w:rsidP="00E43B43">
            <w:pPr>
              <w:contextualSpacing/>
              <w:rPr>
                <w:noProof/>
                <w:szCs w:val="22"/>
              </w:rPr>
            </w:pPr>
            <w:r w:rsidRPr="008D1DDF">
              <w:rPr>
                <w:noProof/>
                <w:szCs w:val="22"/>
              </w:rPr>
              <w:t>PR (%)</w:t>
            </w:r>
          </w:p>
        </w:tc>
        <w:tc>
          <w:tcPr>
            <w:tcW w:w="3418" w:type="dxa"/>
            <w:vAlign w:val="bottom"/>
          </w:tcPr>
          <w:p w14:paraId="687C620A" w14:textId="77777777" w:rsidR="004428C3" w:rsidRPr="008D1DDF" w:rsidRDefault="004428C3" w:rsidP="00E43B43">
            <w:pPr>
              <w:contextualSpacing/>
              <w:jc w:val="center"/>
              <w:rPr>
                <w:noProof/>
              </w:rPr>
            </w:pPr>
            <w:r w:rsidRPr="008D1DDF">
              <w:rPr>
                <w:noProof/>
              </w:rPr>
              <w:t>46,8</w:t>
            </w:r>
          </w:p>
        </w:tc>
      </w:tr>
      <w:tr w:rsidR="004428C3" w:rsidRPr="008D1DDF" w14:paraId="0EE1036B" w14:textId="77777777" w:rsidTr="004529E2">
        <w:trPr>
          <w:cantSplit/>
        </w:trPr>
        <w:tc>
          <w:tcPr>
            <w:tcW w:w="5654" w:type="dxa"/>
          </w:tcPr>
          <w:p w14:paraId="100392CD" w14:textId="77777777" w:rsidR="004428C3" w:rsidRPr="008D1DDF" w:rsidRDefault="004428C3" w:rsidP="00E43B43">
            <w:pPr>
              <w:contextualSpacing/>
              <w:rPr>
                <w:noProof/>
                <w:szCs w:val="22"/>
              </w:rPr>
            </w:pPr>
            <w:r w:rsidRPr="008D1DDF">
              <w:rPr>
                <w:noProof/>
                <w:szCs w:val="22"/>
              </w:rPr>
              <w:t>Miðgildi DOR (CR+PR) (mánuðir)</w:t>
            </w:r>
          </w:p>
        </w:tc>
        <w:tc>
          <w:tcPr>
            <w:tcW w:w="3418" w:type="dxa"/>
            <w:vAlign w:val="bottom"/>
          </w:tcPr>
          <w:p w14:paraId="74237233" w14:textId="77777777" w:rsidR="004428C3" w:rsidRPr="008D1DDF" w:rsidRDefault="004428C3" w:rsidP="00E43B43">
            <w:pPr>
              <w:contextualSpacing/>
              <w:jc w:val="center"/>
              <w:rPr>
                <w:noProof/>
              </w:rPr>
            </w:pPr>
            <w:r w:rsidRPr="008D1DDF">
              <w:rPr>
                <w:noProof/>
              </w:rPr>
              <w:t>17,5 (15,8; ekki náð)</w:t>
            </w:r>
          </w:p>
        </w:tc>
      </w:tr>
      <w:tr w:rsidR="004428C3" w:rsidRPr="008D1DDF" w14:paraId="6A324EA2" w14:textId="77777777" w:rsidTr="004529E2">
        <w:trPr>
          <w:cantSplit/>
        </w:trPr>
        <w:tc>
          <w:tcPr>
            <w:tcW w:w="5654" w:type="dxa"/>
          </w:tcPr>
          <w:p w14:paraId="694CE122" w14:textId="77777777" w:rsidR="004428C3" w:rsidRPr="008D1DDF" w:rsidRDefault="004428C3" w:rsidP="00E43B43">
            <w:pPr>
              <w:contextualSpacing/>
              <w:rPr>
                <w:noProof/>
                <w:szCs w:val="22"/>
                <w:highlight w:val="yellow"/>
              </w:rPr>
            </w:pPr>
            <w:r w:rsidRPr="008D1DDF">
              <w:rPr>
                <w:noProof/>
                <w:szCs w:val="22"/>
              </w:rPr>
              <w:t>Tími (miðgildi)fram að upphafssvörun, mánuðir (á bili)</w:t>
            </w:r>
          </w:p>
        </w:tc>
        <w:tc>
          <w:tcPr>
            <w:tcW w:w="3418" w:type="dxa"/>
          </w:tcPr>
          <w:p w14:paraId="4565B735" w14:textId="77777777" w:rsidR="004428C3" w:rsidRPr="008D1DDF" w:rsidRDefault="004428C3" w:rsidP="00E43B43">
            <w:pPr>
              <w:contextualSpacing/>
              <w:jc w:val="center"/>
              <w:rPr>
                <w:noProof/>
              </w:rPr>
            </w:pPr>
            <w:r w:rsidRPr="008D1DDF">
              <w:rPr>
                <w:noProof/>
              </w:rPr>
              <w:t>1,9 (1,4</w:t>
            </w:r>
            <w:r w:rsidRPr="008D1DDF">
              <w:rPr>
                <w:noProof/>
              </w:rPr>
              <w:noBreakHyphen/>
              <w:t>13,7)</w:t>
            </w:r>
          </w:p>
        </w:tc>
      </w:tr>
      <w:tr w:rsidR="004428C3" w:rsidRPr="008D1DDF" w14:paraId="0DAF1130" w14:textId="77777777" w:rsidTr="004529E2">
        <w:trPr>
          <w:cantSplit/>
        </w:trPr>
        <w:tc>
          <w:tcPr>
            <w:tcW w:w="5654" w:type="dxa"/>
            <w:tcBorders>
              <w:bottom w:val="single" w:sz="4" w:space="0" w:color="auto"/>
            </w:tcBorders>
          </w:tcPr>
          <w:p w14:paraId="26FF89A6" w14:textId="77777777" w:rsidR="004428C3" w:rsidRPr="008D1DDF" w:rsidRDefault="004428C3" w:rsidP="00E43B43">
            <w:pPr>
              <w:contextualSpacing/>
              <w:rPr>
                <w:noProof/>
                <w:szCs w:val="22"/>
              </w:rPr>
            </w:pPr>
            <w:r w:rsidRPr="008D1DDF">
              <w:rPr>
                <w:noProof/>
                <w:szCs w:val="22"/>
              </w:rPr>
              <w:t>Tími (miðgildi) fram að CR, mánuðir (á bili)</w:t>
            </w:r>
          </w:p>
        </w:tc>
        <w:tc>
          <w:tcPr>
            <w:tcW w:w="3418" w:type="dxa"/>
            <w:tcBorders>
              <w:bottom w:val="single" w:sz="4" w:space="0" w:color="auto"/>
            </w:tcBorders>
          </w:tcPr>
          <w:p w14:paraId="34507541" w14:textId="77777777" w:rsidR="004428C3" w:rsidRPr="008D1DDF" w:rsidRDefault="004428C3" w:rsidP="00E43B43">
            <w:pPr>
              <w:contextualSpacing/>
              <w:jc w:val="center"/>
              <w:rPr>
                <w:noProof/>
              </w:rPr>
            </w:pPr>
            <w:r w:rsidRPr="008D1DDF">
              <w:rPr>
                <w:noProof/>
              </w:rPr>
              <w:t>5,5 (1,7-11,5)</w:t>
            </w:r>
          </w:p>
        </w:tc>
      </w:tr>
      <w:tr w:rsidR="004428C3" w:rsidRPr="008D1DDF" w14:paraId="133A4490" w14:textId="77777777" w:rsidTr="004529E2">
        <w:trPr>
          <w:cantSplit/>
        </w:trPr>
        <w:tc>
          <w:tcPr>
            <w:tcW w:w="9072" w:type="dxa"/>
            <w:gridSpan w:val="2"/>
            <w:tcBorders>
              <w:left w:val="nil"/>
              <w:bottom w:val="nil"/>
              <w:right w:val="nil"/>
            </w:tcBorders>
          </w:tcPr>
          <w:p w14:paraId="1033185C" w14:textId="77777777" w:rsidR="004428C3" w:rsidRPr="008D1DDF" w:rsidRDefault="004428C3" w:rsidP="00E43B43">
            <w:pPr>
              <w:contextualSpacing/>
              <w:rPr>
                <w:noProof/>
                <w:sz w:val="20"/>
              </w:rPr>
            </w:pPr>
            <w:r w:rsidRPr="008D1DDF">
              <w:rPr>
                <w:noProof/>
                <w:sz w:val="18"/>
                <w:szCs w:val="18"/>
              </w:rPr>
              <w:t>CI = öryggisbil; CR = full svörun; DOR = lengd svörunar (duration of response); ORR = heildarsvörunartíðni; PR = hlutasvörun</w:t>
            </w:r>
            <w:r w:rsidRPr="008D1DDF">
              <w:rPr>
                <w:noProof/>
                <w:sz w:val="20"/>
              </w:rPr>
              <w:t xml:space="preserve"> </w:t>
            </w:r>
          </w:p>
        </w:tc>
      </w:tr>
    </w:tbl>
    <w:p w14:paraId="3D64F233" w14:textId="77777777" w:rsidR="004428C3" w:rsidRPr="008D1DDF" w:rsidRDefault="004428C3" w:rsidP="00E43B43">
      <w:pPr>
        <w:contextualSpacing/>
        <w:rPr>
          <w:noProof/>
          <w:szCs w:val="22"/>
        </w:rPr>
      </w:pPr>
    </w:p>
    <w:p w14:paraId="64AC569B" w14:textId="77777777" w:rsidR="004428C3" w:rsidRPr="008D1DDF" w:rsidRDefault="004428C3" w:rsidP="00E43B43">
      <w:pPr>
        <w:contextualSpacing/>
        <w:rPr>
          <w:noProof/>
          <w:szCs w:val="22"/>
        </w:rPr>
      </w:pPr>
      <w:r w:rsidRPr="008D1DDF">
        <w:rPr>
          <w:noProof/>
          <w:szCs w:val="22"/>
        </w:rPr>
        <w:t>Verkunarniðurstöður voru metnar frekar af óháðri eftirlitsnefnd (Independent Review Committee (IRC)) sem leiddi í ljós heildarsvörunartíðni sem var 69% þar sem full svörun (CR) var 21% og hlutasvörun (PR) var 48%. Samkvæmt mati IRC var lengd svörunar 19,6 mánuðir (miðgildi).</w:t>
      </w:r>
    </w:p>
    <w:p w14:paraId="42836E78" w14:textId="77777777" w:rsidR="004428C3" w:rsidRPr="008D1DDF" w:rsidRDefault="004428C3" w:rsidP="00E43B43">
      <w:pPr>
        <w:contextualSpacing/>
        <w:rPr>
          <w:noProof/>
          <w:szCs w:val="22"/>
        </w:rPr>
      </w:pPr>
    </w:p>
    <w:p w14:paraId="4731DC97" w14:textId="77777777" w:rsidR="004428C3" w:rsidRPr="008D1DDF" w:rsidRDefault="004428C3" w:rsidP="00E43B43">
      <w:pPr>
        <w:contextualSpacing/>
        <w:rPr>
          <w:noProof/>
          <w:szCs w:val="22"/>
        </w:rPr>
      </w:pPr>
      <w:r w:rsidRPr="008D1DDF">
        <w:rPr>
          <w:noProof/>
          <w:szCs w:val="22"/>
        </w:rPr>
        <w:t>Heildarsvörun við IMBRUVICA var óháð fyrri meðferð þ.á m. meðferð með bortezomibi og lenalidomidi og undirliggjandi áhættu/forspárþáttum, fyrirferð, kyni og aldri.</w:t>
      </w:r>
    </w:p>
    <w:p w14:paraId="5EE87561" w14:textId="77777777" w:rsidR="004428C3" w:rsidRPr="008D1DDF" w:rsidRDefault="004428C3" w:rsidP="00E43B43">
      <w:pPr>
        <w:contextualSpacing/>
        <w:rPr>
          <w:noProof/>
          <w:szCs w:val="22"/>
        </w:rPr>
      </w:pPr>
    </w:p>
    <w:p w14:paraId="16EBF2FE" w14:textId="77777777" w:rsidR="004428C3" w:rsidRPr="008D1DDF" w:rsidRDefault="004428C3" w:rsidP="00E43B43">
      <w:pPr>
        <w:contextualSpacing/>
        <w:rPr>
          <w:noProof/>
          <w:szCs w:val="22"/>
        </w:rPr>
      </w:pPr>
      <w:r w:rsidRPr="008D1DDF">
        <w:rPr>
          <w:noProof/>
          <w:szCs w:val="22"/>
        </w:rPr>
        <w:t>Sýnt var fram á öryggi og verkun IMBRUVICA í slembaðri, fjölsetra, opinni 3. stigs rannsókn sem náði til 280 sjúklinga með MCL sem fengið höfðu a.m.k. eina fyrri meðferð (rannsókn MCL3001). Sjúklingum var slembiraðað 1:1 til að fá annaðhvort IMBRUVICA til inntöku 560 mg einu sinni á sólarhring í 21 dag eða temsirolimus í bláæð 175 mg á degi 1, 8, 15 í fyrstu lotu og í kjölfarið 75 mg á degi 1, 8, 15 í hverri síðari 21 dags lotu. Meðferð var haldið áfram í báðum örmum þar til sjúkdómur versnaði eða eiturverkanir voru óásættanlegar. Miðgildi aldurs var 68 ár (á bilinu 34 til 88 ár), 74% voru karlar og 87% voru hvítir. Miðgildi tíma frá sjúkdómsgreiningu var 43 mánuðir og miðgildi fjölda fyrri meðferða var 2 (á bilinu 1 til 9 meðferðir), þ.á m. höfðu 51% áður fengið háskammta krabbameinslyfjameðferð, 18% meðferð áður með bortesomibi, 5% meðferð áður með lenalidomidi og 24% höfðu áður fengið stofnfrumuígræðslu. Við skimun í upphafi voru 53% sjúklinga með mikla fyrirferð (≥ 5 cm), 21% voru í mikilli áhættu samkvæmt Simplified MCL International Prognostic Index (MIPI), 60% voru með eitilfrumuæxli sem eru ekki upprunnin í eitlunum sjálfum (extranodal) og 54% voru með sjúkdóm í tengslum við beinmerg.</w:t>
      </w:r>
    </w:p>
    <w:p w14:paraId="74D5AB33" w14:textId="77777777" w:rsidR="004428C3" w:rsidRPr="008D1DDF" w:rsidRDefault="004428C3" w:rsidP="00E43B43">
      <w:pPr>
        <w:contextualSpacing/>
        <w:rPr>
          <w:noProof/>
          <w:szCs w:val="22"/>
        </w:rPr>
      </w:pPr>
    </w:p>
    <w:p w14:paraId="4415B4D2" w14:textId="492BC263" w:rsidR="004428C3" w:rsidRPr="008D1DDF" w:rsidRDefault="004428C3" w:rsidP="00E43B43">
      <w:pPr>
        <w:contextualSpacing/>
        <w:rPr>
          <w:noProof/>
          <w:szCs w:val="22"/>
        </w:rPr>
      </w:pPr>
      <w:r w:rsidRPr="008D1DDF">
        <w:rPr>
          <w:noProof/>
          <w:szCs w:val="22"/>
        </w:rPr>
        <w:t xml:space="preserve">Lifun án versnunar </w:t>
      </w:r>
      <w:r w:rsidR="00E804FA" w:rsidRPr="008D1DDF">
        <w:rPr>
          <w:noProof/>
          <w:szCs w:val="22"/>
        </w:rPr>
        <w:t xml:space="preserve">sjúkdóms </w:t>
      </w:r>
      <w:r w:rsidRPr="008D1DDF">
        <w:rPr>
          <w:noProof/>
          <w:szCs w:val="22"/>
        </w:rPr>
        <w:t>var metin af óháðri eftirlitsnefnd (IRC) í samræmi við endurskoðuð viðmið IWG (International Working Group) fyrir eitlakrabbamein annað en Hodgkins sjúkdóm (non</w:t>
      </w:r>
      <w:r w:rsidRPr="008D1DDF">
        <w:rPr>
          <w:noProof/>
          <w:szCs w:val="22"/>
        </w:rPr>
        <w:noBreakHyphen/>
        <w:t>Hodgkin’s lymphoma (NHL)). Niðurstöður verkunar úr rannsókn MCL3001 eru sýndar í töflu </w:t>
      </w:r>
      <w:r w:rsidR="00044338" w:rsidRPr="008D1DDF">
        <w:rPr>
          <w:noProof/>
          <w:szCs w:val="22"/>
        </w:rPr>
        <w:t xml:space="preserve">6 </w:t>
      </w:r>
      <w:r w:rsidRPr="008D1DDF">
        <w:rPr>
          <w:noProof/>
          <w:szCs w:val="22"/>
        </w:rPr>
        <w:t>og í Kaplan</w:t>
      </w:r>
      <w:r w:rsidRPr="008D1DDF">
        <w:rPr>
          <w:noProof/>
          <w:szCs w:val="22"/>
        </w:rPr>
        <w:noBreakHyphen/>
        <w:t xml:space="preserve">Meier grafi fyrir lifun án versnunar </w:t>
      </w:r>
      <w:r w:rsidR="00E804FA" w:rsidRPr="008D1DDF">
        <w:rPr>
          <w:noProof/>
          <w:szCs w:val="22"/>
        </w:rPr>
        <w:t xml:space="preserve">sjúkdóms </w:t>
      </w:r>
      <w:r w:rsidRPr="008D1DDF">
        <w:rPr>
          <w:noProof/>
          <w:szCs w:val="22"/>
        </w:rPr>
        <w:t>í mynd </w:t>
      </w:r>
      <w:r w:rsidR="001F1311" w:rsidRPr="008D1DDF">
        <w:rPr>
          <w:noProof/>
          <w:szCs w:val="22"/>
        </w:rPr>
        <w:t>3</w:t>
      </w:r>
      <w:r w:rsidRPr="008D1DDF">
        <w:rPr>
          <w:noProof/>
          <w:szCs w:val="22"/>
        </w:rPr>
        <w:t>.</w:t>
      </w:r>
    </w:p>
    <w:p w14:paraId="0FC6A858" w14:textId="77777777" w:rsidR="004428C3" w:rsidRPr="008D1DDF" w:rsidRDefault="004428C3" w:rsidP="00E43B43">
      <w:pPr>
        <w:tabs>
          <w:tab w:val="left" w:pos="567"/>
        </w:tabs>
        <w:contextualSpacing/>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8"/>
        <w:gridCol w:w="2709"/>
        <w:gridCol w:w="156"/>
        <w:gridCol w:w="2848"/>
      </w:tblGrid>
      <w:tr w:rsidR="004428C3" w:rsidRPr="008D1DDF" w14:paraId="3252CDE7" w14:textId="77777777" w:rsidTr="004529E2">
        <w:trPr>
          <w:cantSplit/>
        </w:trPr>
        <w:tc>
          <w:tcPr>
            <w:tcW w:w="9072" w:type="dxa"/>
            <w:gridSpan w:val="4"/>
            <w:tcBorders>
              <w:top w:val="nil"/>
              <w:left w:val="nil"/>
              <w:right w:val="nil"/>
            </w:tcBorders>
            <w:vAlign w:val="bottom"/>
          </w:tcPr>
          <w:p w14:paraId="5334F975" w14:textId="2ECD1A39" w:rsidR="004428C3" w:rsidRPr="008D1DDF" w:rsidRDefault="004428C3" w:rsidP="004656AD">
            <w:pPr>
              <w:keepNext/>
              <w:ind w:left="1134" w:hanging="1134"/>
              <w:contextualSpacing/>
              <w:rPr>
                <w:b/>
                <w:bCs/>
                <w:noProof/>
              </w:rPr>
            </w:pPr>
            <w:r w:rsidRPr="008D1DDF">
              <w:rPr>
                <w:b/>
                <w:bCs/>
                <w:noProof/>
              </w:rPr>
              <w:t>Tafla </w:t>
            </w:r>
            <w:r w:rsidR="00044338" w:rsidRPr="008D1DDF">
              <w:rPr>
                <w:b/>
                <w:bCs/>
                <w:noProof/>
              </w:rPr>
              <w:t>6</w:t>
            </w:r>
            <w:r w:rsidRPr="008D1DDF">
              <w:rPr>
                <w:b/>
                <w:bCs/>
                <w:noProof/>
              </w:rPr>
              <w:t>:</w:t>
            </w:r>
            <w:r w:rsidRPr="008D1DDF">
              <w:rPr>
                <w:b/>
                <w:bCs/>
                <w:noProof/>
              </w:rPr>
              <w:tab/>
              <w:t>Verkunarniðurstöður hjá sjúklingum með endurkomið eða þrálátt MCL (rannsókn MCL3001)</w:t>
            </w:r>
          </w:p>
        </w:tc>
      </w:tr>
      <w:tr w:rsidR="004428C3" w:rsidRPr="008D1DDF" w14:paraId="5162FC61" w14:textId="77777777" w:rsidTr="004529E2">
        <w:trPr>
          <w:cantSplit/>
        </w:trPr>
        <w:tc>
          <w:tcPr>
            <w:tcW w:w="3359" w:type="dxa"/>
          </w:tcPr>
          <w:p w14:paraId="2DB1ECF0" w14:textId="77777777" w:rsidR="004428C3" w:rsidRPr="008D1DDF" w:rsidRDefault="004428C3" w:rsidP="004656AD">
            <w:pPr>
              <w:keepNext/>
              <w:tabs>
                <w:tab w:val="left" w:pos="567"/>
              </w:tabs>
              <w:contextualSpacing/>
              <w:rPr>
                <w:b/>
                <w:noProof/>
                <w:szCs w:val="22"/>
              </w:rPr>
            </w:pPr>
            <w:r w:rsidRPr="008D1DDF">
              <w:rPr>
                <w:b/>
                <w:noProof/>
                <w:szCs w:val="22"/>
              </w:rPr>
              <w:t>Endapunktur</w:t>
            </w:r>
          </w:p>
        </w:tc>
        <w:tc>
          <w:tcPr>
            <w:tcW w:w="2709" w:type="dxa"/>
          </w:tcPr>
          <w:p w14:paraId="1DDB7ABF" w14:textId="77777777" w:rsidR="004428C3" w:rsidRPr="008D1DDF" w:rsidRDefault="004428C3" w:rsidP="00E43B43">
            <w:pPr>
              <w:tabs>
                <w:tab w:val="left" w:pos="567"/>
              </w:tabs>
              <w:contextualSpacing/>
              <w:jc w:val="center"/>
              <w:rPr>
                <w:b/>
                <w:bCs/>
                <w:noProof/>
                <w:szCs w:val="22"/>
              </w:rPr>
            </w:pPr>
            <w:r w:rsidRPr="008D1DDF">
              <w:rPr>
                <w:b/>
                <w:bCs/>
                <w:noProof/>
                <w:szCs w:val="22"/>
              </w:rPr>
              <w:t>IMBRUVICA</w:t>
            </w:r>
          </w:p>
          <w:p w14:paraId="0800B6C6" w14:textId="77777777" w:rsidR="004428C3" w:rsidRPr="008D1DDF" w:rsidRDefault="004428C3" w:rsidP="00E43B43">
            <w:pPr>
              <w:tabs>
                <w:tab w:val="left" w:pos="567"/>
              </w:tabs>
              <w:contextualSpacing/>
              <w:jc w:val="center"/>
              <w:rPr>
                <w:rFonts w:ascii="Calibri" w:eastAsia="Calibri" w:hAnsi="Calibri"/>
                <w:b/>
                <w:bCs/>
                <w:noProof/>
                <w:szCs w:val="22"/>
              </w:rPr>
            </w:pPr>
            <w:r w:rsidRPr="008D1DDF">
              <w:rPr>
                <w:b/>
                <w:bCs/>
                <w:noProof/>
                <w:szCs w:val="22"/>
              </w:rPr>
              <w:t>N=139</w:t>
            </w:r>
          </w:p>
        </w:tc>
        <w:tc>
          <w:tcPr>
            <w:tcW w:w="3004" w:type="dxa"/>
            <w:gridSpan w:val="2"/>
          </w:tcPr>
          <w:p w14:paraId="1E70850D" w14:textId="77777777" w:rsidR="004428C3" w:rsidRPr="008D1DDF" w:rsidRDefault="004428C3" w:rsidP="00E43B43">
            <w:pPr>
              <w:tabs>
                <w:tab w:val="left" w:pos="567"/>
              </w:tabs>
              <w:contextualSpacing/>
              <w:jc w:val="center"/>
              <w:rPr>
                <w:b/>
                <w:bCs/>
                <w:noProof/>
                <w:szCs w:val="22"/>
              </w:rPr>
            </w:pPr>
            <w:r w:rsidRPr="008D1DDF">
              <w:rPr>
                <w:b/>
                <w:bCs/>
                <w:noProof/>
                <w:szCs w:val="22"/>
              </w:rPr>
              <w:t>Temsirolimus</w:t>
            </w:r>
          </w:p>
          <w:p w14:paraId="5DAD0343" w14:textId="77777777" w:rsidR="004428C3" w:rsidRPr="008D1DDF" w:rsidRDefault="004428C3" w:rsidP="00E43B43">
            <w:pPr>
              <w:tabs>
                <w:tab w:val="left" w:pos="567"/>
              </w:tabs>
              <w:contextualSpacing/>
              <w:jc w:val="center"/>
              <w:rPr>
                <w:rFonts w:ascii="Calibri" w:eastAsia="Calibri" w:hAnsi="Calibri"/>
                <w:b/>
                <w:bCs/>
                <w:noProof/>
                <w:szCs w:val="22"/>
              </w:rPr>
            </w:pPr>
            <w:r w:rsidRPr="008D1DDF">
              <w:rPr>
                <w:b/>
                <w:bCs/>
                <w:noProof/>
                <w:szCs w:val="22"/>
              </w:rPr>
              <w:t>N=141</w:t>
            </w:r>
          </w:p>
        </w:tc>
      </w:tr>
      <w:tr w:rsidR="004428C3" w:rsidRPr="008D1DDF" w14:paraId="01B5583F" w14:textId="77777777" w:rsidTr="004529E2">
        <w:trPr>
          <w:cantSplit/>
        </w:trPr>
        <w:tc>
          <w:tcPr>
            <w:tcW w:w="9072" w:type="dxa"/>
            <w:gridSpan w:val="4"/>
          </w:tcPr>
          <w:p w14:paraId="5D78E350" w14:textId="77777777" w:rsidR="004428C3" w:rsidRPr="008D1DDF" w:rsidRDefault="004428C3" w:rsidP="00E43B43">
            <w:pPr>
              <w:tabs>
                <w:tab w:val="left" w:pos="567"/>
              </w:tabs>
              <w:contextualSpacing/>
              <w:rPr>
                <w:noProof/>
              </w:rPr>
            </w:pPr>
            <w:r w:rsidRPr="008D1DDF">
              <w:rPr>
                <w:noProof/>
              </w:rPr>
              <w:t>Lifun án versnunar</w:t>
            </w:r>
            <w:r w:rsidR="00E804FA" w:rsidRPr="008D1DDF">
              <w:rPr>
                <w:noProof/>
                <w:szCs w:val="22"/>
              </w:rPr>
              <w:t xml:space="preserve"> sjúkdóms</w:t>
            </w:r>
            <w:r w:rsidRPr="008D1DDF">
              <w:rPr>
                <w:noProof/>
                <w:szCs w:val="22"/>
                <w:vertAlign w:val="superscript"/>
              </w:rPr>
              <w:t>a</w:t>
            </w:r>
          </w:p>
        </w:tc>
      </w:tr>
      <w:tr w:rsidR="004428C3" w:rsidRPr="008D1DDF" w14:paraId="66376A81" w14:textId="77777777" w:rsidTr="004529E2">
        <w:trPr>
          <w:cantSplit/>
        </w:trPr>
        <w:tc>
          <w:tcPr>
            <w:tcW w:w="3359" w:type="dxa"/>
            <w:vMerge w:val="restart"/>
            <w:vAlign w:val="center"/>
          </w:tcPr>
          <w:p w14:paraId="250716BF" w14:textId="77777777" w:rsidR="004428C3" w:rsidRPr="008D1DDF" w:rsidRDefault="004428C3" w:rsidP="00E43B43">
            <w:pPr>
              <w:tabs>
                <w:tab w:val="left" w:pos="567"/>
              </w:tabs>
              <w:ind w:left="284"/>
              <w:contextualSpacing/>
              <w:rPr>
                <w:noProof/>
              </w:rPr>
            </w:pPr>
            <w:r w:rsidRPr="008D1DDF">
              <w:rPr>
                <w:noProof/>
              </w:rPr>
              <w:t xml:space="preserve">Miðgildi lifunar án versnunar </w:t>
            </w:r>
            <w:r w:rsidR="00E804FA" w:rsidRPr="008D1DDF">
              <w:rPr>
                <w:noProof/>
                <w:szCs w:val="22"/>
              </w:rPr>
              <w:t xml:space="preserve">sjúkdóms </w:t>
            </w:r>
            <w:r w:rsidRPr="008D1DDF">
              <w:rPr>
                <w:noProof/>
              </w:rPr>
              <w:t>(95% CI), (mánuðir)</w:t>
            </w:r>
          </w:p>
        </w:tc>
        <w:tc>
          <w:tcPr>
            <w:tcW w:w="2709" w:type="dxa"/>
          </w:tcPr>
          <w:p w14:paraId="1C005729" w14:textId="77777777" w:rsidR="004428C3" w:rsidRPr="008D1DDF" w:rsidRDefault="004428C3" w:rsidP="00E43B43">
            <w:pPr>
              <w:tabs>
                <w:tab w:val="left" w:pos="567"/>
              </w:tabs>
              <w:contextualSpacing/>
              <w:jc w:val="center"/>
              <w:rPr>
                <w:noProof/>
                <w:szCs w:val="22"/>
              </w:rPr>
            </w:pPr>
            <w:r w:rsidRPr="008D1DDF">
              <w:rPr>
                <w:noProof/>
                <w:szCs w:val="22"/>
              </w:rPr>
              <w:t>14,6 (10,4; NE)</w:t>
            </w:r>
          </w:p>
        </w:tc>
        <w:tc>
          <w:tcPr>
            <w:tcW w:w="3004" w:type="dxa"/>
            <w:gridSpan w:val="2"/>
          </w:tcPr>
          <w:p w14:paraId="541C8C19" w14:textId="77777777" w:rsidR="004428C3" w:rsidRPr="008D1DDF" w:rsidRDefault="004428C3" w:rsidP="00E43B43">
            <w:pPr>
              <w:tabs>
                <w:tab w:val="left" w:pos="567"/>
              </w:tabs>
              <w:contextualSpacing/>
              <w:jc w:val="center"/>
              <w:rPr>
                <w:noProof/>
                <w:szCs w:val="22"/>
              </w:rPr>
            </w:pPr>
            <w:r w:rsidRPr="008D1DDF">
              <w:rPr>
                <w:noProof/>
                <w:szCs w:val="22"/>
              </w:rPr>
              <w:t>6,2 (4,2; 7,9)</w:t>
            </w:r>
          </w:p>
        </w:tc>
      </w:tr>
      <w:tr w:rsidR="004428C3" w:rsidRPr="008D1DDF" w14:paraId="4CAF582D" w14:textId="77777777" w:rsidTr="004529E2">
        <w:trPr>
          <w:cantSplit/>
        </w:trPr>
        <w:tc>
          <w:tcPr>
            <w:tcW w:w="3359" w:type="dxa"/>
            <w:vMerge/>
          </w:tcPr>
          <w:p w14:paraId="76FDC561" w14:textId="77777777" w:rsidR="004428C3" w:rsidRPr="008D1DDF" w:rsidRDefault="004428C3" w:rsidP="00E43B43">
            <w:pPr>
              <w:tabs>
                <w:tab w:val="left" w:pos="567"/>
              </w:tabs>
              <w:contextualSpacing/>
              <w:rPr>
                <w:noProof/>
              </w:rPr>
            </w:pPr>
          </w:p>
        </w:tc>
        <w:tc>
          <w:tcPr>
            <w:tcW w:w="5713" w:type="dxa"/>
            <w:gridSpan w:val="3"/>
          </w:tcPr>
          <w:p w14:paraId="008A175F" w14:textId="77777777" w:rsidR="004428C3" w:rsidRPr="008D1DDF" w:rsidRDefault="004428C3" w:rsidP="00E43B43">
            <w:pPr>
              <w:tabs>
                <w:tab w:val="left" w:pos="567"/>
              </w:tabs>
              <w:contextualSpacing/>
              <w:jc w:val="center"/>
              <w:rPr>
                <w:rFonts w:ascii="Calibri" w:eastAsia="Calibri" w:hAnsi="Calibri"/>
                <w:noProof/>
                <w:szCs w:val="22"/>
              </w:rPr>
            </w:pPr>
            <w:r w:rsidRPr="008D1DDF">
              <w:rPr>
                <w:noProof/>
                <w:szCs w:val="22"/>
              </w:rPr>
              <w:t>HR</w:t>
            </w:r>
            <w:r w:rsidRPr="008D1DDF">
              <w:rPr>
                <w:noProof/>
              </w:rPr>
              <w:t> </w:t>
            </w:r>
            <w:r w:rsidRPr="008D1DDF">
              <w:rPr>
                <w:noProof/>
                <w:szCs w:val="22"/>
              </w:rPr>
              <w:t>=</w:t>
            </w:r>
            <w:r w:rsidRPr="008D1DDF">
              <w:rPr>
                <w:noProof/>
              </w:rPr>
              <w:t> </w:t>
            </w:r>
            <w:r w:rsidRPr="008D1DDF">
              <w:rPr>
                <w:noProof/>
                <w:szCs w:val="22"/>
              </w:rPr>
              <w:t>0,43 [95% CI: 0,32; 0,58]</w:t>
            </w:r>
          </w:p>
        </w:tc>
      </w:tr>
      <w:tr w:rsidR="004428C3" w:rsidRPr="008D1DDF" w14:paraId="4F6B6C34" w14:textId="77777777" w:rsidTr="004529E2">
        <w:trPr>
          <w:cantSplit/>
        </w:trPr>
        <w:tc>
          <w:tcPr>
            <w:tcW w:w="3359" w:type="dxa"/>
          </w:tcPr>
          <w:p w14:paraId="7DD686D2" w14:textId="77777777" w:rsidR="004428C3" w:rsidRPr="008D1DDF" w:rsidRDefault="004428C3" w:rsidP="00E43B43">
            <w:pPr>
              <w:tabs>
                <w:tab w:val="left" w:pos="567"/>
              </w:tabs>
              <w:contextualSpacing/>
              <w:rPr>
                <w:noProof/>
              </w:rPr>
            </w:pPr>
            <w:r w:rsidRPr="008D1DDF">
              <w:rPr>
                <w:noProof/>
              </w:rPr>
              <w:t>ORR (%)</w:t>
            </w:r>
          </w:p>
        </w:tc>
        <w:tc>
          <w:tcPr>
            <w:tcW w:w="2865" w:type="dxa"/>
            <w:gridSpan w:val="2"/>
          </w:tcPr>
          <w:p w14:paraId="29FF0EBE" w14:textId="77777777" w:rsidR="004428C3" w:rsidRPr="008D1DDF" w:rsidRDefault="004428C3" w:rsidP="00E43B43">
            <w:pPr>
              <w:tabs>
                <w:tab w:val="left" w:pos="567"/>
              </w:tabs>
              <w:contextualSpacing/>
              <w:jc w:val="center"/>
              <w:rPr>
                <w:noProof/>
                <w:szCs w:val="22"/>
              </w:rPr>
            </w:pPr>
            <w:r w:rsidRPr="008D1DDF">
              <w:rPr>
                <w:noProof/>
                <w:szCs w:val="22"/>
              </w:rPr>
              <w:t>71,9</w:t>
            </w:r>
          </w:p>
        </w:tc>
        <w:tc>
          <w:tcPr>
            <w:tcW w:w="2848" w:type="dxa"/>
          </w:tcPr>
          <w:p w14:paraId="38E54A98" w14:textId="77777777" w:rsidR="004428C3" w:rsidRPr="008D1DDF" w:rsidRDefault="004428C3" w:rsidP="00E43B43">
            <w:pPr>
              <w:tabs>
                <w:tab w:val="left" w:pos="567"/>
              </w:tabs>
              <w:contextualSpacing/>
              <w:jc w:val="center"/>
              <w:rPr>
                <w:noProof/>
                <w:szCs w:val="22"/>
              </w:rPr>
            </w:pPr>
            <w:r w:rsidRPr="008D1DDF">
              <w:rPr>
                <w:noProof/>
                <w:szCs w:val="22"/>
              </w:rPr>
              <w:t>40,4</w:t>
            </w:r>
          </w:p>
        </w:tc>
      </w:tr>
      <w:tr w:rsidR="004428C3" w:rsidRPr="008D1DDF" w14:paraId="2D1BF50D" w14:textId="77777777" w:rsidTr="004529E2">
        <w:trPr>
          <w:cantSplit/>
        </w:trPr>
        <w:tc>
          <w:tcPr>
            <w:tcW w:w="3359" w:type="dxa"/>
            <w:tcBorders>
              <w:bottom w:val="single" w:sz="4" w:space="0" w:color="auto"/>
            </w:tcBorders>
          </w:tcPr>
          <w:p w14:paraId="6722EF90" w14:textId="77777777" w:rsidR="004428C3" w:rsidRPr="008D1DDF" w:rsidRDefault="004428C3" w:rsidP="00E43B43">
            <w:pPr>
              <w:tabs>
                <w:tab w:val="left" w:pos="567"/>
              </w:tabs>
              <w:ind w:left="284"/>
              <w:contextualSpacing/>
              <w:rPr>
                <w:noProof/>
              </w:rPr>
            </w:pPr>
            <w:r w:rsidRPr="008D1DDF">
              <w:rPr>
                <w:noProof/>
              </w:rPr>
              <w:t>p-gildi</w:t>
            </w:r>
          </w:p>
        </w:tc>
        <w:tc>
          <w:tcPr>
            <w:tcW w:w="5713" w:type="dxa"/>
            <w:gridSpan w:val="3"/>
            <w:tcBorders>
              <w:bottom w:val="single" w:sz="4" w:space="0" w:color="auto"/>
            </w:tcBorders>
          </w:tcPr>
          <w:p w14:paraId="424D5E00" w14:textId="77777777" w:rsidR="004428C3" w:rsidRPr="008D1DDF" w:rsidRDefault="004428C3" w:rsidP="00E43B43">
            <w:pPr>
              <w:tabs>
                <w:tab w:val="left" w:pos="567"/>
              </w:tabs>
              <w:contextualSpacing/>
              <w:jc w:val="center"/>
              <w:rPr>
                <w:noProof/>
                <w:szCs w:val="22"/>
              </w:rPr>
            </w:pPr>
            <w:r w:rsidRPr="008D1DDF">
              <w:rPr>
                <w:noProof/>
                <w:szCs w:val="22"/>
              </w:rPr>
              <w:t>p</w:t>
            </w:r>
            <w:r w:rsidRPr="008D1DDF">
              <w:rPr>
                <w:noProof/>
              </w:rPr>
              <w:t> </w:t>
            </w:r>
            <w:r w:rsidRPr="008D1DDF">
              <w:rPr>
                <w:noProof/>
                <w:szCs w:val="22"/>
              </w:rPr>
              <w:t>&lt;</w:t>
            </w:r>
            <w:r w:rsidRPr="008D1DDF">
              <w:rPr>
                <w:noProof/>
              </w:rPr>
              <w:t> </w:t>
            </w:r>
            <w:r w:rsidRPr="008D1DDF">
              <w:rPr>
                <w:noProof/>
                <w:szCs w:val="22"/>
              </w:rPr>
              <w:t>0,0001</w:t>
            </w:r>
          </w:p>
        </w:tc>
      </w:tr>
      <w:tr w:rsidR="004428C3" w:rsidRPr="008D1DDF" w14:paraId="2EE1159A" w14:textId="77777777" w:rsidTr="004529E2">
        <w:trPr>
          <w:cantSplit/>
        </w:trPr>
        <w:tc>
          <w:tcPr>
            <w:tcW w:w="9072" w:type="dxa"/>
            <w:gridSpan w:val="4"/>
            <w:tcBorders>
              <w:left w:val="nil"/>
              <w:bottom w:val="nil"/>
              <w:right w:val="nil"/>
            </w:tcBorders>
          </w:tcPr>
          <w:p w14:paraId="2494BF67" w14:textId="77777777" w:rsidR="004428C3" w:rsidRPr="008D1DDF" w:rsidRDefault="004428C3" w:rsidP="00E43B43">
            <w:pPr>
              <w:tabs>
                <w:tab w:val="left" w:pos="284"/>
              </w:tabs>
              <w:ind w:left="284" w:hanging="284"/>
              <w:contextualSpacing/>
              <w:rPr>
                <w:noProof/>
                <w:sz w:val="18"/>
              </w:rPr>
            </w:pPr>
            <w:r w:rsidRPr="008D1DDF">
              <w:rPr>
                <w:noProof/>
                <w:sz w:val="18"/>
                <w:szCs w:val="18"/>
              </w:rPr>
              <w:t>NE = ekki hægt að meta;</w:t>
            </w:r>
            <w:r w:rsidRPr="008D1DDF">
              <w:rPr>
                <w:noProof/>
                <w:sz w:val="18"/>
              </w:rPr>
              <w:t xml:space="preserve"> HR = hættuhlutfall; CI = öryggisbil; ORR = </w:t>
            </w:r>
            <w:r w:rsidRPr="008D1DDF">
              <w:rPr>
                <w:noProof/>
                <w:sz w:val="18"/>
                <w:szCs w:val="18"/>
              </w:rPr>
              <w:t>heildarsvörunartíðni</w:t>
            </w:r>
          </w:p>
          <w:p w14:paraId="797F976C" w14:textId="77777777" w:rsidR="004428C3" w:rsidRPr="008D1DDF" w:rsidRDefault="004428C3" w:rsidP="00E43B43">
            <w:pPr>
              <w:tabs>
                <w:tab w:val="left" w:pos="284"/>
              </w:tabs>
              <w:ind w:left="284" w:hanging="284"/>
              <w:contextualSpacing/>
              <w:rPr>
                <w:noProof/>
                <w:sz w:val="18"/>
                <w:szCs w:val="18"/>
              </w:rPr>
            </w:pPr>
            <w:r w:rsidRPr="008D1DDF">
              <w:rPr>
                <w:noProof/>
                <w:szCs w:val="22"/>
                <w:vertAlign w:val="superscript"/>
              </w:rPr>
              <w:t>a</w:t>
            </w:r>
            <w:r w:rsidRPr="008D1DDF">
              <w:rPr>
                <w:noProof/>
              </w:rPr>
              <w:tab/>
            </w:r>
            <w:r w:rsidRPr="008D1DDF">
              <w:rPr>
                <w:noProof/>
                <w:sz w:val="18"/>
              </w:rPr>
              <w:t>Metið af IRC.</w:t>
            </w:r>
          </w:p>
        </w:tc>
      </w:tr>
    </w:tbl>
    <w:p w14:paraId="0C068918" w14:textId="77777777" w:rsidR="004428C3" w:rsidRPr="008D1DDF" w:rsidRDefault="004428C3" w:rsidP="00E43B43">
      <w:pPr>
        <w:tabs>
          <w:tab w:val="left" w:pos="567"/>
        </w:tabs>
        <w:contextualSpacing/>
        <w:rPr>
          <w:noProof/>
        </w:rPr>
      </w:pPr>
    </w:p>
    <w:p w14:paraId="71C61084" w14:textId="77777777" w:rsidR="004428C3" w:rsidRPr="008D1DDF" w:rsidRDefault="004428C3" w:rsidP="00E43B43">
      <w:pPr>
        <w:tabs>
          <w:tab w:val="left" w:pos="567"/>
        </w:tabs>
        <w:contextualSpacing/>
        <w:rPr>
          <w:noProof/>
          <w:szCs w:val="22"/>
        </w:rPr>
      </w:pPr>
      <w:r w:rsidRPr="008D1DDF">
        <w:rPr>
          <w:noProof/>
          <w:szCs w:val="22"/>
        </w:rPr>
        <w:t>Minni hluti sjúklinga sem fengu meðferð með ibrutinibi fékk klínískt mikilvæga versnun á einkennum eitlakrabbameins samanborið við temsirolimus (27% á móti 52%) og tími að versnun einkenna kom hægar fram með ibrutinibi samanborið við temsirol</w:t>
      </w:r>
      <w:r w:rsidRPr="008D1DDF">
        <w:rPr>
          <w:noProof/>
          <w:szCs w:val="24"/>
        </w:rPr>
        <w:t>imus (HR 0,27, p</w:t>
      </w:r>
      <w:r w:rsidRPr="008D1DDF">
        <w:rPr>
          <w:noProof/>
        </w:rPr>
        <w:t> </w:t>
      </w:r>
      <w:r w:rsidRPr="008D1DDF">
        <w:rPr>
          <w:noProof/>
          <w:szCs w:val="24"/>
        </w:rPr>
        <w:t>&lt;</w:t>
      </w:r>
      <w:r w:rsidRPr="008D1DDF">
        <w:rPr>
          <w:noProof/>
        </w:rPr>
        <w:t> </w:t>
      </w:r>
      <w:r w:rsidRPr="008D1DDF">
        <w:rPr>
          <w:noProof/>
          <w:szCs w:val="24"/>
        </w:rPr>
        <w:t>0,0001)</w:t>
      </w:r>
      <w:r w:rsidRPr="008D1DDF">
        <w:rPr>
          <w:noProof/>
          <w:szCs w:val="22"/>
        </w:rPr>
        <w:t>.</w:t>
      </w:r>
    </w:p>
    <w:p w14:paraId="56749E00" w14:textId="77777777" w:rsidR="004428C3" w:rsidRPr="008D1DDF" w:rsidRDefault="004428C3" w:rsidP="00E43B43">
      <w:pPr>
        <w:tabs>
          <w:tab w:val="left" w:pos="567"/>
        </w:tabs>
        <w:contextualSpacing/>
        <w:rPr>
          <w:noProof/>
        </w:rPr>
      </w:pPr>
    </w:p>
    <w:p w14:paraId="52DE3E31" w14:textId="0D73BECC" w:rsidR="004428C3" w:rsidRPr="008D1DDF" w:rsidRDefault="004428C3" w:rsidP="004656AD">
      <w:pPr>
        <w:keepNext/>
        <w:tabs>
          <w:tab w:val="left" w:pos="567"/>
        </w:tabs>
        <w:ind w:left="1134" w:hanging="1134"/>
        <w:contextualSpacing/>
        <w:rPr>
          <w:b/>
          <w:noProof/>
        </w:rPr>
      </w:pPr>
      <w:r w:rsidRPr="008D1DDF">
        <w:rPr>
          <w:b/>
          <w:noProof/>
        </w:rPr>
        <w:lastRenderedPageBreak/>
        <w:t>Mynd </w:t>
      </w:r>
      <w:r w:rsidR="00293993" w:rsidRPr="008D1DDF">
        <w:rPr>
          <w:b/>
          <w:noProof/>
        </w:rPr>
        <w:t>3</w:t>
      </w:r>
      <w:r w:rsidRPr="008D1DDF">
        <w:rPr>
          <w:b/>
          <w:noProof/>
        </w:rPr>
        <w:t>:</w:t>
      </w:r>
      <w:r w:rsidRPr="008D1DDF">
        <w:rPr>
          <w:b/>
          <w:noProof/>
        </w:rPr>
        <w:tab/>
        <w:t xml:space="preserve">Kaplan-Meier graf fyrir lifun án versnunar </w:t>
      </w:r>
      <w:r w:rsidR="00E804FA" w:rsidRPr="008D1DDF">
        <w:rPr>
          <w:b/>
          <w:noProof/>
        </w:rPr>
        <w:t xml:space="preserve">sjúkdóms </w:t>
      </w:r>
      <w:r w:rsidRPr="008D1DDF">
        <w:rPr>
          <w:b/>
          <w:noProof/>
        </w:rPr>
        <w:t>(</w:t>
      </w:r>
      <w:r w:rsidR="00105C1B" w:rsidRPr="008D1DDF">
        <w:rPr>
          <w:b/>
          <w:noProof/>
        </w:rPr>
        <w:t>þýði samkvæmt meðferðaráætlun</w:t>
      </w:r>
      <w:r w:rsidRPr="008D1DDF">
        <w:rPr>
          <w:b/>
          <w:noProof/>
        </w:rPr>
        <w:t xml:space="preserve"> </w:t>
      </w:r>
      <w:r w:rsidR="00A72D0B" w:rsidRPr="008D1DDF">
        <w:rPr>
          <w:b/>
          <w:noProof/>
        </w:rPr>
        <w:t>(</w:t>
      </w:r>
      <w:r w:rsidRPr="008D1DDF">
        <w:rPr>
          <w:b/>
          <w:noProof/>
        </w:rPr>
        <w:t>ITT</w:t>
      </w:r>
      <w:r w:rsidR="00A72D0B" w:rsidRPr="008D1DDF">
        <w:rPr>
          <w:b/>
          <w:noProof/>
        </w:rPr>
        <w:t>)</w:t>
      </w:r>
      <w:r w:rsidRPr="008D1DDF">
        <w:rPr>
          <w:b/>
          <w:noProof/>
        </w:rPr>
        <w:t>) í rannsókn MCL3001</w:t>
      </w:r>
    </w:p>
    <w:p w14:paraId="3304AFA0" w14:textId="7CB9F130" w:rsidR="004428C3" w:rsidRPr="008D1DDF" w:rsidRDefault="00510964" w:rsidP="00E43B43">
      <w:pPr>
        <w:contextualSpacing/>
        <w:rPr>
          <w:noProof/>
          <w:sz w:val="18"/>
          <w:szCs w:val="18"/>
        </w:rPr>
      </w:pPr>
      <w:r w:rsidRPr="008D1DDF">
        <w:rPr>
          <w:noProof/>
          <w:sz w:val="18"/>
          <w:szCs w:val="18"/>
          <w:lang w:eastAsia="is-IS"/>
        </w:rPr>
        <mc:AlternateContent>
          <mc:Choice Requires="wps">
            <w:drawing>
              <wp:anchor distT="0" distB="0" distL="114300" distR="114300" simplePos="0" relativeHeight="251644928" behindDoc="0" locked="0" layoutInCell="1" allowOverlap="1" wp14:anchorId="1B5AC8BD" wp14:editId="4E5A63F8">
                <wp:simplePos x="0" y="0"/>
                <wp:positionH relativeFrom="column">
                  <wp:posOffset>8890</wp:posOffset>
                </wp:positionH>
                <wp:positionV relativeFrom="paragraph">
                  <wp:posOffset>3748405</wp:posOffset>
                </wp:positionV>
                <wp:extent cx="1233805" cy="229235"/>
                <wp:effectExtent l="0" t="0" r="0" b="0"/>
                <wp:wrapNone/>
                <wp:docPr id="111875443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229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907DB2" w14:textId="77777777" w:rsidR="00CF4F8A" w:rsidRPr="002A4386" w:rsidRDefault="00CF4F8A" w:rsidP="004428C3">
                            <w:pPr>
                              <w:rPr>
                                <w:sz w:val="18"/>
                                <w:szCs w:val="18"/>
                              </w:rPr>
                            </w:pPr>
                            <w:r>
                              <w:rPr>
                                <w:sz w:val="18"/>
                                <w:szCs w:val="18"/>
                              </w:rPr>
                              <w:t>Þátttakendur í áhættu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AC8BD" id="Text Box 11" o:spid="_x0000_s1041" type="#_x0000_t202" style="position:absolute;margin-left:.7pt;margin-top:295.15pt;width:97.15pt;height:18.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" stroked="f">
                <v:textbox>
                  <w:txbxContent>
                    <w:p w14:paraId="7F907DB2" w14:textId="77777777" w:rsidR="00CF4F8A" w:rsidRPr="002A4386" w:rsidRDefault="00CF4F8A" w:rsidP="004428C3">
                      <w:pPr>
                        <w:rPr>
                          <w:sz w:val="18"/>
                          <w:szCs w:val="18"/>
                        </w:rPr>
                      </w:pPr>
                      <w:r>
                        <w:rPr>
                          <w:sz w:val="18"/>
                          <w:szCs w:val="18"/>
                        </w:rPr>
                        <w:t>Þátttakendur í áhættu</w:t>
                      </w:r>
                    </w:p>
                  </w:txbxContent>
                </v:textbox>
              </v:shape>
            </w:pict>
          </mc:Fallback>
        </mc:AlternateContent>
      </w:r>
      <w:r w:rsidRPr="008D1DDF">
        <w:rPr>
          <w:noProof/>
          <w:szCs w:val="22"/>
          <w:lang w:eastAsia="is-IS"/>
        </w:rPr>
        <mc:AlternateContent>
          <mc:Choice Requires="wps">
            <w:drawing>
              <wp:anchor distT="0" distB="0" distL="114300" distR="114300" simplePos="0" relativeHeight="251646976" behindDoc="0" locked="0" layoutInCell="1" allowOverlap="1" wp14:anchorId="04D3BB2D" wp14:editId="3EB7128F">
                <wp:simplePos x="0" y="0"/>
                <wp:positionH relativeFrom="column">
                  <wp:posOffset>875665</wp:posOffset>
                </wp:positionH>
                <wp:positionV relativeFrom="paragraph">
                  <wp:posOffset>3119755</wp:posOffset>
                </wp:positionV>
                <wp:extent cx="624205" cy="223520"/>
                <wp:effectExtent l="0" t="0" r="0" b="0"/>
                <wp:wrapNone/>
                <wp:docPr id="210929154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CF37E9" w14:textId="77777777" w:rsidR="00CF4F8A" w:rsidRPr="002A4386" w:rsidRDefault="00CF4F8A" w:rsidP="004428C3">
                            <w:pPr>
                              <w:rPr>
                                <w:sz w:val="18"/>
                                <w:szCs w:val="18"/>
                              </w:rPr>
                            </w:pPr>
                            <w:r>
                              <w:rPr>
                                <w:sz w:val="18"/>
                                <w:szCs w:val="18"/>
                              </w:rPr>
                              <w:t>p&lt;0,0001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3BB2D" id="Text Box 13" o:spid="_x0000_s1042" type="#_x0000_t202" style="position:absolute;margin-left:68.95pt;margin-top:245.65pt;width:49.15pt;height:17.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" stroked="f">
                <v:textbox>
                  <w:txbxContent>
                    <w:p w14:paraId="73CF37E9" w14:textId="77777777" w:rsidR="00CF4F8A" w:rsidRPr="002A4386" w:rsidRDefault="00CF4F8A" w:rsidP="004428C3">
                      <w:pPr>
                        <w:rPr>
                          <w:sz w:val="18"/>
                          <w:szCs w:val="18"/>
                        </w:rPr>
                      </w:pPr>
                      <w:r>
                        <w:rPr>
                          <w:sz w:val="18"/>
                          <w:szCs w:val="18"/>
                        </w:rPr>
                        <w:t>p&lt;0,0001</w:t>
                      </w:r>
                    </w:p>
                  </w:txbxContent>
                </v:textbox>
              </v:shape>
            </w:pict>
          </mc:Fallback>
        </mc:AlternateContent>
      </w:r>
      <w:r w:rsidRPr="008D1DDF">
        <w:rPr>
          <w:noProof/>
          <w:sz w:val="18"/>
          <w:szCs w:val="18"/>
          <w:lang w:eastAsia="is-IS"/>
        </w:rPr>
        <mc:AlternateContent>
          <mc:Choice Requires="wps">
            <w:drawing>
              <wp:anchor distT="0" distB="0" distL="114300" distR="114300" simplePos="0" relativeHeight="251643904" behindDoc="0" locked="0" layoutInCell="1" allowOverlap="1" wp14:anchorId="49C06FE2" wp14:editId="4B7FADC2">
                <wp:simplePos x="0" y="0"/>
                <wp:positionH relativeFrom="column">
                  <wp:posOffset>2625725</wp:posOffset>
                </wp:positionH>
                <wp:positionV relativeFrom="paragraph">
                  <wp:posOffset>3672205</wp:posOffset>
                </wp:positionV>
                <wp:extent cx="702945" cy="248285"/>
                <wp:effectExtent l="0" t="0" r="0" b="0"/>
                <wp:wrapNone/>
                <wp:docPr id="164989439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51422B" w14:textId="77777777" w:rsidR="00CF4F8A" w:rsidRPr="006A6490" w:rsidRDefault="00CF4F8A" w:rsidP="004428C3">
                            <w:pPr>
                              <w:rPr>
                                <w:sz w:val="20"/>
                              </w:rPr>
                            </w:pPr>
                            <w:r w:rsidRPr="006A6490">
                              <w:rPr>
                                <w:sz w:val="20"/>
                              </w:rPr>
                              <w:t>Mánuðir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06FE2" id="Text Box 10" o:spid="_x0000_s1043" type="#_x0000_t202" style="position:absolute;margin-left:206.75pt;margin-top:289.15pt;width:55.35pt;height:19.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" stroked="f">
                <v:textbox>
                  <w:txbxContent>
                    <w:p w14:paraId="0851422B" w14:textId="77777777" w:rsidR="00CF4F8A" w:rsidRPr="006A6490" w:rsidRDefault="00CF4F8A" w:rsidP="004428C3">
                      <w:pPr>
                        <w:rPr>
                          <w:sz w:val="20"/>
                        </w:rPr>
                      </w:pPr>
                      <w:r w:rsidRPr="006A6490">
                        <w:rPr>
                          <w:sz w:val="20"/>
                        </w:rPr>
                        <w:t>Mánuðir</w:t>
                      </w:r>
                    </w:p>
                  </w:txbxContent>
                </v:textbox>
              </v:shape>
            </w:pict>
          </mc:Fallback>
        </mc:AlternateContent>
      </w:r>
      <w:r w:rsidRPr="008D1DDF">
        <w:rPr>
          <w:noProof/>
          <w:sz w:val="18"/>
          <w:szCs w:val="18"/>
          <w:lang w:eastAsia="is-IS"/>
        </w:rPr>
        <mc:AlternateContent>
          <mc:Choice Requires="wps">
            <w:drawing>
              <wp:anchor distT="0" distB="0" distL="114300" distR="114300" simplePos="0" relativeHeight="251645952" behindDoc="0" locked="0" layoutInCell="1" allowOverlap="1" wp14:anchorId="76911654" wp14:editId="7814ECE4">
                <wp:simplePos x="0" y="0"/>
                <wp:positionH relativeFrom="column">
                  <wp:posOffset>20320</wp:posOffset>
                </wp:positionH>
                <wp:positionV relativeFrom="paragraph">
                  <wp:posOffset>981710</wp:posOffset>
                </wp:positionV>
                <wp:extent cx="393700" cy="1586230"/>
                <wp:effectExtent l="0" t="0" r="0" b="0"/>
                <wp:wrapNone/>
                <wp:docPr id="144023349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58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1BAED" w14:textId="77777777" w:rsidR="00CF4F8A" w:rsidRPr="006A6490" w:rsidRDefault="00CF4F8A" w:rsidP="004428C3">
                            <w:pPr>
                              <w:rPr>
                                <w:sz w:val="20"/>
                              </w:rPr>
                            </w:pPr>
                            <w:r w:rsidRPr="006A6490">
                              <w:rPr>
                                <w:sz w:val="20"/>
                              </w:rPr>
                              <w:t>% Lifandi án versnunar</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11654" id="Text Box 12" o:spid="_x0000_s1044" type="#_x0000_t202" style="position:absolute;margin-left:1.6pt;margin-top:77.3pt;width:31pt;height:124.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" stroked="f">
                <v:textbox style="layout-flow:vertical;mso-layout-flow-alt:bottom-to-top">
                  <w:txbxContent>
                    <w:p w14:paraId="0E31BAED" w14:textId="77777777" w:rsidR="00CF4F8A" w:rsidRPr="006A6490" w:rsidRDefault="00CF4F8A" w:rsidP="004428C3">
                      <w:pPr>
                        <w:rPr>
                          <w:sz w:val="20"/>
                        </w:rPr>
                      </w:pPr>
                      <w:r w:rsidRPr="006A6490">
                        <w:rPr>
                          <w:sz w:val="20"/>
                        </w:rPr>
                        <w:t>% Lifandi án versnunar</w:t>
                      </w:r>
                    </w:p>
                  </w:txbxContent>
                </v:textbox>
              </v:shape>
            </w:pict>
          </mc:Fallback>
        </mc:AlternateContent>
      </w:r>
      <w:r w:rsidRPr="008D1DDF">
        <w:rPr>
          <w:noProof/>
          <w:sz w:val="18"/>
          <w:szCs w:val="18"/>
        </w:rPr>
        <w:drawing>
          <wp:inline distT="0" distB="0" distL="0" distR="0" wp14:anchorId="32BB77A2" wp14:editId="7D895956">
            <wp:extent cx="5305425" cy="4572000"/>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05425" cy="4572000"/>
                    </a:xfrm>
                    <a:prstGeom prst="rect">
                      <a:avLst/>
                    </a:prstGeom>
                    <a:noFill/>
                    <a:ln>
                      <a:noFill/>
                    </a:ln>
                  </pic:spPr>
                </pic:pic>
              </a:graphicData>
            </a:graphic>
          </wp:inline>
        </w:drawing>
      </w:r>
    </w:p>
    <w:p w14:paraId="55D24E16" w14:textId="77777777" w:rsidR="004428C3" w:rsidRPr="008D1DDF" w:rsidRDefault="004428C3" w:rsidP="00E43B43">
      <w:pPr>
        <w:contextualSpacing/>
        <w:rPr>
          <w:noProof/>
          <w:szCs w:val="22"/>
        </w:rPr>
      </w:pPr>
    </w:p>
    <w:p w14:paraId="000A8E58" w14:textId="77777777" w:rsidR="004428C3" w:rsidRPr="008D1DDF" w:rsidRDefault="004428C3" w:rsidP="004656AD">
      <w:pPr>
        <w:keepNext/>
        <w:contextualSpacing/>
        <w:rPr>
          <w:i/>
          <w:noProof/>
        </w:rPr>
      </w:pPr>
      <w:r w:rsidRPr="008D1DDF">
        <w:rPr>
          <w:bCs/>
          <w:i/>
          <w:iCs/>
          <w:noProof/>
          <w:szCs w:val="22"/>
        </w:rPr>
        <w:t>Langvinnt eitilfrumuhvítblæði (CLL)</w:t>
      </w:r>
    </w:p>
    <w:p w14:paraId="30036C1C" w14:textId="77777777" w:rsidR="006906FD" w:rsidRPr="008D1DDF" w:rsidRDefault="004428C3" w:rsidP="004656AD">
      <w:pPr>
        <w:keepNext/>
        <w:contextualSpacing/>
        <w:rPr>
          <w:i/>
          <w:noProof/>
          <w:szCs w:val="22"/>
        </w:rPr>
      </w:pPr>
      <w:r w:rsidRPr="008D1DDF">
        <w:rPr>
          <w:i/>
          <w:noProof/>
          <w:szCs w:val="22"/>
        </w:rPr>
        <w:t>Sjúklingar sem hafa ekki áður fengið meðferð við CLL</w:t>
      </w:r>
    </w:p>
    <w:p w14:paraId="0E57331C" w14:textId="77777777" w:rsidR="006906FD" w:rsidRPr="008D1DDF" w:rsidRDefault="006906FD" w:rsidP="004656AD">
      <w:pPr>
        <w:keepNext/>
        <w:contextualSpacing/>
        <w:rPr>
          <w:i/>
          <w:noProof/>
          <w:szCs w:val="22"/>
        </w:rPr>
      </w:pPr>
      <w:bookmarkStart w:id="103" w:name="_Hlk12525003"/>
      <w:r w:rsidRPr="008D1DDF">
        <w:rPr>
          <w:i/>
          <w:noProof/>
          <w:szCs w:val="22"/>
        </w:rPr>
        <w:t>Einlyfjameðferð</w:t>
      </w:r>
    </w:p>
    <w:bookmarkEnd w:id="103"/>
    <w:p w14:paraId="42507E7B" w14:textId="77777777" w:rsidR="004428C3" w:rsidRPr="008D1DDF" w:rsidRDefault="004428C3" w:rsidP="00E43B43">
      <w:pPr>
        <w:contextualSpacing/>
        <w:rPr>
          <w:noProof/>
          <w:szCs w:val="22"/>
        </w:rPr>
      </w:pPr>
      <w:r w:rsidRPr="008D1DDF">
        <w:rPr>
          <w:noProof/>
          <w:szCs w:val="22"/>
        </w:rPr>
        <w:t>Slembuð, fjölsetra opin 3. stigs rannsókn (PCYC-115-CA) með IMBRUVICA samanborið við chlorambucil var gerð hjá sjúklingum sem ekki höfðu áður fengið meðferð við CLL og voru 65 ára eða eldri. Sjúklingar milli 65 og 70 ára að aldri þurftu að hafa a.m.k. einn fylgisjúkdóm sem útilokaði notkun fyrsta vals krabbameinsmeðferðar með fludarabini, cyclophosphamidi og rituximabi. Sjúklingum (n=269) var slembiraðað 1:1 til að fá annaðhvort IMBRUVICA 420 mg á sólarhring þar til sjúkdómur versnaði eða óásættanlegar eiturverkanir komu fram eða chlorambucil í byrjunarskömmtum 0,5 mg/kg á degi 1 og 15 á hverri 28</w:t>
      </w:r>
      <w:r w:rsidRPr="008D1DDF">
        <w:rPr>
          <w:noProof/>
          <w:szCs w:val="22"/>
        </w:rPr>
        <w:noBreakHyphen/>
        <w:t>daga lotu í að hámarki 12 lotur, með svigrúmi fyrir aukningu skammta hjá hverjum sjúklingi upp að 0,8 mg/kg miðað við þolanleika. Eftir að versnun sjúkdóms hafði verið staðfest gátu sjúklingar sem fengu chlorambucil skipt yfir á ibrutinib.</w:t>
      </w:r>
    </w:p>
    <w:p w14:paraId="25110F33" w14:textId="77777777" w:rsidR="004428C3" w:rsidRPr="008D1DDF" w:rsidRDefault="004428C3" w:rsidP="00E43B43">
      <w:pPr>
        <w:contextualSpacing/>
        <w:rPr>
          <w:noProof/>
          <w:szCs w:val="22"/>
        </w:rPr>
      </w:pPr>
    </w:p>
    <w:p w14:paraId="1A80DB31" w14:textId="77777777" w:rsidR="006906FD" w:rsidRPr="008D1DDF" w:rsidRDefault="006906FD" w:rsidP="00E43B43">
      <w:pPr>
        <w:autoSpaceDE w:val="0"/>
        <w:autoSpaceDN w:val="0"/>
        <w:adjustRightInd w:val="0"/>
        <w:contextualSpacing/>
        <w:rPr>
          <w:rFonts w:eastAsia="Calibri"/>
          <w:i/>
          <w:iCs/>
          <w:noProof/>
          <w:szCs w:val="22"/>
        </w:rPr>
      </w:pPr>
      <w:r w:rsidRPr="008D1DDF">
        <w:rPr>
          <w:noProof/>
          <w:szCs w:val="22"/>
        </w:rPr>
        <w:t xml:space="preserve">Miðgildi aldurs var 73 ár (á bilinu 65 til 90 ár), 63% voru karlar og 91% voru hvítir. Níutíu og eitt prósent sjúklinga var við upphaf með flokkun 0 eða 1 samkvæmt getumati ECOG og 9% var með flokkun 2 samkvæmt getumati ECOG. Í rannsókninni tóku þátt 269 sjúklingar með CLL. Við upphaf voru 45% með langt genginn sjúkdóm (Rai stig III eða IV), 35% sjúklinga voru með a.m.k. eitt æxli </w:t>
      </w:r>
      <w:r w:rsidRPr="008D1DDF">
        <w:rPr>
          <w:noProof/>
        </w:rPr>
        <w:t>≥ 5 cm, 39% voru með blóðleysi við upphaf, 23% voru með blóðflagnafæð við upphaf, 65% hafði hækkað β2 míkróglóbúlin &gt; 3</w:t>
      </w:r>
      <w:r w:rsidR="00C76888" w:rsidRPr="008D1DDF">
        <w:rPr>
          <w:noProof/>
        </w:rPr>
        <w:t>.</w:t>
      </w:r>
      <w:r w:rsidRPr="008D1DDF">
        <w:rPr>
          <w:noProof/>
        </w:rPr>
        <w:t>500 míkróg/l, 47% var með kreatínínúthreinsun &lt; 60 ml/mín., 20% sjúklinga var með 11q úrfellingu, 6% sjúklinga var með 17p úrfellingu/æxlisprótein 53 (TP53) stökkbreytingu og hjá 44% sjúklinga var breytilegt svæði þungakeðju ónæmisglóbúlína (IGHV) án stökkbreytinga</w:t>
      </w:r>
      <w:r w:rsidRPr="008D1DDF">
        <w:rPr>
          <w:rFonts w:eastAsia="Calibri"/>
          <w:i/>
          <w:iCs/>
          <w:noProof/>
          <w:szCs w:val="22"/>
        </w:rPr>
        <w:t>.</w:t>
      </w:r>
    </w:p>
    <w:p w14:paraId="5C659B19" w14:textId="77777777" w:rsidR="004428C3" w:rsidRPr="008D1DDF" w:rsidRDefault="004428C3" w:rsidP="00E43B43">
      <w:pPr>
        <w:contextualSpacing/>
        <w:rPr>
          <w:noProof/>
        </w:rPr>
      </w:pPr>
    </w:p>
    <w:p w14:paraId="40FC060B" w14:textId="68F27C0E" w:rsidR="004428C3" w:rsidRPr="008D1DDF" w:rsidRDefault="004428C3" w:rsidP="00E43B43">
      <w:pPr>
        <w:contextualSpacing/>
        <w:rPr>
          <w:noProof/>
        </w:rPr>
      </w:pPr>
      <w:r w:rsidRPr="008D1DDF">
        <w:rPr>
          <w:noProof/>
        </w:rPr>
        <w:t xml:space="preserve">Lifun án versnunar </w:t>
      </w:r>
      <w:r w:rsidR="00E804FA" w:rsidRPr="008D1DDF">
        <w:rPr>
          <w:noProof/>
          <w:szCs w:val="22"/>
        </w:rPr>
        <w:t xml:space="preserve">sjúkdóms </w:t>
      </w:r>
      <w:r w:rsidRPr="008D1DDF">
        <w:rPr>
          <w:noProof/>
        </w:rPr>
        <w:t xml:space="preserve">samkvæmt mati óháðrar eftirlitsnefndar (IRC) samkvæmt viðmiðum IWCLL (International Workshop on CLL) bentu til 84% tölfræðilega marktækrar minnkunar á hættunni á dauðsfalli eða versnun sjúkdóms í IMBRUVICA arminum. Niðurstöður verkunar fyrir </w:t>
      </w:r>
      <w:r w:rsidRPr="008D1DDF">
        <w:rPr>
          <w:noProof/>
        </w:rPr>
        <w:lastRenderedPageBreak/>
        <w:t>rannsókn PCYC</w:t>
      </w:r>
      <w:r w:rsidRPr="008D1DDF">
        <w:rPr>
          <w:noProof/>
        </w:rPr>
        <w:noBreakHyphen/>
        <w:t>1115</w:t>
      </w:r>
      <w:r w:rsidRPr="008D1DDF">
        <w:rPr>
          <w:noProof/>
        </w:rPr>
        <w:noBreakHyphen/>
        <w:t>CA eru sýndar í töflu </w:t>
      </w:r>
      <w:r w:rsidR="00C87587" w:rsidRPr="008D1DDF">
        <w:rPr>
          <w:noProof/>
        </w:rPr>
        <w:t xml:space="preserve">7 </w:t>
      </w:r>
      <w:r w:rsidRPr="008D1DDF">
        <w:rPr>
          <w:noProof/>
        </w:rPr>
        <w:t>og Kaplan</w:t>
      </w:r>
      <w:r w:rsidRPr="008D1DDF">
        <w:rPr>
          <w:noProof/>
        </w:rPr>
        <w:noBreakHyphen/>
        <w:t xml:space="preserve">Meier gröf eru sýnd fyrir lifun án versnunar </w:t>
      </w:r>
      <w:r w:rsidR="00E804FA" w:rsidRPr="008D1DDF">
        <w:rPr>
          <w:noProof/>
          <w:szCs w:val="22"/>
        </w:rPr>
        <w:t xml:space="preserve">sjúkdóms </w:t>
      </w:r>
      <w:r w:rsidRPr="008D1DDF">
        <w:rPr>
          <w:noProof/>
        </w:rPr>
        <w:t>í mynd </w:t>
      </w:r>
      <w:r w:rsidR="00C87587" w:rsidRPr="008D1DDF">
        <w:rPr>
          <w:noProof/>
        </w:rPr>
        <w:t xml:space="preserve">4 </w:t>
      </w:r>
      <w:r w:rsidRPr="008D1DDF">
        <w:rPr>
          <w:noProof/>
        </w:rPr>
        <w:t>og heildarlifun í mynd </w:t>
      </w:r>
      <w:r w:rsidR="00C87587" w:rsidRPr="008D1DDF">
        <w:rPr>
          <w:noProof/>
        </w:rPr>
        <w:t>5</w:t>
      </w:r>
      <w:r w:rsidRPr="008D1DDF">
        <w:rPr>
          <w:noProof/>
        </w:rPr>
        <w:t>.</w:t>
      </w:r>
    </w:p>
    <w:p w14:paraId="1F80A66B" w14:textId="77777777" w:rsidR="004428C3" w:rsidRPr="008D1DDF" w:rsidRDefault="004428C3" w:rsidP="00E43B43">
      <w:pPr>
        <w:contextualSpacing/>
        <w:rPr>
          <w:noProof/>
        </w:rPr>
      </w:pPr>
    </w:p>
    <w:p w14:paraId="257D2938" w14:textId="77777777" w:rsidR="004428C3" w:rsidRPr="008D1DDF" w:rsidRDefault="004428C3" w:rsidP="00E43B43">
      <w:pPr>
        <w:contextualSpacing/>
        <w:rPr>
          <w:noProof/>
          <w:szCs w:val="22"/>
        </w:rPr>
      </w:pPr>
      <w:r w:rsidRPr="008D1DDF">
        <w:rPr>
          <w:noProof/>
        </w:rPr>
        <w:t xml:space="preserve">Tölfræðilega marktæk viðvarandi bæting sást hvað varðar blóðflögur og hemóglóbín hjá þýði </w:t>
      </w:r>
      <w:r w:rsidR="00105C1B" w:rsidRPr="008D1DDF">
        <w:rPr>
          <w:noProof/>
        </w:rPr>
        <w:t xml:space="preserve">samkvæmt meðferðaráætlun </w:t>
      </w:r>
      <w:r w:rsidRPr="008D1DDF">
        <w:rPr>
          <w:noProof/>
        </w:rPr>
        <w:t>(ITT) í hópnum sem fékk ibrutinib umfram hópinn sem fékk chlorambucil. Hjá sjúklingum með frumufæð í upphafi var viðvarandi bæting á blóðfræðilegum þáttum: blóðflögur 77,1% á móti 42,9%, hemóglóbín 84,3% á móti 45,5% fyrir ibrutinib og chlorambucil í sömu röð.</w:t>
      </w:r>
    </w:p>
    <w:p w14:paraId="4DA314B9" w14:textId="77777777" w:rsidR="004428C3" w:rsidRPr="008D1DDF" w:rsidRDefault="004428C3" w:rsidP="00E43B43">
      <w:pPr>
        <w:tabs>
          <w:tab w:val="left" w:pos="567"/>
        </w:tabs>
        <w:contextualSpacing/>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2"/>
        <w:gridCol w:w="2704"/>
        <w:gridCol w:w="2705"/>
      </w:tblGrid>
      <w:tr w:rsidR="004428C3" w:rsidRPr="008D1DDF" w14:paraId="43E00AE1" w14:textId="77777777" w:rsidTr="004529E2">
        <w:trPr>
          <w:cantSplit/>
        </w:trPr>
        <w:tc>
          <w:tcPr>
            <w:tcW w:w="9039" w:type="dxa"/>
            <w:gridSpan w:val="3"/>
            <w:tcBorders>
              <w:top w:val="nil"/>
              <w:left w:val="nil"/>
              <w:right w:val="nil"/>
            </w:tcBorders>
            <w:vAlign w:val="bottom"/>
          </w:tcPr>
          <w:p w14:paraId="045ECCB6" w14:textId="398E1B06" w:rsidR="004428C3" w:rsidRPr="008D1DDF" w:rsidRDefault="004428C3" w:rsidP="004656AD">
            <w:pPr>
              <w:keepNext/>
              <w:tabs>
                <w:tab w:val="left" w:pos="567"/>
              </w:tabs>
              <w:contextualSpacing/>
              <w:rPr>
                <w:b/>
                <w:bCs/>
                <w:noProof/>
                <w:szCs w:val="22"/>
              </w:rPr>
            </w:pPr>
            <w:r w:rsidRPr="008D1DDF">
              <w:rPr>
                <w:b/>
                <w:bCs/>
                <w:noProof/>
                <w:szCs w:val="24"/>
              </w:rPr>
              <w:t>Tafla </w:t>
            </w:r>
            <w:r w:rsidR="00C87587" w:rsidRPr="008D1DDF">
              <w:rPr>
                <w:b/>
                <w:bCs/>
                <w:noProof/>
                <w:szCs w:val="24"/>
              </w:rPr>
              <w:t>7</w:t>
            </w:r>
            <w:r w:rsidRPr="008D1DDF">
              <w:rPr>
                <w:b/>
                <w:bCs/>
                <w:noProof/>
                <w:szCs w:val="24"/>
              </w:rPr>
              <w:t>:</w:t>
            </w:r>
            <w:r w:rsidRPr="008D1DDF">
              <w:rPr>
                <w:b/>
                <w:bCs/>
                <w:noProof/>
                <w:szCs w:val="24"/>
              </w:rPr>
              <w:tab/>
              <w:t>Verkunarniðurstöður í rannsókn PCYC</w:t>
            </w:r>
            <w:r w:rsidRPr="008D1DDF">
              <w:rPr>
                <w:b/>
                <w:bCs/>
                <w:noProof/>
                <w:szCs w:val="24"/>
              </w:rPr>
              <w:noBreakHyphen/>
              <w:t>1115</w:t>
            </w:r>
            <w:r w:rsidRPr="008D1DDF">
              <w:rPr>
                <w:b/>
                <w:bCs/>
                <w:noProof/>
                <w:szCs w:val="24"/>
              </w:rPr>
              <w:noBreakHyphen/>
              <w:t>CA</w:t>
            </w:r>
          </w:p>
        </w:tc>
      </w:tr>
      <w:tr w:rsidR="004428C3" w:rsidRPr="008D1DDF" w14:paraId="75A14E00" w14:textId="77777777" w:rsidTr="004529E2">
        <w:trPr>
          <w:cantSplit/>
        </w:trPr>
        <w:tc>
          <w:tcPr>
            <w:tcW w:w="3650" w:type="dxa"/>
          </w:tcPr>
          <w:p w14:paraId="050E2C63" w14:textId="77777777" w:rsidR="004428C3" w:rsidRPr="008D1DDF" w:rsidRDefault="004428C3" w:rsidP="004656AD">
            <w:pPr>
              <w:keepNext/>
              <w:tabs>
                <w:tab w:val="left" w:pos="567"/>
              </w:tabs>
              <w:contextualSpacing/>
              <w:rPr>
                <w:b/>
                <w:noProof/>
                <w:szCs w:val="22"/>
              </w:rPr>
            </w:pPr>
            <w:r w:rsidRPr="008D1DDF">
              <w:rPr>
                <w:b/>
                <w:noProof/>
                <w:szCs w:val="22"/>
              </w:rPr>
              <w:t>Endapunktur</w:t>
            </w:r>
          </w:p>
        </w:tc>
        <w:tc>
          <w:tcPr>
            <w:tcW w:w="2694" w:type="dxa"/>
          </w:tcPr>
          <w:p w14:paraId="0BC992DB" w14:textId="77777777" w:rsidR="004428C3" w:rsidRPr="008D1DDF" w:rsidRDefault="004428C3" w:rsidP="004656AD">
            <w:pPr>
              <w:keepNext/>
              <w:tabs>
                <w:tab w:val="left" w:pos="567"/>
              </w:tabs>
              <w:contextualSpacing/>
              <w:jc w:val="center"/>
              <w:rPr>
                <w:b/>
                <w:bCs/>
                <w:noProof/>
                <w:szCs w:val="22"/>
              </w:rPr>
            </w:pPr>
            <w:r w:rsidRPr="008D1DDF">
              <w:rPr>
                <w:b/>
                <w:bCs/>
                <w:noProof/>
                <w:szCs w:val="22"/>
              </w:rPr>
              <w:t>IMBRUVICA</w:t>
            </w:r>
          </w:p>
          <w:p w14:paraId="4F139A93" w14:textId="77777777" w:rsidR="004428C3" w:rsidRPr="008D1DDF" w:rsidRDefault="004428C3" w:rsidP="004656AD">
            <w:pPr>
              <w:keepNext/>
              <w:tabs>
                <w:tab w:val="left" w:pos="567"/>
              </w:tabs>
              <w:contextualSpacing/>
              <w:jc w:val="center"/>
              <w:rPr>
                <w:b/>
                <w:bCs/>
                <w:noProof/>
                <w:szCs w:val="22"/>
              </w:rPr>
            </w:pPr>
            <w:r w:rsidRPr="008D1DDF">
              <w:rPr>
                <w:b/>
                <w:bCs/>
                <w:noProof/>
                <w:szCs w:val="22"/>
              </w:rPr>
              <w:t>N=136</w:t>
            </w:r>
          </w:p>
        </w:tc>
        <w:tc>
          <w:tcPr>
            <w:tcW w:w="2695" w:type="dxa"/>
          </w:tcPr>
          <w:p w14:paraId="3E1DCA07" w14:textId="77777777" w:rsidR="004428C3" w:rsidRPr="008D1DDF" w:rsidRDefault="004428C3" w:rsidP="004656AD">
            <w:pPr>
              <w:keepNext/>
              <w:tabs>
                <w:tab w:val="left" w:pos="567"/>
              </w:tabs>
              <w:contextualSpacing/>
              <w:jc w:val="center"/>
              <w:rPr>
                <w:b/>
                <w:bCs/>
                <w:noProof/>
                <w:szCs w:val="22"/>
              </w:rPr>
            </w:pPr>
            <w:r w:rsidRPr="008D1DDF">
              <w:rPr>
                <w:b/>
                <w:bCs/>
                <w:noProof/>
                <w:szCs w:val="22"/>
              </w:rPr>
              <w:t>Chlorambucil</w:t>
            </w:r>
          </w:p>
          <w:p w14:paraId="17DC331B" w14:textId="77777777" w:rsidR="004428C3" w:rsidRPr="008D1DDF" w:rsidRDefault="004428C3" w:rsidP="004656AD">
            <w:pPr>
              <w:keepNext/>
              <w:tabs>
                <w:tab w:val="left" w:pos="567"/>
              </w:tabs>
              <w:contextualSpacing/>
              <w:jc w:val="center"/>
              <w:rPr>
                <w:rFonts w:ascii="Calibri" w:eastAsia="Calibri" w:hAnsi="Calibri"/>
                <w:b/>
                <w:bCs/>
                <w:noProof/>
                <w:szCs w:val="22"/>
              </w:rPr>
            </w:pPr>
            <w:r w:rsidRPr="008D1DDF">
              <w:rPr>
                <w:b/>
                <w:bCs/>
                <w:noProof/>
                <w:szCs w:val="22"/>
              </w:rPr>
              <w:t>N=133</w:t>
            </w:r>
          </w:p>
        </w:tc>
      </w:tr>
      <w:tr w:rsidR="004428C3" w:rsidRPr="008D1DDF" w14:paraId="7E243C00" w14:textId="77777777" w:rsidTr="004529E2">
        <w:trPr>
          <w:cantSplit/>
        </w:trPr>
        <w:tc>
          <w:tcPr>
            <w:tcW w:w="9039" w:type="dxa"/>
            <w:gridSpan w:val="3"/>
          </w:tcPr>
          <w:p w14:paraId="483A42DF" w14:textId="77777777" w:rsidR="004428C3" w:rsidRPr="008D1DDF" w:rsidRDefault="004428C3" w:rsidP="004656AD">
            <w:pPr>
              <w:keepNext/>
              <w:tabs>
                <w:tab w:val="left" w:pos="567"/>
              </w:tabs>
              <w:contextualSpacing/>
              <w:rPr>
                <w:b/>
                <w:noProof/>
                <w:szCs w:val="22"/>
              </w:rPr>
            </w:pPr>
            <w:r w:rsidRPr="008D1DDF">
              <w:rPr>
                <w:b/>
                <w:noProof/>
                <w:szCs w:val="22"/>
              </w:rPr>
              <w:t>Lifun án versnunar</w:t>
            </w:r>
            <w:r w:rsidR="00E804FA" w:rsidRPr="008D1DDF">
              <w:rPr>
                <w:b/>
                <w:noProof/>
                <w:szCs w:val="22"/>
              </w:rPr>
              <w:t xml:space="preserve"> sjúkdóms</w:t>
            </w:r>
            <w:r w:rsidRPr="008D1DDF">
              <w:rPr>
                <w:b/>
                <w:noProof/>
                <w:szCs w:val="22"/>
                <w:vertAlign w:val="superscript"/>
              </w:rPr>
              <w:t>a</w:t>
            </w:r>
          </w:p>
        </w:tc>
      </w:tr>
      <w:tr w:rsidR="004428C3" w:rsidRPr="008D1DDF" w14:paraId="6D955CCD" w14:textId="77777777" w:rsidTr="004529E2">
        <w:trPr>
          <w:cantSplit/>
        </w:trPr>
        <w:tc>
          <w:tcPr>
            <w:tcW w:w="3650" w:type="dxa"/>
          </w:tcPr>
          <w:p w14:paraId="4F1EC7C8" w14:textId="77777777" w:rsidR="004428C3" w:rsidRPr="008D1DDF" w:rsidRDefault="004428C3" w:rsidP="00E43B43">
            <w:pPr>
              <w:ind w:left="284"/>
              <w:contextualSpacing/>
              <w:rPr>
                <w:noProof/>
                <w:szCs w:val="22"/>
              </w:rPr>
            </w:pPr>
            <w:r w:rsidRPr="008D1DDF">
              <w:rPr>
                <w:noProof/>
                <w:szCs w:val="22"/>
              </w:rPr>
              <w:t>Fjöldi tilvika (%)</w:t>
            </w:r>
          </w:p>
        </w:tc>
        <w:tc>
          <w:tcPr>
            <w:tcW w:w="2694" w:type="dxa"/>
          </w:tcPr>
          <w:p w14:paraId="6AE32031" w14:textId="77777777" w:rsidR="004428C3" w:rsidRPr="008D1DDF" w:rsidRDefault="004428C3" w:rsidP="00E43B43">
            <w:pPr>
              <w:tabs>
                <w:tab w:val="left" w:pos="567"/>
              </w:tabs>
              <w:contextualSpacing/>
              <w:jc w:val="center"/>
              <w:rPr>
                <w:noProof/>
                <w:szCs w:val="22"/>
              </w:rPr>
            </w:pPr>
            <w:r w:rsidRPr="008D1DDF">
              <w:rPr>
                <w:noProof/>
              </w:rPr>
              <w:t>15 (11,0)</w:t>
            </w:r>
          </w:p>
        </w:tc>
        <w:tc>
          <w:tcPr>
            <w:tcW w:w="2695" w:type="dxa"/>
          </w:tcPr>
          <w:p w14:paraId="2656DE28" w14:textId="77777777" w:rsidR="004428C3" w:rsidRPr="008D1DDF" w:rsidRDefault="004428C3" w:rsidP="00E43B43">
            <w:pPr>
              <w:tabs>
                <w:tab w:val="left" w:pos="567"/>
              </w:tabs>
              <w:contextualSpacing/>
              <w:jc w:val="center"/>
              <w:rPr>
                <w:noProof/>
                <w:szCs w:val="22"/>
              </w:rPr>
            </w:pPr>
            <w:r w:rsidRPr="008D1DDF">
              <w:rPr>
                <w:noProof/>
              </w:rPr>
              <w:t>64 (48,1)</w:t>
            </w:r>
          </w:p>
        </w:tc>
      </w:tr>
      <w:tr w:rsidR="004428C3" w:rsidRPr="008D1DDF" w14:paraId="63ACA1BA" w14:textId="77777777" w:rsidTr="004529E2">
        <w:trPr>
          <w:cantSplit/>
        </w:trPr>
        <w:tc>
          <w:tcPr>
            <w:tcW w:w="3650" w:type="dxa"/>
          </w:tcPr>
          <w:p w14:paraId="16160E20" w14:textId="77777777" w:rsidR="004428C3" w:rsidRPr="008D1DDF" w:rsidRDefault="004428C3" w:rsidP="00E43B43">
            <w:pPr>
              <w:ind w:left="284"/>
              <w:contextualSpacing/>
              <w:rPr>
                <w:noProof/>
                <w:szCs w:val="22"/>
                <w:vertAlign w:val="superscript"/>
              </w:rPr>
            </w:pPr>
            <w:r w:rsidRPr="008D1DDF">
              <w:rPr>
                <w:noProof/>
                <w:szCs w:val="22"/>
              </w:rPr>
              <w:t>Miðgildi (95% CI), mánuðir</w:t>
            </w:r>
          </w:p>
        </w:tc>
        <w:tc>
          <w:tcPr>
            <w:tcW w:w="2694" w:type="dxa"/>
          </w:tcPr>
          <w:p w14:paraId="67289998" w14:textId="77777777" w:rsidR="004428C3" w:rsidRPr="008D1DDF" w:rsidRDefault="004428C3" w:rsidP="00E43B43">
            <w:pPr>
              <w:tabs>
                <w:tab w:val="left" w:pos="567"/>
              </w:tabs>
              <w:contextualSpacing/>
              <w:jc w:val="center"/>
              <w:rPr>
                <w:rFonts w:ascii="Calibri" w:eastAsia="Calibri" w:hAnsi="Calibri"/>
                <w:b/>
                <w:noProof/>
                <w:szCs w:val="22"/>
              </w:rPr>
            </w:pPr>
            <w:r w:rsidRPr="008D1DDF">
              <w:rPr>
                <w:noProof/>
              </w:rPr>
              <w:t>Náðist ekki</w:t>
            </w:r>
          </w:p>
        </w:tc>
        <w:tc>
          <w:tcPr>
            <w:tcW w:w="2695" w:type="dxa"/>
          </w:tcPr>
          <w:p w14:paraId="1B99505C" w14:textId="77777777" w:rsidR="004428C3" w:rsidRPr="008D1DDF" w:rsidRDefault="004428C3" w:rsidP="00E43B43">
            <w:pPr>
              <w:tabs>
                <w:tab w:val="left" w:pos="567"/>
              </w:tabs>
              <w:contextualSpacing/>
              <w:jc w:val="center"/>
              <w:rPr>
                <w:rFonts w:ascii="Calibri" w:eastAsia="Calibri" w:hAnsi="Calibri"/>
                <w:b/>
                <w:noProof/>
                <w:szCs w:val="22"/>
              </w:rPr>
            </w:pPr>
            <w:r w:rsidRPr="008D1DDF">
              <w:rPr>
                <w:noProof/>
              </w:rPr>
              <w:t>18,9 (14,1; 22,0)</w:t>
            </w:r>
          </w:p>
        </w:tc>
      </w:tr>
      <w:tr w:rsidR="004428C3" w:rsidRPr="008D1DDF" w14:paraId="1510C48A" w14:textId="77777777" w:rsidTr="004529E2">
        <w:trPr>
          <w:cantSplit/>
        </w:trPr>
        <w:tc>
          <w:tcPr>
            <w:tcW w:w="3650" w:type="dxa"/>
          </w:tcPr>
          <w:p w14:paraId="70C54145" w14:textId="77777777" w:rsidR="004428C3" w:rsidRPr="008D1DDF" w:rsidRDefault="004428C3" w:rsidP="00E43B43">
            <w:pPr>
              <w:ind w:left="284"/>
              <w:contextualSpacing/>
              <w:rPr>
                <w:noProof/>
                <w:szCs w:val="22"/>
              </w:rPr>
            </w:pPr>
            <w:r w:rsidRPr="008D1DDF">
              <w:rPr>
                <w:noProof/>
                <w:szCs w:val="22"/>
              </w:rPr>
              <w:t>HR (95% CI)</w:t>
            </w:r>
          </w:p>
        </w:tc>
        <w:tc>
          <w:tcPr>
            <w:tcW w:w="5389" w:type="dxa"/>
            <w:gridSpan w:val="2"/>
          </w:tcPr>
          <w:p w14:paraId="5A65F910" w14:textId="77777777" w:rsidR="004428C3" w:rsidRPr="008D1DDF" w:rsidRDefault="004428C3" w:rsidP="00E43B43">
            <w:pPr>
              <w:tabs>
                <w:tab w:val="left" w:pos="567"/>
              </w:tabs>
              <w:contextualSpacing/>
              <w:jc w:val="center"/>
              <w:rPr>
                <w:rFonts w:ascii="Calibri" w:eastAsia="Calibri" w:hAnsi="Calibri"/>
                <w:noProof/>
                <w:szCs w:val="22"/>
              </w:rPr>
            </w:pPr>
            <w:r w:rsidRPr="008D1DDF">
              <w:rPr>
                <w:noProof/>
              </w:rPr>
              <w:t>0,161 (0,091; 0,283)</w:t>
            </w:r>
          </w:p>
        </w:tc>
      </w:tr>
      <w:tr w:rsidR="004428C3" w:rsidRPr="008D1DDF" w14:paraId="19395644" w14:textId="77777777" w:rsidTr="004529E2">
        <w:trPr>
          <w:cantSplit/>
        </w:trPr>
        <w:tc>
          <w:tcPr>
            <w:tcW w:w="3650" w:type="dxa"/>
          </w:tcPr>
          <w:p w14:paraId="3F50A0EC" w14:textId="77777777" w:rsidR="004428C3" w:rsidRPr="008D1DDF" w:rsidRDefault="004428C3" w:rsidP="004656AD">
            <w:pPr>
              <w:keepNext/>
              <w:tabs>
                <w:tab w:val="left" w:pos="567"/>
              </w:tabs>
              <w:contextualSpacing/>
              <w:rPr>
                <w:b/>
                <w:noProof/>
              </w:rPr>
            </w:pPr>
            <w:r w:rsidRPr="008D1DDF">
              <w:rPr>
                <w:b/>
                <w:noProof/>
                <w:szCs w:val="22"/>
              </w:rPr>
              <w:t>ORR</w:t>
            </w:r>
            <w:r w:rsidRPr="008D1DDF">
              <w:rPr>
                <w:b/>
                <w:noProof/>
                <w:szCs w:val="22"/>
                <w:vertAlign w:val="superscript"/>
              </w:rPr>
              <w:t>a</w:t>
            </w:r>
            <w:r w:rsidRPr="008D1DDF">
              <w:rPr>
                <w:noProof/>
              </w:rPr>
              <w:t xml:space="preserve"> </w:t>
            </w:r>
            <w:r w:rsidRPr="008D1DDF">
              <w:rPr>
                <w:b/>
                <w:noProof/>
                <w:szCs w:val="22"/>
              </w:rPr>
              <w:t>(CR + PR)</w:t>
            </w:r>
          </w:p>
        </w:tc>
        <w:tc>
          <w:tcPr>
            <w:tcW w:w="2694" w:type="dxa"/>
          </w:tcPr>
          <w:p w14:paraId="133A5FD2" w14:textId="77777777" w:rsidR="004428C3" w:rsidRPr="008D1DDF" w:rsidRDefault="004428C3" w:rsidP="00E43B43">
            <w:pPr>
              <w:tabs>
                <w:tab w:val="left" w:pos="567"/>
              </w:tabs>
              <w:contextualSpacing/>
              <w:jc w:val="center"/>
              <w:rPr>
                <w:noProof/>
              </w:rPr>
            </w:pPr>
            <w:r w:rsidRPr="008D1DDF">
              <w:rPr>
                <w:noProof/>
              </w:rPr>
              <w:t>82,4%</w:t>
            </w:r>
          </w:p>
        </w:tc>
        <w:tc>
          <w:tcPr>
            <w:tcW w:w="2695" w:type="dxa"/>
          </w:tcPr>
          <w:p w14:paraId="417AA5D9" w14:textId="77777777" w:rsidR="004428C3" w:rsidRPr="008D1DDF" w:rsidRDefault="004428C3" w:rsidP="00E43B43">
            <w:pPr>
              <w:tabs>
                <w:tab w:val="left" w:pos="567"/>
              </w:tabs>
              <w:contextualSpacing/>
              <w:jc w:val="center"/>
              <w:rPr>
                <w:noProof/>
              </w:rPr>
            </w:pPr>
            <w:r w:rsidRPr="008D1DDF">
              <w:rPr>
                <w:noProof/>
              </w:rPr>
              <w:t>35,3%</w:t>
            </w:r>
          </w:p>
        </w:tc>
      </w:tr>
      <w:tr w:rsidR="004428C3" w:rsidRPr="008D1DDF" w14:paraId="7789BBCD" w14:textId="77777777" w:rsidTr="004529E2">
        <w:trPr>
          <w:cantSplit/>
        </w:trPr>
        <w:tc>
          <w:tcPr>
            <w:tcW w:w="3650" w:type="dxa"/>
          </w:tcPr>
          <w:p w14:paraId="47AF3FC7" w14:textId="77777777" w:rsidR="004428C3" w:rsidRPr="008D1DDF" w:rsidRDefault="004428C3" w:rsidP="00E43B43">
            <w:pPr>
              <w:ind w:left="284"/>
              <w:contextualSpacing/>
              <w:rPr>
                <w:b/>
                <w:noProof/>
              </w:rPr>
            </w:pPr>
            <w:r w:rsidRPr="008D1DDF">
              <w:rPr>
                <w:noProof/>
              </w:rPr>
              <w:t>P</w:t>
            </w:r>
            <w:r w:rsidRPr="008D1DDF">
              <w:rPr>
                <w:noProof/>
              </w:rPr>
              <w:noBreakHyphen/>
              <w:t>gildi</w:t>
            </w:r>
          </w:p>
        </w:tc>
        <w:tc>
          <w:tcPr>
            <w:tcW w:w="5389" w:type="dxa"/>
            <w:gridSpan w:val="2"/>
          </w:tcPr>
          <w:p w14:paraId="292E7D4D" w14:textId="77777777" w:rsidR="004428C3" w:rsidRPr="008D1DDF" w:rsidRDefault="004428C3" w:rsidP="00E43B43">
            <w:pPr>
              <w:tabs>
                <w:tab w:val="left" w:pos="567"/>
              </w:tabs>
              <w:contextualSpacing/>
              <w:jc w:val="center"/>
              <w:rPr>
                <w:noProof/>
              </w:rPr>
            </w:pPr>
            <w:r w:rsidRPr="008D1DDF">
              <w:rPr>
                <w:noProof/>
              </w:rPr>
              <w:t>&lt; 0,0001</w:t>
            </w:r>
          </w:p>
        </w:tc>
      </w:tr>
      <w:tr w:rsidR="004428C3" w:rsidRPr="008D1DDF" w14:paraId="76A87D94" w14:textId="77777777" w:rsidTr="004529E2">
        <w:trPr>
          <w:cantSplit/>
        </w:trPr>
        <w:tc>
          <w:tcPr>
            <w:tcW w:w="3650" w:type="dxa"/>
          </w:tcPr>
          <w:p w14:paraId="79F69697" w14:textId="77777777" w:rsidR="004428C3" w:rsidRPr="008D1DDF" w:rsidRDefault="004428C3" w:rsidP="004656AD">
            <w:pPr>
              <w:keepNext/>
              <w:tabs>
                <w:tab w:val="left" w:pos="567"/>
              </w:tabs>
              <w:contextualSpacing/>
              <w:rPr>
                <w:b/>
                <w:noProof/>
              </w:rPr>
            </w:pPr>
            <w:r w:rsidRPr="008D1DDF">
              <w:rPr>
                <w:b/>
                <w:noProof/>
              </w:rPr>
              <w:t>OS</w:t>
            </w:r>
            <w:r w:rsidRPr="008D1DDF">
              <w:rPr>
                <w:b/>
                <w:noProof/>
                <w:vertAlign w:val="superscript"/>
              </w:rPr>
              <w:t>b</w:t>
            </w:r>
          </w:p>
        </w:tc>
        <w:tc>
          <w:tcPr>
            <w:tcW w:w="5389" w:type="dxa"/>
            <w:gridSpan w:val="2"/>
          </w:tcPr>
          <w:p w14:paraId="03FC0716" w14:textId="77777777" w:rsidR="004428C3" w:rsidRPr="008D1DDF" w:rsidRDefault="004428C3" w:rsidP="00E43B43">
            <w:pPr>
              <w:tabs>
                <w:tab w:val="left" w:pos="567"/>
              </w:tabs>
              <w:contextualSpacing/>
              <w:jc w:val="center"/>
              <w:rPr>
                <w:noProof/>
              </w:rPr>
            </w:pPr>
          </w:p>
        </w:tc>
      </w:tr>
      <w:tr w:rsidR="004428C3" w:rsidRPr="008D1DDF" w14:paraId="031FC322" w14:textId="77777777" w:rsidTr="004529E2">
        <w:trPr>
          <w:cantSplit/>
        </w:trPr>
        <w:tc>
          <w:tcPr>
            <w:tcW w:w="3650" w:type="dxa"/>
          </w:tcPr>
          <w:p w14:paraId="38E68583" w14:textId="77777777" w:rsidR="004428C3" w:rsidRPr="008D1DDF" w:rsidRDefault="004428C3" w:rsidP="00E43B43">
            <w:pPr>
              <w:ind w:left="284"/>
              <w:contextualSpacing/>
              <w:rPr>
                <w:noProof/>
                <w:szCs w:val="22"/>
              </w:rPr>
            </w:pPr>
            <w:r w:rsidRPr="008D1DDF">
              <w:rPr>
                <w:noProof/>
              </w:rPr>
              <w:t>Fjöldi dauðsfalla (%)</w:t>
            </w:r>
          </w:p>
        </w:tc>
        <w:tc>
          <w:tcPr>
            <w:tcW w:w="2694" w:type="dxa"/>
          </w:tcPr>
          <w:p w14:paraId="7E9CB80B" w14:textId="77777777" w:rsidR="004428C3" w:rsidRPr="008D1DDF" w:rsidRDefault="004428C3" w:rsidP="00E43B43">
            <w:pPr>
              <w:tabs>
                <w:tab w:val="left" w:pos="567"/>
              </w:tabs>
              <w:contextualSpacing/>
              <w:jc w:val="center"/>
              <w:rPr>
                <w:noProof/>
              </w:rPr>
            </w:pPr>
            <w:r w:rsidRPr="008D1DDF">
              <w:rPr>
                <w:noProof/>
              </w:rPr>
              <w:t>3 (2,2)</w:t>
            </w:r>
          </w:p>
        </w:tc>
        <w:tc>
          <w:tcPr>
            <w:tcW w:w="2695" w:type="dxa"/>
          </w:tcPr>
          <w:p w14:paraId="5D4D8CCF" w14:textId="77777777" w:rsidR="004428C3" w:rsidRPr="008D1DDF" w:rsidRDefault="004428C3" w:rsidP="00E43B43">
            <w:pPr>
              <w:tabs>
                <w:tab w:val="left" w:pos="567"/>
              </w:tabs>
              <w:contextualSpacing/>
              <w:jc w:val="center"/>
              <w:rPr>
                <w:noProof/>
              </w:rPr>
            </w:pPr>
            <w:r w:rsidRPr="008D1DDF">
              <w:rPr>
                <w:noProof/>
              </w:rPr>
              <w:t>17 (12,8)</w:t>
            </w:r>
          </w:p>
        </w:tc>
      </w:tr>
      <w:tr w:rsidR="004428C3" w:rsidRPr="008D1DDF" w14:paraId="355B9FB3" w14:textId="77777777" w:rsidTr="004529E2">
        <w:trPr>
          <w:cantSplit/>
        </w:trPr>
        <w:tc>
          <w:tcPr>
            <w:tcW w:w="3650" w:type="dxa"/>
            <w:tcBorders>
              <w:bottom w:val="single" w:sz="4" w:space="0" w:color="auto"/>
            </w:tcBorders>
          </w:tcPr>
          <w:p w14:paraId="748DB256" w14:textId="77777777" w:rsidR="004428C3" w:rsidRPr="008D1DDF" w:rsidRDefault="004428C3" w:rsidP="00E43B43">
            <w:pPr>
              <w:ind w:left="284"/>
              <w:contextualSpacing/>
              <w:rPr>
                <w:noProof/>
              </w:rPr>
            </w:pPr>
            <w:r w:rsidRPr="008D1DDF">
              <w:rPr>
                <w:noProof/>
              </w:rPr>
              <w:t>HR (95% CI)</w:t>
            </w:r>
          </w:p>
        </w:tc>
        <w:tc>
          <w:tcPr>
            <w:tcW w:w="5389" w:type="dxa"/>
            <w:gridSpan w:val="2"/>
            <w:tcBorders>
              <w:bottom w:val="single" w:sz="4" w:space="0" w:color="auto"/>
            </w:tcBorders>
          </w:tcPr>
          <w:p w14:paraId="7AFF75EB" w14:textId="77777777" w:rsidR="004428C3" w:rsidRPr="008D1DDF" w:rsidRDefault="004428C3" w:rsidP="00E43B43">
            <w:pPr>
              <w:tabs>
                <w:tab w:val="left" w:pos="567"/>
              </w:tabs>
              <w:contextualSpacing/>
              <w:jc w:val="center"/>
              <w:rPr>
                <w:noProof/>
              </w:rPr>
            </w:pPr>
            <w:r w:rsidRPr="008D1DDF">
              <w:rPr>
                <w:noProof/>
              </w:rPr>
              <w:t>0,163 (0,048; 0,558)</w:t>
            </w:r>
          </w:p>
        </w:tc>
      </w:tr>
      <w:tr w:rsidR="004428C3" w:rsidRPr="008D1DDF" w14:paraId="260E2568" w14:textId="77777777" w:rsidTr="004529E2">
        <w:trPr>
          <w:cantSplit/>
        </w:trPr>
        <w:tc>
          <w:tcPr>
            <w:tcW w:w="9039" w:type="dxa"/>
            <w:gridSpan w:val="3"/>
            <w:tcBorders>
              <w:left w:val="nil"/>
              <w:bottom w:val="nil"/>
              <w:right w:val="nil"/>
            </w:tcBorders>
          </w:tcPr>
          <w:p w14:paraId="170A5C17" w14:textId="77777777" w:rsidR="004428C3" w:rsidRPr="008D1DDF" w:rsidRDefault="004428C3" w:rsidP="00E43B43">
            <w:pPr>
              <w:ind w:left="284" w:hanging="284"/>
              <w:contextualSpacing/>
              <w:rPr>
                <w:noProof/>
                <w:sz w:val="18"/>
                <w:szCs w:val="18"/>
              </w:rPr>
            </w:pPr>
            <w:r w:rsidRPr="008D1DDF">
              <w:rPr>
                <w:noProof/>
                <w:sz w:val="18"/>
                <w:szCs w:val="18"/>
              </w:rPr>
              <w:t>CI = öryggisbil; HR = hættuhlutfall; CR = full svörun; ORR = heildarsvörunartíðni; OS = heildarlifun; PR = hlutasvörun</w:t>
            </w:r>
          </w:p>
          <w:p w14:paraId="037B8B77" w14:textId="77777777" w:rsidR="004428C3" w:rsidRPr="008D1DDF" w:rsidRDefault="004428C3" w:rsidP="00E43B43">
            <w:pPr>
              <w:ind w:left="284" w:hanging="284"/>
              <w:contextualSpacing/>
              <w:rPr>
                <w:noProof/>
                <w:sz w:val="18"/>
              </w:rPr>
            </w:pPr>
            <w:r w:rsidRPr="008D1DDF">
              <w:rPr>
                <w:noProof/>
                <w:szCs w:val="22"/>
                <w:vertAlign w:val="superscript"/>
              </w:rPr>
              <w:t>a</w:t>
            </w:r>
            <w:r w:rsidRPr="008D1DDF">
              <w:rPr>
                <w:noProof/>
                <w:sz w:val="18"/>
              </w:rPr>
              <w:tab/>
              <w:t>Metið af IRC, miðgildi eftirfylgni 18,4 mánuðir.</w:t>
            </w:r>
          </w:p>
          <w:p w14:paraId="35A2150B" w14:textId="77777777" w:rsidR="004428C3" w:rsidRPr="008D1DDF" w:rsidRDefault="004428C3" w:rsidP="00E43B43">
            <w:pPr>
              <w:ind w:left="284" w:hanging="284"/>
              <w:contextualSpacing/>
              <w:rPr>
                <w:noProof/>
                <w:sz w:val="18"/>
                <w:szCs w:val="18"/>
              </w:rPr>
            </w:pPr>
            <w:r w:rsidRPr="008D1DDF">
              <w:rPr>
                <w:noProof/>
                <w:szCs w:val="22"/>
                <w:vertAlign w:val="superscript"/>
              </w:rPr>
              <w:t>b</w:t>
            </w:r>
            <w:r w:rsidRPr="008D1DDF">
              <w:rPr>
                <w:noProof/>
                <w:sz w:val="18"/>
              </w:rPr>
              <w:tab/>
              <w:t>Miðgildi heildarlifunar náðist hjá hvorugum hópnum. p &lt; 0,005 fyrir heildarlifun.</w:t>
            </w:r>
          </w:p>
        </w:tc>
      </w:tr>
    </w:tbl>
    <w:p w14:paraId="07BDDB87" w14:textId="77777777" w:rsidR="004428C3" w:rsidRPr="008D1DDF" w:rsidRDefault="004428C3" w:rsidP="00E43B43">
      <w:pPr>
        <w:tabs>
          <w:tab w:val="left" w:pos="567"/>
        </w:tabs>
        <w:contextualSpacing/>
        <w:rPr>
          <w:noProof/>
          <w:highlight w:val="yellow"/>
        </w:rPr>
      </w:pPr>
    </w:p>
    <w:p w14:paraId="199B8E3B" w14:textId="1BAF8B46" w:rsidR="004428C3" w:rsidRPr="008D1DDF" w:rsidRDefault="004428C3" w:rsidP="004656AD">
      <w:pPr>
        <w:keepNext/>
        <w:tabs>
          <w:tab w:val="left" w:pos="567"/>
        </w:tabs>
        <w:ind w:left="1134" w:hanging="1134"/>
        <w:contextualSpacing/>
        <w:rPr>
          <w:b/>
          <w:noProof/>
        </w:rPr>
      </w:pPr>
      <w:r w:rsidRPr="008D1DDF">
        <w:rPr>
          <w:b/>
          <w:noProof/>
        </w:rPr>
        <w:t>Mynd </w:t>
      </w:r>
      <w:r w:rsidR="00FA37F1" w:rsidRPr="008D1DDF">
        <w:rPr>
          <w:b/>
          <w:noProof/>
        </w:rPr>
        <w:t>4</w:t>
      </w:r>
      <w:r w:rsidRPr="008D1DDF">
        <w:rPr>
          <w:b/>
          <w:noProof/>
        </w:rPr>
        <w:t>:</w:t>
      </w:r>
      <w:r w:rsidRPr="008D1DDF">
        <w:rPr>
          <w:b/>
          <w:noProof/>
        </w:rPr>
        <w:tab/>
        <w:t>Kaplan</w:t>
      </w:r>
      <w:r w:rsidRPr="008D1DDF">
        <w:rPr>
          <w:b/>
          <w:noProof/>
        </w:rPr>
        <w:noBreakHyphen/>
        <w:t xml:space="preserve">Meier graf fyrir lifun án versnunar </w:t>
      </w:r>
      <w:r w:rsidR="00E804FA" w:rsidRPr="008D1DDF">
        <w:rPr>
          <w:b/>
          <w:noProof/>
        </w:rPr>
        <w:t xml:space="preserve">sjúkdóms </w:t>
      </w:r>
      <w:r w:rsidRPr="008D1DDF">
        <w:rPr>
          <w:b/>
          <w:noProof/>
        </w:rPr>
        <w:t>(</w:t>
      </w:r>
      <w:r w:rsidR="00105C1B" w:rsidRPr="008D1DDF">
        <w:rPr>
          <w:b/>
          <w:noProof/>
        </w:rPr>
        <w:t>þýði samkvæmt meðferðaráætlun</w:t>
      </w:r>
      <w:r w:rsidRPr="008D1DDF">
        <w:rPr>
          <w:b/>
          <w:noProof/>
        </w:rPr>
        <w:t xml:space="preserve"> (ITT)) í rannsókn PCYC</w:t>
      </w:r>
      <w:r w:rsidRPr="008D1DDF">
        <w:rPr>
          <w:b/>
          <w:noProof/>
        </w:rPr>
        <w:noBreakHyphen/>
        <w:t>1115</w:t>
      </w:r>
      <w:r w:rsidRPr="008D1DDF">
        <w:rPr>
          <w:b/>
          <w:noProof/>
        </w:rPr>
        <w:noBreakHyphen/>
        <w:t>CA</w:t>
      </w:r>
    </w:p>
    <w:p w14:paraId="7FAC2C25" w14:textId="1BB08BF6" w:rsidR="004428C3" w:rsidRPr="008D1DDF" w:rsidRDefault="00510964" w:rsidP="00E43B43">
      <w:pPr>
        <w:tabs>
          <w:tab w:val="left" w:pos="567"/>
        </w:tabs>
        <w:contextualSpacing/>
        <w:rPr>
          <w:noProof/>
        </w:rPr>
      </w:pPr>
      <w:r w:rsidRPr="008D1DDF">
        <w:rPr>
          <w:noProof/>
          <w:lang w:eastAsia="is-IS"/>
        </w:rPr>
        <w:drawing>
          <wp:inline distT="0" distB="0" distL="0" distR="0" wp14:anchorId="5CE93EEB" wp14:editId="050E9681">
            <wp:extent cx="5762625" cy="3686175"/>
            <wp:effectExtent l="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3686175"/>
                    </a:xfrm>
                    <a:prstGeom prst="rect">
                      <a:avLst/>
                    </a:prstGeom>
                    <a:noFill/>
                    <a:ln>
                      <a:noFill/>
                    </a:ln>
                  </pic:spPr>
                </pic:pic>
              </a:graphicData>
            </a:graphic>
          </wp:inline>
        </w:drawing>
      </w:r>
    </w:p>
    <w:p w14:paraId="0B2688EC" w14:textId="77777777" w:rsidR="004428C3" w:rsidRPr="008D1DDF" w:rsidRDefault="004428C3" w:rsidP="00E43B43">
      <w:pPr>
        <w:tabs>
          <w:tab w:val="left" w:pos="567"/>
        </w:tabs>
        <w:contextualSpacing/>
        <w:rPr>
          <w:noProof/>
        </w:rPr>
      </w:pPr>
    </w:p>
    <w:p w14:paraId="605F746A" w14:textId="387ECAF5" w:rsidR="004428C3" w:rsidRPr="008D1DDF" w:rsidRDefault="004428C3" w:rsidP="004656AD">
      <w:pPr>
        <w:keepNext/>
        <w:tabs>
          <w:tab w:val="left" w:pos="567"/>
        </w:tabs>
        <w:ind w:left="1134" w:hanging="1134"/>
        <w:contextualSpacing/>
        <w:rPr>
          <w:b/>
          <w:noProof/>
        </w:rPr>
      </w:pPr>
      <w:r w:rsidRPr="008D1DDF">
        <w:rPr>
          <w:b/>
          <w:noProof/>
        </w:rPr>
        <w:lastRenderedPageBreak/>
        <w:t xml:space="preserve">Mynd </w:t>
      </w:r>
      <w:r w:rsidR="00FA37F1" w:rsidRPr="008D1DDF">
        <w:rPr>
          <w:b/>
          <w:noProof/>
        </w:rPr>
        <w:t>5</w:t>
      </w:r>
      <w:r w:rsidRPr="008D1DDF">
        <w:rPr>
          <w:b/>
          <w:noProof/>
        </w:rPr>
        <w:t>:</w:t>
      </w:r>
      <w:r w:rsidRPr="008D1DDF">
        <w:rPr>
          <w:b/>
          <w:noProof/>
        </w:rPr>
        <w:tab/>
        <w:t>Kaplan</w:t>
      </w:r>
      <w:r w:rsidRPr="008D1DDF">
        <w:rPr>
          <w:b/>
          <w:noProof/>
        </w:rPr>
        <w:noBreakHyphen/>
        <w:t>Meier graf fyrir heildarlifun (</w:t>
      </w:r>
      <w:r w:rsidR="00105C1B" w:rsidRPr="008D1DDF">
        <w:rPr>
          <w:b/>
          <w:noProof/>
        </w:rPr>
        <w:t xml:space="preserve">þýði samkvæmt meðferðaráætlun </w:t>
      </w:r>
      <w:r w:rsidRPr="008D1DDF">
        <w:rPr>
          <w:b/>
          <w:noProof/>
        </w:rPr>
        <w:t>(ITT)) í rannsókn PCYC</w:t>
      </w:r>
      <w:r w:rsidRPr="008D1DDF">
        <w:rPr>
          <w:b/>
          <w:noProof/>
        </w:rPr>
        <w:noBreakHyphen/>
        <w:t>1115</w:t>
      </w:r>
      <w:r w:rsidRPr="008D1DDF">
        <w:rPr>
          <w:b/>
          <w:noProof/>
        </w:rPr>
        <w:noBreakHyphen/>
        <w:t>CA</w:t>
      </w:r>
    </w:p>
    <w:p w14:paraId="4901E691" w14:textId="78F89C1E" w:rsidR="004428C3" w:rsidRPr="008D1DDF" w:rsidRDefault="00510964" w:rsidP="00E43B43">
      <w:pPr>
        <w:contextualSpacing/>
        <w:rPr>
          <w:noProof/>
          <w:szCs w:val="22"/>
        </w:rPr>
      </w:pPr>
      <w:r w:rsidRPr="008D1DDF">
        <w:rPr>
          <w:noProof/>
          <w:lang w:eastAsia="is-IS"/>
        </w:rPr>
        <w:drawing>
          <wp:inline distT="0" distB="0" distL="0" distR="0" wp14:anchorId="7B1F98A1" wp14:editId="25F9BDF1">
            <wp:extent cx="5753100" cy="3752850"/>
            <wp:effectExtent l="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3752850"/>
                    </a:xfrm>
                    <a:prstGeom prst="rect">
                      <a:avLst/>
                    </a:prstGeom>
                    <a:noFill/>
                    <a:ln>
                      <a:noFill/>
                    </a:ln>
                  </pic:spPr>
                </pic:pic>
              </a:graphicData>
            </a:graphic>
          </wp:inline>
        </w:drawing>
      </w:r>
    </w:p>
    <w:p w14:paraId="7C257400" w14:textId="504F64C4" w:rsidR="00034E9C" w:rsidRPr="008D1DDF" w:rsidRDefault="00034E9C" w:rsidP="00E43B43">
      <w:pPr>
        <w:rPr>
          <w:noProof/>
        </w:rPr>
      </w:pPr>
      <w:r w:rsidRPr="008D1DDF">
        <w:rPr>
          <w:noProof/>
        </w:rPr>
        <w:t>Samræmi var á meðferðaráhrifum ibrutinibs í rannsókn PCYC-1115-CA hjá hááhættusjúklingum með 17p úrfellingu/TP53 stökkbreytingu, 11q úrfellingu og/eða IGHV án stökkbreytinga.</w:t>
      </w:r>
    </w:p>
    <w:p w14:paraId="4BD82F25" w14:textId="77777777" w:rsidR="00034E9C" w:rsidRPr="008D1DDF" w:rsidRDefault="00034E9C" w:rsidP="00E43B43">
      <w:pPr>
        <w:rPr>
          <w:noProof/>
        </w:rPr>
      </w:pPr>
    </w:p>
    <w:p w14:paraId="1D4F150C" w14:textId="6938CA49" w:rsidR="004C0167" w:rsidRPr="008D1DDF" w:rsidRDefault="004C0167" w:rsidP="00DE2D70">
      <w:pPr>
        <w:keepNext/>
        <w:rPr>
          <w:i/>
          <w:iCs/>
          <w:noProof/>
        </w:rPr>
      </w:pPr>
      <w:r w:rsidRPr="008D1DDF">
        <w:rPr>
          <w:i/>
          <w:iCs/>
          <w:noProof/>
        </w:rPr>
        <w:t>Lokagreining við &gt;</w:t>
      </w:r>
      <w:r w:rsidR="00F51AA5" w:rsidRPr="008D1DDF">
        <w:rPr>
          <w:i/>
          <w:noProof/>
        </w:rPr>
        <w:t> </w:t>
      </w:r>
      <w:r w:rsidRPr="008D1DDF">
        <w:rPr>
          <w:i/>
          <w:iCs/>
          <w:noProof/>
        </w:rPr>
        <w:t>9 ára eftirfylgni (miðgildi) (115 mánuðir)</w:t>
      </w:r>
    </w:p>
    <w:p w14:paraId="2D0A3BF5" w14:textId="733CDA43" w:rsidR="00AF32C0" w:rsidRPr="008D1DDF" w:rsidRDefault="004C0167" w:rsidP="00E43B43">
      <w:pPr>
        <w:rPr>
          <w:noProof/>
        </w:rPr>
      </w:pPr>
      <w:r w:rsidRPr="008D1DDF">
        <w:rPr>
          <w:noProof/>
        </w:rPr>
        <w:t>Við 115 mánaða (miðgildi) eftirfylgni í rannsóknar PCYC-1115-CA og framlengingu hennar, dró úr hættu á dauðsfalli eða versnun um 85% hjá sjúklingum í IMBRUVICA hópnum samkvæmt mati rannsakanda. Miðgildi lifunar án versnunar sjúkdóms samkvæmt mati rannsakanda í IMBRUVICA hópnum var 107 mánuðir og 15 mánuðir chlorambucil hópnum; (HR = 0,155 [95% CI (0,110; 0,220)]. Uppfært Kaplan-Meier graf fyrir lifun án versnunar sjúkdóms er sýnt á mynd </w:t>
      </w:r>
      <w:r w:rsidR="00C81DC2" w:rsidRPr="008D1DDF">
        <w:rPr>
          <w:noProof/>
        </w:rPr>
        <w:t>6</w:t>
      </w:r>
      <w:r w:rsidRPr="008D1DDF">
        <w:rPr>
          <w:noProof/>
        </w:rPr>
        <w:t xml:space="preserve">. Framförum með tilliti til heildarsvörunartíðni var viðhaldið í ibrutinib hópnum (91,2%) samanborið við chlorambucil hópinn (36,8%).Tíðni fullrar svörunar (CR og CRi) í </w:t>
      </w:r>
      <w:r w:rsidRPr="008D1DDF">
        <w:rPr>
          <w:noProof/>
          <w:lang w:eastAsia="zh-CN"/>
        </w:rPr>
        <w:t>IMBRUVICA hópnum jókst úr</w:t>
      </w:r>
      <w:r w:rsidRPr="008D1DDF">
        <w:rPr>
          <w:noProof/>
        </w:rPr>
        <w:t xml:space="preserve"> 11% í 36% á tímabilinu á milli frumgreiningar og til loka rannsóknarinnar. Kaplan-Meier áfangamat fyrir heildarlifun eftir 108 mánuði var 68,0% í IMBRUVICA hópnum.</w:t>
      </w:r>
    </w:p>
    <w:p w14:paraId="7CAAE132" w14:textId="77777777" w:rsidR="00AF32C0" w:rsidRPr="008D1DDF" w:rsidRDefault="00AF32C0" w:rsidP="00E43B43">
      <w:pPr>
        <w:rPr>
          <w:noProof/>
        </w:rPr>
      </w:pPr>
    </w:p>
    <w:p w14:paraId="428E2809" w14:textId="008E4490" w:rsidR="00AF32C0" w:rsidRPr="008D1DDF" w:rsidRDefault="004C0167" w:rsidP="004656AD">
      <w:pPr>
        <w:keepNext/>
        <w:ind w:left="1134" w:hanging="1134"/>
        <w:rPr>
          <w:b/>
          <w:bCs/>
          <w:noProof/>
        </w:rPr>
      </w:pPr>
      <w:r w:rsidRPr="008D1DDF">
        <w:rPr>
          <w:b/>
          <w:bCs/>
          <w:noProof/>
        </w:rPr>
        <w:lastRenderedPageBreak/>
        <w:t>Mynd </w:t>
      </w:r>
      <w:r w:rsidR="00FA37F1" w:rsidRPr="008D1DDF">
        <w:rPr>
          <w:b/>
          <w:bCs/>
          <w:noProof/>
        </w:rPr>
        <w:t>6</w:t>
      </w:r>
      <w:r w:rsidRPr="008D1DDF">
        <w:rPr>
          <w:b/>
          <w:bCs/>
          <w:noProof/>
        </w:rPr>
        <w:t>:</w:t>
      </w:r>
      <w:r w:rsidRPr="008D1DDF">
        <w:rPr>
          <w:b/>
          <w:bCs/>
          <w:noProof/>
        </w:rPr>
        <w:tab/>
        <w:t>Kaplan</w:t>
      </w:r>
      <w:r w:rsidRPr="008D1DDF">
        <w:rPr>
          <w:b/>
          <w:bCs/>
          <w:noProof/>
        </w:rPr>
        <w:noBreakHyphen/>
        <w:t>Meier graf fyrir lifun án versnunar sjúkdóms (</w:t>
      </w:r>
      <w:r w:rsidRPr="008D1DDF">
        <w:rPr>
          <w:b/>
          <w:noProof/>
        </w:rPr>
        <w:t>þýði samkvæmt meðferðaráætlun (ITT)</w:t>
      </w:r>
      <w:r w:rsidRPr="008D1DDF">
        <w:rPr>
          <w:b/>
          <w:bCs/>
          <w:noProof/>
        </w:rPr>
        <w:t>) í rannsókn PCYC</w:t>
      </w:r>
      <w:r w:rsidRPr="008D1DDF">
        <w:rPr>
          <w:b/>
          <w:bCs/>
          <w:noProof/>
        </w:rPr>
        <w:noBreakHyphen/>
        <w:t>1115</w:t>
      </w:r>
      <w:r w:rsidRPr="008D1DDF">
        <w:rPr>
          <w:b/>
          <w:bCs/>
          <w:noProof/>
        </w:rPr>
        <w:noBreakHyphen/>
        <w:t>CA með 115</w:t>
      </w:r>
      <w:r w:rsidRPr="008D1DDF">
        <w:rPr>
          <w:i/>
          <w:noProof/>
        </w:rPr>
        <w:t> </w:t>
      </w:r>
      <w:r w:rsidRPr="008D1DDF">
        <w:rPr>
          <w:b/>
          <w:bCs/>
          <w:noProof/>
        </w:rPr>
        <w:t>mánaða eftirfylgni</w:t>
      </w:r>
    </w:p>
    <w:p w14:paraId="62A2B842" w14:textId="707597E3" w:rsidR="00AF32C0" w:rsidRPr="008D1DDF" w:rsidRDefault="005415AD" w:rsidP="00E43B43">
      <w:pPr>
        <w:rPr>
          <w:noProof/>
        </w:rPr>
      </w:pPr>
      <w:r w:rsidRPr="008D1DDF">
        <w:rPr>
          <w:noProof/>
        </w:rPr>
        <w:drawing>
          <wp:inline distT="0" distB="0" distL="0" distR="0" wp14:anchorId="0C45CBBD" wp14:editId="6AA1765A">
            <wp:extent cx="5760085" cy="3716655"/>
            <wp:effectExtent l="0" t="0" r="0" b="0"/>
            <wp:docPr id="22392393"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54090" name="Picture 1" descr="A graph of a graph&#10;&#10;AI-generated content may be incorrect."/>
                    <pic:cNvPicPr/>
                  </pic:nvPicPr>
                  <pic:blipFill>
                    <a:blip r:embed="rId19"/>
                    <a:stretch>
                      <a:fillRect/>
                    </a:stretch>
                  </pic:blipFill>
                  <pic:spPr>
                    <a:xfrm>
                      <a:off x="0" y="0"/>
                      <a:ext cx="5760085" cy="3716655"/>
                    </a:xfrm>
                    <a:prstGeom prst="rect">
                      <a:avLst/>
                    </a:prstGeom>
                  </pic:spPr>
                </pic:pic>
              </a:graphicData>
            </a:graphic>
          </wp:inline>
        </w:drawing>
      </w:r>
    </w:p>
    <w:p w14:paraId="746FE43E" w14:textId="77777777" w:rsidR="00E43B43" w:rsidRPr="008D1DDF" w:rsidRDefault="00E43B43" w:rsidP="00E43B43">
      <w:pPr>
        <w:contextualSpacing/>
        <w:rPr>
          <w:noProof/>
          <w:szCs w:val="22"/>
        </w:rPr>
      </w:pPr>
    </w:p>
    <w:p w14:paraId="1AEF6602" w14:textId="77777777" w:rsidR="006906FD" w:rsidRPr="008D1DDF" w:rsidRDefault="006906FD" w:rsidP="004656AD">
      <w:pPr>
        <w:keepNext/>
        <w:contextualSpacing/>
        <w:rPr>
          <w:i/>
          <w:noProof/>
        </w:rPr>
      </w:pPr>
      <w:r w:rsidRPr="008D1DDF">
        <w:rPr>
          <w:i/>
          <w:noProof/>
        </w:rPr>
        <w:t>Samsett meðferð</w:t>
      </w:r>
    </w:p>
    <w:p w14:paraId="6D291578" w14:textId="77777777" w:rsidR="006906FD" w:rsidRPr="008D1DDF" w:rsidRDefault="006906FD" w:rsidP="00E43B43">
      <w:pPr>
        <w:contextualSpacing/>
        <w:rPr>
          <w:noProof/>
        </w:rPr>
      </w:pPr>
      <w:r w:rsidRPr="008D1DDF">
        <w:rPr>
          <w:noProof/>
        </w:rPr>
        <w:t xml:space="preserve">Frekara mat var gert á öryggi og verkun IMBRUVICA hjá sjúklingum með </w:t>
      </w:r>
      <w:r w:rsidR="00F14275" w:rsidRPr="008D1DDF">
        <w:rPr>
          <w:noProof/>
        </w:rPr>
        <w:t xml:space="preserve">áður ómeðhöndlað </w:t>
      </w:r>
      <w:r w:rsidRPr="008D1DDF">
        <w:rPr>
          <w:noProof/>
        </w:rPr>
        <w:t xml:space="preserve">CLL/SLL í slembaðri, fjölsetra, opinni 3. stigs rannsókn (PCYC-1130-CA) með IMBRUVICA </w:t>
      </w:r>
      <w:r w:rsidRPr="008D1DDF">
        <w:rPr>
          <w:noProof/>
          <w:szCs w:val="22"/>
        </w:rPr>
        <w:t xml:space="preserve">í samsettri meðferð með </w:t>
      </w:r>
      <w:r w:rsidRPr="008D1DDF">
        <w:rPr>
          <w:noProof/>
        </w:rPr>
        <w:t xml:space="preserve">obinutuzumabi samanborið við chlorambucil </w:t>
      </w:r>
      <w:r w:rsidRPr="008D1DDF">
        <w:rPr>
          <w:noProof/>
          <w:szCs w:val="22"/>
        </w:rPr>
        <w:t xml:space="preserve">í samsettri meðferð með </w:t>
      </w:r>
      <w:r w:rsidRPr="008D1DDF">
        <w:rPr>
          <w:noProof/>
        </w:rPr>
        <w:t>obinutuzumabi. Sjúklingar í rannsókninni sem voru 65 ára eða eldri eða &lt; 65 ára með aðra sjúkdóma samhliða, skerta nýrnastarfsemi samkvæmt kreatínínúthreinsun &lt; 70 ml/mín. eða með 17p úrfellingu/TP53 stökk</w:t>
      </w:r>
      <w:r w:rsidRPr="008D1DDF">
        <w:rPr>
          <w:noProof/>
        </w:rPr>
        <w:softHyphen/>
        <w:t xml:space="preserve">breytingu. Sjúklingum (n=229) var slembiraðað 1:1 og fengu annaðhvort IMBRUVICA 420 mg á dag </w:t>
      </w:r>
      <w:r w:rsidRPr="008D1DDF">
        <w:rPr>
          <w:noProof/>
          <w:szCs w:val="22"/>
        </w:rPr>
        <w:t>fram að sjúkdómsversnun eða óásættanlegum eiturverkunum</w:t>
      </w:r>
      <w:r w:rsidRPr="008D1DDF">
        <w:rPr>
          <w:noProof/>
        </w:rPr>
        <w:t xml:space="preserve"> eða chlorambucil 0,5 mg/kg dag 1 og 15 í hverri 28 daga lotu í 6 lotur. Í báðum hópunum fengu sjúklingarnir 1.000 mg af obinutuzumabi dag 1, 8 og 15 í fyrstu lotunni sem var fylgt eftir með meðferð fyrsta dag hverrar lotu í 5 lotum í röð (alls 6 lotur, 28 dagar hver). Fyrsta skammti obinutuzumabs var skipt á milli dags 1 (100 mg) og dags 2 (900 mg). </w:t>
      </w:r>
    </w:p>
    <w:p w14:paraId="5C298604" w14:textId="77777777" w:rsidR="006906FD" w:rsidRPr="008D1DDF" w:rsidRDefault="006906FD" w:rsidP="00E43B43">
      <w:pPr>
        <w:contextualSpacing/>
        <w:rPr>
          <w:noProof/>
        </w:rPr>
      </w:pPr>
    </w:p>
    <w:p w14:paraId="4007372C" w14:textId="77777777" w:rsidR="006906FD" w:rsidRPr="008D1DDF" w:rsidRDefault="006906FD" w:rsidP="00E43B43">
      <w:pPr>
        <w:autoSpaceDE w:val="0"/>
        <w:autoSpaceDN w:val="0"/>
        <w:adjustRightInd w:val="0"/>
        <w:contextualSpacing/>
        <w:rPr>
          <w:noProof/>
        </w:rPr>
      </w:pPr>
      <w:r w:rsidRPr="008D1DDF">
        <w:rPr>
          <w:noProof/>
        </w:rPr>
        <w:t xml:space="preserve">Miðgildi aldurs var 71 ár (á bilinu 40 til 87 ár), 64% voru karlar og 96% voru hvítir. </w:t>
      </w:r>
      <w:r w:rsidR="00F14275" w:rsidRPr="008D1DDF">
        <w:rPr>
          <w:noProof/>
          <w:szCs w:val="22"/>
        </w:rPr>
        <w:t xml:space="preserve">Við upphaf höfðu </w:t>
      </w:r>
      <w:r w:rsidR="00F14275" w:rsidRPr="008D1DDF">
        <w:rPr>
          <w:noProof/>
        </w:rPr>
        <w:t>a</w:t>
      </w:r>
      <w:r w:rsidRPr="008D1DDF">
        <w:rPr>
          <w:noProof/>
        </w:rPr>
        <w:t xml:space="preserve">llir sjúklingar flokkun 0 (48%) eða 1-2 (52%) samkvæmt getumati ECOG. </w:t>
      </w:r>
      <w:r w:rsidRPr="008D1DDF">
        <w:rPr>
          <w:noProof/>
          <w:szCs w:val="22"/>
        </w:rPr>
        <w:t>Við upphaf voru 52% með langt genginn sjúkdóm (Rai stig III eða IV)</w:t>
      </w:r>
      <w:r w:rsidRPr="008D1DDF">
        <w:rPr>
          <w:noProof/>
        </w:rPr>
        <w:t xml:space="preserve">, 32% sjúklinga var með mikla fyrirferð (≥ 5 cm), 44% með blóðleysi við upphaf, 22% með blóðflagnafæð við upphaf, 28% voru með kreatínínúthreinsun &lt; 60 ml/mín. og miðgildi CIRS-G (Cumulative Illness Rating Score for Geriatrics) var 4 (á bilinu 0 til 12). Við upphaf var 65% CLL/SLL sjúklinga með hááhættuþætti (17p úrfelling/TP53 stökkbreyting [18%], 11q úrfelling [15%] eða IGHV án stökkbreytinga [54%]). </w:t>
      </w:r>
    </w:p>
    <w:p w14:paraId="6FDC6627" w14:textId="77777777" w:rsidR="006906FD" w:rsidRPr="008D1DDF" w:rsidRDefault="006906FD" w:rsidP="00E43B43">
      <w:pPr>
        <w:contextualSpacing/>
        <w:rPr>
          <w:noProof/>
        </w:rPr>
      </w:pPr>
    </w:p>
    <w:p w14:paraId="7547D7D5" w14:textId="425DB70E" w:rsidR="006906FD" w:rsidRPr="008D1DDF" w:rsidRDefault="006906FD" w:rsidP="00E43B43">
      <w:pPr>
        <w:contextualSpacing/>
        <w:rPr>
          <w:noProof/>
        </w:rPr>
      </w:pPr>
      <w:r w:rsidRPr="008D1DDF">
        <w:rPr>
          <w:noProof/>
        </w:rPr>
        <w:t>Lifun án versnunar sjúkdóms samkvæmt mati óháðrar eftirlitsnefndar (IRC) og viðmiðum IWCLL (International Workshop on CLL) bentu til 77% tölfræðilega marktækrar minnkunar á hættu á dauðsfalli eða versnun í IMBRUVICA hópnum. Við 31 mánaða (miðgildi) eftirfylgni rannsóknarinnar var miðgildi lifunar án versnunar sjúkdóms ekki náð í IMBRUVICA+obinutuzumab hópnum en var 19 mánuðir í chlorambucil+obinutuzumab hópnum. Niðurstöður verkunar fyrir rannsókn PCYC</w:t>
      </w:r>
      <w:r w:rsidRPr="008D1DDF">
        <w:rPr>
          <w:noProof/>
        </w:rPr>
        <w:noBreakHyphen/>
        <w:t>1130</w:t>
      </w:r>
      <w:r w:rsidRPr="008D1DDF">
        <w:rPr>
          <w:noProof/>
        </w:rPr>
        <w:noBreakHyphen/>
        <w:t>CA eru sýndar í töflu </w:t>
      </w:r>
      <w:r w:rsidR="005802C7" w:rsidRPr="008D1DDF">
        <w:rPr>
          <w:noProof/>
        </w:rPr>
        <w:t xml:space="preserve">8 </w:t>
      </w:r>
      <w:r w:rsidRPr="008D1DDF">
        <w:rPr>
          <w:noProof/>
        </w:rPr>
        <w:t>og í Kaplan-Meier grafi fyrir lifun án versnunar sjúkdóms á mynd </w:t>
      </w:r>
      <w:r w:rsidR="005802C7" w:rsidRPr="008D1DDF">
        <w:rPr>
          <w:noProof/>
        </w:rPr>
        <w:t>7</w:t>
      </w:r>
      <w:r w:rsidRPr="008D1DDF">
        <w:rPr>
          <w:noProof/>
        </w:rPr>
        <w:t>.</w:t>
      </w:r>
    </w:p>
    <w:p w14:paraId="602FF559" w14:textId="77777777" w:rsidR="006906FD" w:rsidRPr="008D1DDF" w:rsidRDefault="006906FD" w:rsidP="00E43B43">
      <w:pPr>
        <w:contextualSpacing/>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3"/>
        <w:gridCol w:w="3277"/>
        <w:gridCol w:w="3121"/>
      </w:tblGrid>
      <w:tr w:rsidR="006906FD" w:rsidRPr="008D1DDF" w14:paraId="0F5075E2" w14:textId="77777777" w:rsidTr="004529E2">
        <w:trPr>
          <w:cantSplit/>
        </w:trPr>
        <w:tc>
          <w:tcPr>
            <w:tcW w:w="9576" w:type="dxa"/>
            <w:gridSpan w:val="3"/>
            <w:tcBorders>
              <w:top w:val="nil"/>
              <w:left w:val="nil"/>
              <w:bottom w:val="single" w:sz="4" w:space="0" w:color="auto"/>
              <w:right w:val="nil"/>
            </w:tcBorders>
            <w:vAlign w:val="bottom"/>
            <w:hideMark/>
          </w:tcPr>
          <w:p w14:paraId="2AE4319F" w14:textId="20446755" w:rsidR="006906FD" w:rsidRPr="008D1DDF" w:rsidRDefault="006906FD" w:rsidP="004656AD">
            <w:pPr>
              <w:keepNext/>
              <w:tabs>
                <w:tab w:val="left" w:pos="1152"/>
              </w:tabs>
              <w:ind w:left="1134" w:hanging="1134"/>
              <w:contextualSpacing/>
              <w:rPr>
                <w:b/>
                <w:bCs/>
                <w:noProof/>
                <w:szCs w:val="22"/>
              </w:rPr>
            </w:pPr>
            <w:r w:rsidRPr="008D1DDF">
              <w:rPr>
                <w:b/>
                <w:bCs/>
                <w:noProof/>
                <w:szCs w:val="22"/>
              </w:rPr>
              <w:lastRenderedPageBreak/>
              <w:t>Tafla </w:t>
            </w:r>
            <w:r w:rsidR="005802C7" w:rsidRPr="008D1DDF">
              <w:rPr>
                <w:b/>
                <w:bCs/>
                <w:noProof/>
                <w:szCs w:val="22"/>
              </w:rPr>
              <w:t>8</w:t>
            </w:r>
            <w:r w:rsidRPr="008D1DDF">
              <w:rPr>
                <w:b/>
                <w:bCs/>
                <w:noProof/>
                <w:szCs w:val="22"/>
              </w:rPr>
              <w:t>:</w:t>
            </w:r>
            <w:r w:rsidRPr="008D1DDF">
              <w:rPr>
                <w:b/>
                <w:bCs/>
                <w:noProof/>
                <w:szCs w:val="22"/>
              </w:rPr>
              <w:tab/>
              <w:t>Verkunarniðurstöður í rannsókn PCYC-1130-CA</w:t>
            </w:r>
          </w:p>
        </w:tc>
      </w:tr>
      <w:tr w:rsidR="006906FD" w:rsidRPr="008D1DDF" w14:paraId="71075C2D" w14:textId="77777777" w:rsidTr="004529E2">
        <w:trPr>
          <w:cantSplit/>
        </w:trPr>
        <w:tc>
          <w:tcPr>
            <w:tcW w:w="2936" w:type="dxa"/>
            <w:tcBorders>
              <w:top w:val="single" w:sz="4" w:space="0" w:color="auto"/>
              <w:left w:val="single" w:sz="4" w:space="0" w:color="auto"/>
              <w:bottom w:val="single" w:sz="4" w:space="0" w:color="auto"/>
              <w:right w:val="single" w:sz="4" w:space="0" w:color="auto"/>
            </w:tcBorders>
            <w:vAlign w:val="bottom"/>
            <w:hideMark/>
          </w:tcPr>
          <w:p w14:paraId="1CC71FC4" w14:textId="77777777" w:rsidR="006906FD" w:rsidRPr="008D1DDF" w:rsidRDefault="006906FD" w:rsidP="004656AD">
            <w:pPr>
              <w:keepNext/>
              <w:contextualSpacing/>
              <w:rPr>
                <w:b/>
                <w:noProof/>
                <w:szCs w:val="22"/>
              </w:rPr>
            </w:pPr>
            <w:r w:rsidRPr="008D1DDF">
              <w:rPr>
                <w:b/>
                <w:noProof/>
                <w:szCs w:val="22"/>
              </w:rPr>
              <w:t>Endapunktur</w:t>
            </w:r>
          </w:p>
        </w:tc>
        <w:tc>
          <w:tcPr>
            <w:tcW w:w="3448" w:type="dxa"/>
            <w:tcBorders>
              <w:top w:val="single" w:sz="4" w:space="0" w:color="auto"/>
              <w:left w:val="single" w:sz="4" w:space="0" w:color="auto"/>
              <w:bottom w:val="single" w:sz="4" w:space="0" w:color="auto"/>
              <w:right w:val="single" w:sz="4" w:space="0" w:color="auto"/>
            </w:tcBorders>
            <w:hideMark/>
          </w:tcPr>
          <w:p w14:paraId="1E1A72AE" w14:textId="77777777" w:rsidR="006906FD" w:rsidRPr="008D1DDF" w:rsidRDefault="006906FD" w:rsidP="004656AD">
            <w:pPr>
              <w:keepNext/>
              <w:contextualSpacing/>
              <w:jc w:val="center"/>
              <w:rPr>
                <w:rFonts w:ascii="Calibri" w:eastAsia="Calibri" w:hAnsi="Calibri"/>
                <w:b/>
                <w:bCs/>
                <w:noProof/>
                <w:szCs w:val="22"/>
              </w:rPr>
            </w:pPr>
            <w:r w:rsidRPr="008D1DDF">
              <w:rPr>
                <w:b/>
                <w:bCs/>
                <w:noProof/>
                <w:szCs w:val="22"/>
              </w:rPr>
              <w:t>IMBRUVICA+obinutuzumab</w:t>
            </w:r>
            <w:r w:rsidRPr="008D1DDF">
              <w:rPr>
                <w:b/>
                <w:bCs/>
                <w:noProof/>
                <w:szCs w:val="22"/>
              </w:rPr>
              <w:br/>
              <w:t>N=113</w:t>
            </w:r>
          </w:p>
        </w:tc>
        <w:tc>
          <w:tcPr>
            <w:tcW w:w="3192" w:type="dxa"/>
            <w:tcBorders>
              <w:top w:val="single" w:sz="4" w:space="0" w:color="auto"/>
              <w:left w:val="single" w:sz="4" w:space="0" w:color="auto"/>
              <w:bottom w:val="single" w:sz="4" w:space="0" w:color="auto"/>
              <w:right w:val="single" w:sz="4" w:space="0" w:color="auto"/>
            </w:tcBorders>
            <w:hideMark/>
          </w:tcPr>
          <w:p w14:paraId="77AE33D5" w14:textId="77777777" w:rsidR="006906FD" w:rsidRPr="008D1DDF" w:rsidRDefault="006906FD" w:rsidP="004656AD">
            <w:pPr>
              <w:keepNext/>
              <w:contextualSpacing/>
              <w:jc w:val="center"/>
              <w:rPr>
                <w:rFonts w:ascii="Calibri" w:eastAsia="Calibri" w:hAnsi="Calibri"/>
                <w:b/>
                <w:bCs/>
                <w:noProof/>
                <w:szCs w:val="22"/>
              </w:rPr>
            </w:pPr>
            <w:r w:rsidRPr="008D1DDF">
              <w:rPr>
                <w:b/>
                <w:bCs/>
                <w:noProof/>
                <w:szCs w:val="22"/>
              </w:rPr>
              <w:t>Chlorambucil+obinutuzumab</w:t>
            </w:r>
            <w:r w:rsidRPr="008D1DDF">
              <w:rPr>
                <w:b/>
                <w:bCs/>
                <w:noProof/>
                <w:szCs w:val="22"/>
              </w:rPr>
              <w:br/>
              <w:t>N=116</w:t>
            </w:r>
          </w:p>
        </w:tc>
      </w:tr>
      <w:tr w:rsidR="006906FD" w:rsidRPr="008D1DDF" w14:paraId="2E32D7A1" w14:textId="77777777" w:rsidTr="004529E2">
        <w:trPr>
          <w:cantSplit/>
        </w:trPr>
        <w:tc>
          <w:tcPr>
            <w:tcW w:w="9576" w:type="dxa"/>
            <w:gridSpan w:val="3"/>
            <w:tcBorders>
              <w:top w:val="single" w:sz="4" w:space="0" w:color="auto"/>
              <w:left w:val="single" w:sz="4" w:space="0" w:color="auto"/>
              <w:bottom w:val="single" w:sz="4" w:space="0" w:color="auto"/>
              <w:right w:val="single" w:sz="4" w:space="0" w:color="auto"/>
            </w:tcBorders>
            <w:hideMark/>
          </w:tcPr>
          <w:p w14:paraId="42681678" w14:textId="77777777" w:rsidR="006906FD" w:rsidRPr="008D1DDF" w:rsidRDefault="006906FD" w:rsidP="004656AD">
            <w:pPr>
              <w:keepNext/>
              <w:contextualSpacing/>
              <w:rPr>
                <w:b/>
                <w:noProof/>
                <w:szCs w:val="22"/>
              </w:rPr>
            </w:pPr>
            <w:r w:rsidRPr="008D1DDF">
              <w:rPr>
                <w:b/>
                <w:noProof/>
                <w:szCs w:val="22"/>
              </w:rPr>
              <w:t>Lifun án versnunar sjúkdóms</w:t>
            </w:r>
            <w:r w:rsidRPr="008D1DDF">
              <w:rPr>
                <w:b/>
                <w:noProof/>
                <w:szCs w:val="22"/>
                <w:vertAlign w:val="superscript"/>
              </w:rPr>
              <w:t>a</w:t>
            </w:r>
          </w:p>
        </w:tc>
      </w:tr>
      <w:tr w:rsidR="006906FD" w:rsidRPr="008D1DDF" w14:paraId="4B7691DA" w14:textId="77777777" w:rsidTr="004529E2">
        <w:trPr>
          <w:cantSplit/>
        </w:trPr>
        <w:tc>
          <w:tcPr>
            <w:tcW w:w="2936" w:type="dxa"/>
            <w:tcBorders>
              <w:top w:val="single" w:sz="4" w:space="0" w:color="auto"/>
              <w:left w:val="single" w:sz="4" w:space="0" w:color="auto"/>
              <w:bottom w:val="single" w:sz="4" w:space="0" w:color="auto"/>
              <w:right w:val="single" w:sz="4" w:space="0" w:color="auto"/>
            </w:tcBorders>
            <w:hideMark/>
          </w:tcPr>
          <w:p w14:paraId="6F8713C0" w14:textId="77777777" w:rsidR="006906FD" w:rsidRPr="008D1DDF" w:rsidRDefault="006906FD" w:rsidP="00E43B43">
            <w:pPr>
              <w:contextualSpacing/>
              <w:rPr>
                <w:noProof/>
                <w:szCs w:val="22"/>
              </w:rPr>
            </w:pPr>
            <w:r w:rsidRPr="008D1DDF">
              <w:rPr>
                <w:noProof/>
                <w:szCs w:val="22"/>
              </w:rPr>
              <w:t>Fjöldi tilvika (%)</w:t>
            </w:r>
          </w:p>
        </w:tc>
        <w:tc>
          <w:tcPr>
            <w:tcW w:w="3448" w:type="dxa"/>
            <w:tcBorders>
              <w:top w:val="single" w:sz="4" w:space="0" w:color="auto"/>
              <w:left w:val="single" w:sz="4" w:space="0" w:color="auto"/>
              <w:bottom w:val="single" w:sz="4" w:space="0" w:color="auto"/>
              <w:right w:val="single" w:sz="4" w:space="0" w:color="auto"/>
            </w:tcBorders>
            <w:hideMark/>
          </w:tcPr>
          <w:p w14:paraId="2C0DABE8" w14:textId="77777777" w:rsidR="006906FD" w:rsidRPr="008D1DDF" w:rsidRDefault="006906FD" w:rsidP="00E43B43">
            <w:pPr>
              <w:contextualSpacing/>
              <w:jc w:val="center"/>
              <w:rPr>
                <w:noProof/>
                <w:szCs w:val="22"/>
              </w:rPr>
            </w:pPr>
            <w:r w:rsidRPr="008D1DDF">
              <w:rPr>
                <w:noProof/>
                <w:szCs w:val="22"/>
              </w:rPr>
              <w:t>24 (21,2)</w:t>
            </w:r>
          </w:p>
        </w:tc>
        <w:tc>
          <w:tcPr>
            <w:tcW w:w="3192" w:type="dxa"/>
            <w:tcBorders>
              <w:top w:val="single" w:sz="4" w:space="0" w:color="auto"/>
              <w:left w:val="single" w:sz="4" w:space="0" w:color="auto"/>
              <w:bottom w:val="single" w:sz="4" w:space="0" w:color="auto"/>
              <w:right w:val="single" w:sz="4" w:space="0" w:color="auto"/>
            </w:tcBorders>
            <w:hideMark/>
          </w:tcPr>
          <w:p w14:paraId="2388A033" w14:textId="77777777" w:rsidR="006906FD" w:rsidRPr="008D1DDF" w:rsidRDefault="006906FD" w:rsidP="00E43B43">
            <w:pPr>
              <w:contextualSpacing/>
              <w:jc w:val="center"/>
              <w:rPr>
                <w:noProof/>
                <w:szCs w:val="22"/>
              </w:rPr>
            </w:pPr>
            <w:r w:rsidRPr="008D1DDF">
              <w:rPr>
                <w:noProof/>
                <w:szCs w:val="22"/>
              </w:rPr>
              <w:t>74 (63,8)</w:t>
            </w:r>
          </w:p>
        </w:tc>
      </w:tr>
      <w:tr w:rsidR="006906FD" w:rsidRPr="008D1DDF" w14:paraId="6DB6ECD1" w14:textId="77777777" w:rsidTr="004529E2">
        <w:trPr>
          <w:cantSplit/>
        </w:trPr>
        <w:tc>
          <w:tcPr>
            <w:tcW w:w="2936" w:type="dxa"/>
            <w:tcBorders>
              <w:top w:val="single" w:sz="4" w:space="0" w:color="auto"/>
              <w:left w:val="single" w:sz="4" w:space="0" w:color="auto"/>
              <w:bottom w:val="single" w:sz="4" w:space="0" w:color="auto"/>
              <w:right w:val="single" w:sz="4" w:space="0" w:color="auto"/>
            </w:tcBorders>
            <w:hideMark/>
          </w:tcPr>
          <w:p w14:paraId="1EC6436C" w14:textId="77777777" w:rsidR="006906FD" w:rsidRPr="008D1DDF" w:rsidRDefault="006906FD" w:rsidP="00E43B43">
            <w:pPr>
              <w:contextualSpacing/>
              <w:rPr>
                <w:noProof/>
                <w:szCs w:val="22"/>
                <w:vertAlign w:val="superscript"/>
              </w:rPr>
            </w:pPr>
            <w:r w:rsidRPr="008D1DDF">
              <w:rPr>
                <w:noProof/>
                <w:szCs w:val="22"/>
              </w:rPr>
              <w:t>Miðgildi (95% CI), mánuðir</w:t>
            </w:r>
          </w:p>
        </w:tc>
        <w:tc>
          <w:tcPr>
            <w:tcW w:w="3448" w:type="dxa"/>
            <w:tcBorders>
              <w:top w:val="single" w:sz="4" w:space="0" w:color="auto"/>
              <w:left w:val="single" w:sz="4" w:space="0" w:color="auto"/>
              <w:bottom w:val="single" w:sz="4" w:space="0" w:color="auto"/>
              <w:right w:val="single" w:sz="4" w:space="0" w:color="auto"/>
            </w:tcBorders>
            <w:hideMark/>
          </w:tcPr>
          <w:p w14:paraId="371536F0" w14:textId="77777777" w:rsidR="006906FD" w:rsidRPr="008D1DDF" w:rsidRDefault="006906FD" w:rsidP="00E43B43">
            <w:pPr>
              <w:contextualSpacing/>
              <w:jc w:val="center"/>
              <w:rPr>
                <w:rFonts w:ascii="Calibri" w:eastAsia="Calibri" w:hAnsi="Calibri"/>
                <w:b/>
                <w:noProof/>
                <w:szCs w:val="22"/>
              </w:rPr>
            </w:pPr>
            <w:r w:rsidRPr="008D1DDF">
              <w:rPr>
                <w:noProof/>
                <w:szCs w:val="22"/>
              </w:rPr>
              <w:t>Ekki náð</w:t>
            </w:r>
          </w:p>
        </w:tc>
        <w:tc>
          <w:tcPr>
            <w:tcW w:w="3192" w:type="dxa"/>
            <w:tcBorders>
              <w:top w:val="single" w:sz="4" w:space="0" w:color="auto"/>
              <w:left w:val="single" w:sz="4" w:space="0" w:color="auto"/>
              <w:bottom w:val="single" w:sz="4" w:space="0" w:color="auto"/>
              <w:right w:val="single" w:sz="4" w:space="0" w:color="auto"/>
            </w:tcBorders>
            <w:hideMark/>
          </w:tcPr>
          <w:p w14:paraId="43E97193" w14:textId="77777777" w:rsidR="006906FD" w:rsidRPr="008D1DDF" w:rsidRDefault="006906FD" w:rsidP="00E43B43">
            <w:pPr>
              <w:contextualSpacing/>
              <w:jc w:val="center"/>
              <w:rPr>
                <w:rFonts w:ascii="Calibri" w:eastAsia="Calibri" w:hAnsi="Calibri"/>
                <w:b/>
                <w:noProof/>
                <w:szCs w:val="22"/>
              </w:rPr>
            </w:pPr>
            <w:r w:rsidRPr="008D1DDF">
              <w:rPr>
                <w:noProof/>
                <w:szCs w:val="22"/>
              </w:rPr>
              <w:t>19,0 (15,1; 22,1)</w:t>
            </w:r>
          </w:p>
        </w:tc>
      </w:tr>
      <w:tr w:rsidR="006906FD" w:rsidRPr="008D1DDF" w14:paraId="6B533ED4" w14:textId="77777777" w:rsidTr="004529E2">
        <w:trPr>
          <w:cantSplit/>
        </w:trPr>
        <w:tc>
          <w:tcPr>
            <w:tcW w:w="2936" w:type="dxa"/>
            <w:tcBorders>
              <w:top w:val="single" w:sz="4" w:space="0" w:color="auto"/>
              <w:left w:val="single" w:sz="4" w:space="0" w:color="auto"/>
              <w:bottom w:val="single" w:sz="4" w:space="0" w:color="auto"/>
              <w:right w:val="single" w:sz="4" w:space="0" w:color="auto"/>
            </w:tcBorders>
            <w:hideMark/>
          </w:tcPr>
          <w:p w14:paraId="1DA7F4A8" w14:textId="77777777" w:rsidR="006906FD" w:rsidRPr="008D1DDF" w:rsidRDefault="006906FD" w:rsidP="00E43B43">
            <w:pPr>
              <w:contextualSpacing/>
              <w:rPr>
                <w:noProof/>
                <w:szCs w:val="22"/>
              </w:rPr>
            </w:pPr>
            <w:r w:rsidRPr="008D1DDF">
              <w:rPr>
                <w:noProof/>
                <w:szCs w:val="22"/>
              </w:rPr>
              <w:t>HR (95% CI)</w:t>
            </w:r>
          </w:p>
        </w:tc>
        <w:tc>
          <w:tcPr>
            <w:tcW w:w="6640" w:type="dxa"/>
            <w:gridSpan w:val="2"/>
            <w:tcBorders>
              <w:top w:val="single" w:sz="4" w:space="0" w:color="auto"/>
              <w:left w:val="single" w:sz="4" w:space="0" w:color="auto"/>
              <w:bottom w:val="single" w:sz="4" w:space="0" w:color="auto"/>
              <w:right w:val="single" w:sz="4" w:space="0" w:color="auto"/>
            </w:tcBorders>
            <w:hideMark/>
          </w:tcPr>
          <w:p w14:paraId="4F6185B5" w14:textId="77777777" w:rsidR="006906FD" w:rsidRPr="008D1DDF" w:rsidRDefault="006906FD" w:rsidP="00E43B43">
            <w:pPr>
              <w:contextualSpacing/>
              <w:jc w:val="center"/>
              <w:rPr>
                <w:rFonts w:ascii="Calibri" w:eastAsia="Calibri" w:hAnsi="Calibri"/>
                <w:noProof/>
                <w:szCs w:val="22"/>
              </w:rPr>
            </w:pPr>
            <w:r w:rsidRPr="008D1DDF">
              <w:rPr>
                <w:noProof/>
                <w:szCs w:val="22"/>
              </w:rPr>
              <w:t>0,23 (0,15; 0,37)</w:t>
            </w:r>
          </w:p>
        </w:tc>
      </w:tr>
      <w:tr w:rsidR="006906FD" w:rsidRPr="008D1DDF" w14:paraId="7EFC919E" w14:textId="77777777" w:rsidTr="004529E2">
        <w:trPr>
          <w:cantSplit/>
        </w:trPr>
        <w:tc>
          <w:tcPr>
            <w:tcW w:w="2936" w:type="dxa"/>
            <w:tcBorders>
              <w:top w:val="single" w:sz="4" w:space="0" w:color="auto"/>
              <w:left w:val="single" w:sz="4" w:space="0" w:color="auto"/>
              <w:bottom w:val="single" w:sz="4" w:space="0" w:color="auto"/>
              <w:right w:val="single" w:sz="4" w:space="0" w:color="auto"/>
            </w:tcBorders>
            <w:hideMark/>
          </w:tcPr>
          <w:p w14:paraId="739E2F31" w14:textId="77777777" w:rsidR="006906FD" w:rsidRPr="008D1DDF" w:rsidRDefault="006906FD" w:rsidP="004656AD">
            <w:pPr>
              <w:keepNext/>
              <w:contextualSpacing/>
              <w:rPr>
                <w:b/>
                <w:noProof/>
                <w:szCs w:val="22"/>
              </w:rPr>
            </w:pPr>
            <w:r w:rsidRPr="008D1DDF">
              <w:rPr>
                <w:b/>
                <w:noProof/>
                <w:szCs w:val="22"/>
              </w:rPr>
              <w:t>Heildarsvörunartíðni</w:t>
            </w:r>
            <w:r w:rsidRPr="008D1DDF">
              <w:rPr>
                <w:b/>
                <w:noProof/>
                <w:szCs w:val="22"/>
                <w:vertAlign w:val="superscript"/>
              </w:rPr>
              <w:t>a</w:t>
            </w:r>
            <w:r w:rsidRPr="008D1DDF">
              <w:rPr>
                <w:b/>
                <w:noProof/>
                <w:szCs w:val="22"/>
              </w:rPr>
              <w:t xml:space="preserve"> (%)</w:t>
            </w:r>
          </w:p>
        </w:tc>
        <w:tc>
          <w:tcPr>
            <w:tcW w:w="3448" w:type="dxa"/>
            <w:tcBorders>
              <w:top w:val="single" w:sz="4" w:space="0" w:color="auto"/>
              <w:left w:val="single" w:sz="4" w:space="0" w:color="auto"/>
              <w:bottom w:val="single" w:sz="4" w:space="0" w:color="auto"/>
              <w:right w:val="single" w:sz="4" w:space="0" w:color="auto"/>
            </w:tcBorders>
            <w:hideMark/>
          </w:tcPr>
          <w:p w14:paraId="16856576" w14:textId="77777777" w:rsidR="006906FD" w:rsidRPr="008D1DDF" w:rsidRDefault="006906FD" w:rsidP="004656AD">
            <w:pPr>
              <w:keepNext/>
              <w:contextualSpacing/>
              <w:jc w:val="center"/>
              <w:rPr>
                <w:rFonts w:ascii="Calibri" w:eastAsia="Calibri" w:hAnsi="Calibri"/>
                <w:b/>
                <w:noProof/>
                <w:szCs w:val="22"/>
              </w:rPr>
            </w:pPr>
            <w:r w:rsidRPr="008D1DDF">
              <w:rPr>
                <w:noProof/>
                <w:szCs w:val="22"/>
              </w:rPr>
              <w:t>88,5</w:t>
            </w:r>
          </w:p>
        </w:tc>
        <w:tc>
          <w:tcPr>
            <w:tcW w:w="3192" w:type="dxa"/>
            <w:tcBorders>
              <w:top w:val="single" w:sz="4" w:space="0" w:color="auto"/>
              <w:left w:val="single" w:sz="4" w:space="0" w:color="auto"/>
              <w:bottom w:val="single" w:sz="4" w:space="0" w:color="auto"/>
              <w:right w:val="single" w:sz="4" w:space="0" w:color="auto"/>
            </w:tcBorders>
            <w:hideMark/>
          </w:tcPr>
          <w:p w14:paraId="169220AF" w14:textId="77777777" w:rsidR="006906FD" w:rsidRPr="008D1DDF" w:rsidRDefault="006906FD" w:rsidP="004656AD">
            <w:pPr>
              <w:keepNext/>
              <w:contextualSpacing/>
              <w:jc w:val="center"/>
              <w:rPr>
                <w:rFonts w:ascii="Calibri" w:eastAsia="Calibri" w:hAnsi="Calibri"/>
                <w:b/>
                <w:noProof/>
                <w:szCs w:val="22"/>
              </w:rPr>
            </w:pPr>
            <w:r w:rsidRPr="008D1DDF">
              <w:rPr>
                <w:noProof/>
                <w:szCs w:val="22"/>
              </w:rPr>
              <w:t>73,3</w:t>
            </w:r>
          </w:p>
        </w:tc>
      </w:tr>
      <w:tr w:rsidR="006906FD" w:rsidRPr="008D1DDF" w14:paraId="4BFD6CB6" w14:textId="77777777" w:rsidTr="004529E2">
        <w:trPr>
          <w:cantSplit/>
        </w:trPr>
        <w:tc>
          <w:tcPr>
            <w:tcW w:w="2936" w:type="dxa"/>
            <w:tcBorders>
              <w:top w:val="single" w:sz="4" w:space="0" w:color="auto"/>
              <w:left w:val="single" w:sz="4" w:space="0" w:color="auto"/>
              <w:bottom w:val="single" w:sz="4" w:space="0" w:color="auto"/>
              <w:right w:val="single" w:sz="4" w:space="0" w:color="auto"/>
            </w:tcBorders>
            <w:hideMark/>
          </w:tcPr>
          <w:p w14:paraId="3A6B5582" w14:textId="77777777" w:rsidR="006906FD" w:rsidRPr="008D1DDF" w:rsidRDefault="006906FD" w:rsidP="00E43B43">
            <w:pPr>
              <w:contextualSpacing/>
              <w:rPr>
                <w:noProof/>
                <w:szCs w:val="22"/>
              </w:rPr>
            </w:pPr>
            <w:r w:rsidRPr="008D1DDF">
              <w:rPr>
                <w:noProof/>
                <w:szCs w:val="22"/>
              </w:rPr>
              <w:t>CR</w:t>
            </w:r>
            <w:r w:rsidRPr="008D1DDF">
              <w:rPr>
                <w:noProof/>
                <w:szCs w:val="22"/>
                <w:vertAlign w:val="superscript"/>
              </w:rPr>
              <w:t>b</w:t>
            </w:r>
          </w:p>
        </w:tc>
        <w:tc>
          <w:tcPr>
            <w:tcW w:w="3448" w:type="dxa"/>
            <w:tcBorders>
              <w:top w:val="single" w:sz="4" w:space="0" w:color="auto"/>
              <w:left w:val="single" w:sz="4" w:space="0" w:color="auto"/>
              <w:bottom w:val="single" w:sz="4" w:space="0" w:color="auto"/>
              <w:right w:val="single" w:sz="4" w:space="0" w:color="auto"/>
            </w:tcBorders>
            <w:hideMark/>
          </w:tcPr>
          <w:p w14:paraId="42BC207D" w14:textId="77777777" w:rsidR="006906FD" w:rsidRPr="008D1DDF" w:rsidRDefault="006906FD" w:rsidP="00E43B43">
            <w:pPr>
              <w:contextualSpacing/>
              <w:jc w:val="center"/>
              <w:rPr>
                <w:noProof/>
                <w:szCs w:val="22"/>
              </w:rPr>
            </w:pPr>
            <w:r w:rsidRPr="008D1DDF">
              <w:rPr>
                <w:noProof/>
                <w:szCs w:val="22"/>
              </w:rPr>
              <w:t>19,5</w:t>
            </w:r>
          </w:p>
        </w:tc>
        <w:tc>
          <w:tcPr>
            <w:tcW w:w="3192" w:type="dxa"/>
            <w:tcBorders>
              <w:top w:val="single" w:sz="4" w:space="0" w:color="auto"/>
              <w:left w:val="single" w:sz="4" w:space="0" w:color="auto"/>
              <w:bottom w:val="single" w:sz="4" w:space="0" w:color="auto"/>
              <w:right w:val="single" w:sz="4" w:space="0" w:color="auto"/>
            </w:tcBorders>
            <w:hideMark/>
          </w:tcPr>
          <w:p w14:paraId="46372118" w14:textId="77777777" w:rsidR="006906FD" w:rsidRPr="008D1DDF" w:rsidRDefault="006906FD" w:rsidP="00E43B43">
            <w:pPr>
              <w:contextualSpacing/>
              <w:jc w:val="center"/>
              <w:rPr>
                <w:noProof/>
                <w:szCs w:val="22"/>
              </w:rPr>
            </w:pPr>
            <w:r w:rsidRPr="008D1DDF">
              <w:rPr>
                <w:noProof/>
                <w:szCs w:val="22"/>
              </w:rPr>
              <w:t>7,8</w:t>
            </w:r>
          </w:p>
        </w:tc>
      </w:tr>
      <w:tr w:rsidR="006906FD" w:rsidRPr="008D1DDF" w14:paraId="479EF36C" w14:textId="77777777" w:rsidTr="004529E2">
        <w:trPr>
          <w:cantSplit/>
        </w:trPr>
        <w:tc>
          <w:tcPr>
            <w:tcW w:w="2936" w:type="dxa"/>
            <w:tcBorders>
              <w:top w:val="single" w:sz="4" w:space="0" w:color="auto"/>
              <w:left w:val="single" w:sz="4" w:space="0" w:color="auto"/>
              <w:bottom w:val="single" w:sz="4" w:space="0" w:color="auto"/>
              <w:right w:val="single" w:sz="4" w:space="0" w:color="auto"/>
            </w:tcBorders>
            <w:hideMark/>
          </w:tcPr>
          <w:p w14:paraId="54405789" w14:textId="77777777" w:rsidR="006906FD" w:rsidRPr="008D1DDF" w:rsidRDefault="006906FD" w:rsidP="00E43B43">
            <w:pPr>
              <w:contextualSpacing/>
              <w:rPr>
                <w:noProof/>
                <w:szCs w:val="22"/>
              </w:rPr>
            </w:pPr>
            <w:r w:rsidRPr="008D1DDF">
              <w:rPr>
                <w:noProof/>
                <w:szCs w:val="22"/>
              </w:rPr>
              <w:t>PR</w:t>
            </w:r>
            <w:r w:rsidRPr="008D1DDF">
              <w:rPr>
                <w:noProof/>
                <w:szCs w:val="22"/>
                <w:vertAlign w:val="superscript"/>
              </w:rPr>
              <w:t>c</w:t>
            </w:r>
          </w:p>
        </w:tc>
        <w:tc>
          <w:tcPr>
            <w:tcW w:w="3448" w:type="dxa"/>
            <w:tcBorders>
              <w:top w:val="single" w:sz="4" w:space="0" w:color="auto"/>
              <w:left w:val="single" w:sz="4" w:space="0" w:color="auto"/>
              <w:bottom w:val="single" w:sz="4" w:space="0" w:color="auto"/>
              <w:right w:val="single" w:sz="4" w:space="0" w:color="auto"/>
            </w:tcBorders>
            <w:hideMark/>
          </w:tcPr>
          <w:p w14:paraId="436AFF4E" w14:textId="77777777" w:rsidR="006906FD" w:rsidRPr="008D1DDF" w:rsidRDefault="006906FD" w:rsidP="00E43B43">
            <w:pPr>
              <w:contextualSpacing/>
              <w:jc w:val="center"/>
              <w:rPr>
                <w:noProof/>
                <w:szCs w:val="22"/>
              </w:rPr>
            </w:pPr>
            <w:r w:rsidRPr="008D1DDF">
              <w:rPr>
                <w:noProof/>
                <w:szCs w:val="22"/>
              </w:rPr>
              <w:t>69,0</w:t>
            </w:r>
          </w:p>
        </w:tc>
        <w:tc>
          <w:tcPr>
            <w:tcW w:w="3192" w:type="dxa"/>
            <w:tcBorders>
              <w:top w:val="single" w:sz="4" w:space="0" w:color="auto"/>
              <w:left w:val="single" w:sz="4" w:space="0" w:color="auto"/>
              <w:bottom w:val="single" w:sz="4" w:space="0" w:color="auto"/>
              <w:right w:val="single" w:sz="4" w:space="0" w:color="auto"/>
            </w:tcBorders>
            <w:hideMark/>
          </w:tcPr>
          <w:p w14:paraId="7AD139AF" w14:textId="77777777" w:rsidR="006906FD" w:rsidRPr="008D1DDF" w:rsidRDefault="006906FD" w:rsidP="00E43B43">
            <w:pPr>
              <w:contextualSpacing/>
              <w:jc w:val="center"/>
              <w:rPr>
                <w:noProof/>
                <w:szCs w:val="22"/>
              </w:rPr>
            </w:pPr>
            <w:r w:rsidRPr="008D1DDF">
              <w:rPr>
                <w:noProof/>
                <w:szCs w:val="22"/>
              </w:rPr>
              <w:t>65,5</w:t>
            </w:r>
          </w:p>
        </w:tc>
      </w:tr>
      <w:tr w:rsidR="006906FD" w:rsidRPr="008D1DDF" w14:paraId="448032CE" w14:textId="77777777" w:rsidTr="004529E2">
        <w:trPr>
          <w:cantSplit/>
        </w:trPr>
        <w:tc>
          <w:tcPr>
            <w:tcW w:w="9576" w:type="dxa"/>
            <w:gridSpan w:val="3"/>
            <w:tcBorders>
              <w:top w:val="single" w:sz="4" w:space="0" w:color="auto"/>
              <w:left w:val="nil"/>
              <w:bottom w:val="nil"/>
              <w:right w:val="nil"/>
            </w:tcBorders>
            <w:hideMark/>
          </w:tcPr>
          <w:p w14:paraId="37ED5206" w14:textId="77777777" w:rsidR="006906FD" w:rsidRPr="008D1DDF" w:rsidRDefault="006906FD" w:rsidP="00E43B43">
            <w:pPr>
              <w:tabs>
                <w:tab w:val="left" w:pos="360"/>
              </w:tabs>
              <w:ind w:left="284" w:hanging="284"/>
              <w:contextualSpacing/>
              <w:rPr>
                <w:noProof/>
                <w:sz w:val="18"/>
                <w:szCs w:val="18"/>
              </w:rPr>
            </w:pPr>
            <w:r w:rsidRPr="008D1DDF">
              <w:rPr>
                <w:noProof/>
                <w:sz w:val="18"/>
                <w:szCs w:val="18"/>
              </w:rPr>
              <w:t>CI=öryggisbil; HR=hættuhlutfall; CR=full svörun; PR=hlutasvörun.</w:t>
            </w:r>
          </w:p>
          <w:p w14:paraId="26707737" w14:textId="77777777" w:rsidR="006906FD" w:rsidRPr="008D1DDF" w:rsidRDefault="006906FD" w:rsidP="00E43B43">
            <w:pPr>
              <w:ind w:left="284" w:hanging="284"/>
              <w:contextualSpacing/>
              <w:rPr>
                <w:noProof/>
                <w:sz w:val="18"/>
                <w:szCs w:val="18"/>
                <w:lang w:eastAsia="x-none"/>
              </w:rPr>
            </w:pPr>
            <w:r w:rsidRPr="008D1DDF">
              <w:rPr>
                <w:noProof/>
                <w:szCs w:val="22"/>
                <w:vertAlign w:val="superscript"/>
                <w:lang w:eastAsia="x-none"/>
              </w:rPr>
              <w:t>a</w:t>
            </w:r>
            <w:r w:rsidRPr="008D1DDF">
              <w:rPr>
                <w:noProof/>
                <w:szCs w:val="22"/>
                <w:lang w:eastAsia="x-none"/>
              </w:rPr>
              <w:tab/>
            </w:r>
            <w:r w:rsidRPr="008D1DDF">
              <w:rPr>
                <w:noProof/>
                <w:sz w:val="18"/>
                <w:szCs w:val="18"/>
                <w:lang w:eastAsia="x-none"/>
              </w:rPr>
              <w:t>Samkvæmt IRC mati.</w:t>
            </w:r>
          </w:p>
          <w:p w14:paraId="439A33F3" w14:textId="77777777" w:rsidR="006906FD" w:rsidRPr="008D1DDF" w:rsidRDefault="006906FD" w:rsidP="00E43B43">
            <w:pPr>
              <w:ind w:left="284" w:hanging="284"/>
              <w:contextualSpacing/>
              <w:rPr>
                <w:noProof/>
                <w:sz w:val="18"/>
                <w:szCs w:val="18"/>
                <w:lang w:eastAsia="x-none"/>
              </w:rPr>
            </w:pPr>
            <w:r w:rsidRPr="008D1DDF">
              <w:rPr>
                <w:noProof/>
                <w:szCs w:val="22"/>
                <w:vertAlign w:val="superscript"/>
                <w:lang w:eastAsia="x-none"/>
              </w:rPr>
              <w:t>b</w:t>
            </w:r>
            <w:r w:rsidRPr="008D1DDF">
              <w:rPr>
                <w:noProof/>
                <w:szCs w:val="22"/>
                <w:lang w:eastAsia="x-none"/>
              </w:rPr>
              <w:tab/>
            </w:r>
            <w:r w:rsidRPr="008D1DDF">
              <w:rPr>
                <w:noProof/>
                <w:sz w:val="18"/>
                <w:szCs w:val="18"/>
                <w:lang w:eastAsia="x-none"/>
              </w:rPr>
              <w:t>Felur í sér 1 sjúkling í IMBRUVICA+obinutuzumab hópnum með fulla svörun með ófullkominn bata með tilliti til mergjar (CRi).</w:t>
            </w:r>
          </w:p>
          <w:p w14:paraId="0DC7C93F" w14:textId="77777777" w:rsidR="006906FD" w:rsidRPr="008D1DDF" w:rsidRDefault="006906FD" w:rsidP="00E43B43">
            <w:pPr>
              <w:ind w:left="284" w:hanging="284"/>
              <w:contextualSpacing/>
              <w:rPr>
                <w:noProof/>
                <w:szCs w:val="22"/>
                <w:lang w:eastAsia="x-none"/>
              </w:rPr>
            </w:pPr>
            <w:r w:rsidRPr="008D1DDF">
              <w:rPr>
                <w:noProof/>
                <w:szCs w:val="22"/>
                <w:vertAlign w:val="superscript"/>
                <w:lang w:eastAsia="x-none"/>
              </w:rPr>
              <w:t>c</w:t>
            </w:r>
            <w:r w:rsidRPr="008D1DDF">
              <w:rPr>
                <w:noProof/>
                <w:szCs w:val="22"/>
                <w:vertAlign w:val="superscript"/>
                <w:lang w:eastAsia="x-none"/>
              </w:rPr>
              <w:tab/>
            </w:r>
            <w:r w:rsidRPr="008D1DDF">
              <w:rPr>
                <w:noProof/>
                <w:sz w:val="18"/>
                <w:szCs w:val="18"/>
                <w:lang w:eastAsia="x-none"/>
              </w:rPr>
              <w:t xml:space="preserve">PR=PR+nPR. </w:t>
            </w:r>
          </w:p>
        </w:tc>
      </w:tr>
    </w:tbl>
    <w:p w14:paraId="0529D62A" w14:textId="77777777" w:rsidR="006906FD" w:rsidRPr="008D1DDF" w:rsidRDefault="006906FD" w:rsidP="00E43B43">
      <w:pPr>
        <w:contextualSpacing/>
        <w:rPr>
          <w:noProof/>
        </w:rPr>
      </w:pPr>
    </w:p>
    <w:p w14:paraId="3109CE1E" w14:textId="7B3CFA26" w:rsidR="006906FD" w:rsidRPr="008D1DDF" w:rsidRDefault="006906FD" w:rsidP="004656AD">
      <w:pPr>
        <w:keepNext/>
        <w:ind w:left="1134" w:hanging="1134"/>
        <w:contextualSpacing/>
        <w:rPr>
          <w:b/>
          <w:bCs/>
          <w:noProof/>
        </w:rPr>
      </w:pPr>
      <w:r w:rsidRPr="008D1DDF">
        <w:rPr>
          <w:b/>
          <w:bCs/>
          <w:noProof/>
        </w:rPr>
        <w:t>Mynd </w:t>
      </w:r>
      <w:r w:rsidR="00926832" w:rsidRPr="008D1DDF">
        <w:rPr>
          <w:b/>
          <w:bCs/>
          <w:noProof/>
        </w:rPr>
        <w:t>7</w:t>
      </w:r>
      <w:r w:rsidRPr="008D1DDF">
        <w:rPr>
          <w:b/>
          <w:bCs/>
          <w:noProof/>
        </w:rPr>
        <w:t>:</w:t>
      </w:r>
      <w:r w:rsidRPr="008D1DDF">
        <w:rPr>
          <w:b/>
          <w:bCs/>
          <w:noProof/>
        </w:rPr>
        <w:tab/>
        <w:t>Kaplan-Meier grafi fyrir lifun án versnunar sjúkdóms (</w:t>
      </w:r>
      <w:r w:rsidRPr="008D1DDF">
        <w:rPr>
          <w:b/>
          <w:noProof/>
        </w:rPr>
        <w:t>þýði samkvæmt meðferðaráætlun (ITT)</w:t>
      </w:r>
      <w:r w:rsidRPr="008D1DDF">
        <w:rPr>
          <w:b/>
          <w:bCs/>
          <w:noProof/>
        </w:rPr>
        <w:t>) í rannsókn PCYC-1130-CA</w:t>
      </w:r>
    </w:p>
    <w:p w14:paraId="60352BF7" w14:textId="77777777" w:rsidR="006906FD" w:rsidRPr="008D1DDF" w:rsidRDefault="006906FD" w:rsidP="004656AD">
      <w:pPr>
        <w:keepNext/>
        <w:contextualSpacing/>
        <w:rPr>
          <w:noProof/>
        </w:rPr>
      </w:pPr>
    </w:p>
    <w:p w14:paraId="72E47F1D" w14:textId="37C1A15A" w:rsidR="006906FD" w:rsidRPr="008D1DDF" w:rsidRDefault="00510964" w:rsidP="00E43B43">
      <w:pPr>
        <w:contextualSpacing/>
        <w:rPr>
          <w:noProof/>
        </w:rPr>
      </w:pPr>
      <w:r w:rsidRPr="008D1DDF">
        <w:rPr>
          <w:noProof/>
        </w:rPr>
        <mc:AlternateContent>
          <mc:Choice Requires="wps">
            <w:drawing>
              <wp:anchor distT="0" distB="0" distL="114300" distR="114300" simplePos="0" relativeHeight="251671552" behindDoc="0" locked="0" layoutInCell="1" allowOverlap="1" wp14:anchorId="02D1E853" wp14:editId="660DBABC">
                <wp:simplePos x="0" y="0"/>
                <wp:positionH relativeFrom="column">
                  <wp:posOffset>5365750</wp:posOffset>
                </wp:positionH>
                <wp:positionV relativeFrom="paragraph">
                  <wp:posOffset>2713355</wp:posOffset>
                </wp:positionV>
                <wp:extent cx="570230" cy="208280"/>
                <wp:effectExtent l="0" t="0" r="0" b="0"/>
                <wp:wrapNone/>
                <wp:docPr id="22528102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FD88B" w14:textId="77777777" w:rsidR="00CF4F8A" w:rsidRPr="00782CAD" w:rsidRDefault="00CF4F8A" w:rsidP="006906FD">
                            <w:pPr>
                              <w:rPr>
                                <w:sz w:val="16"/>
                                <w:szCs w:val="16"/>
                              </w:rPr>
                            </w:pPr>
                            <w:r w:rsidRPr="00782CAD">
                              <w:rPr>
                                <w:sz w:val="16"/>
                                <w:szCs w:val="16"/>
                              </w:rPr>
                              <w:t>(Mánuður)</w:t>
                            </w:r>
                          </w:p>
                        </w:txbxContent>
                      </wps:txbx>
                      <wps:bodyPr rot="0" vert="horz" wrap="square" lIns="18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1E853" id="Text Box 41" o:spid="_x0000_s1045" type="#_x0000_t202" style="position:absolute;margin-left:422.5pt;margin-top:213.65pt;width:44.9pt;height:1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" stroked="f">
                <v:textbox inset=".5mm">
                  <w:txbxContent>
                    <w:p w14:paraId="7EDFD88B" w14:textId="77777777" w:rsidR="00CF4F8A" w:rsidRPr="00782CAD" w:rsidRDefault="00CF4F8A" w:rsidP="006906FD">
                      <w:pPr>
                        <w:rPr>
                          <w:sz w:val="16"/>
                          <w:szCs w:val="16"/>
                        </w:rPr>
                      </w:pPr>
                      <w:r w:rsidRPr="00782CAD">
                        <w:rPr>
                          <w:sz w:val="16"/>
                          <w:szCs w:val="16"/>
                        </w:rPr>
                        <w:t>(Mánuður)</w:t>
                      </w:r>
                    </w:p>
                  </w:txbxContent>
                </v:textbox>
              </v:shape>
            </w:pict>
          </mc:Fallback>
        </mc:AlternateContent>
      </w:r>
      <w:r w:rsidRPr="008D1DDF">
        <w:rPr>
          <w:noProof/>
        </w:rPr>
        <mc:AlternateContent>
          <mc:Choice Requires="wps">
            <w:drawing>
              <wp:anchor distT="0" distB="0" distL="114300" distR="114300" simplePos="0" relativeHeight="251670528" behindDoc="0" locked="0" layoutInCell="1" allowOverlap="1" wp14:anchorId="49CA6C4D" wp14:editId="51C3B0D4">
                <wp:simplePos x="0" y="0"/>
                <wp:positionH relativeFrom="column">
                  <wp:posOffset>-49530</wp:posOffset>
                </wp:positionH>
                <wp:positionV relativeFrom="paragraph">
                  <wp:posOffset>2773680</wp:posOffset>
                </wp:positionV>
                <wp:extent cx="569595" cy="294005"/>
                <wp:effectExtent l="0" t="0" r="0" b="0"/>
                <wp:wrapNone/>
                <wp:docPr id="75976716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BD939" w14:textId="77777777" w:rsidR="00CF4F8A" w:rsidRDefault="00CF4F8A" w:rsidP="006906FD">
                            <w:pPr>
                              <w:jc w:val="right"/>
                              <w:rPr>
                                <w:sz w:val="14"/>
                                <w:szCs w:val="14"/>
                              </w:rPr>
                            </w:pPr>
                          </w:p>
                          <w:p w14:paraId="1B5913C9" w14:textId="77777777" w:rsidR="00CF4F8A" w:rsidRPr="007C17F3" w:rsidRDefault="00CF4F8A" w:rsidP="006906FD">
                            <w:pPr>
                              <w:jc w:val="right"/>
                              <w:rPr>
                                <w:sz w:val="14"/>
                                <w:szCs w:val="14"/>
                              </w:rPr>
                            </w:pPr>
                            <w:r w:rsidRPr="007C17F3">
                              <w:rPr>
                                <w:sz w:val="14"/>
                                <w:szCs w:val="14"/>
                              </w:rPr>
                              <w:t>N</w:t>
                            </w:r>
                            <w:r>
                              <w:rPr>
                                <w:sz w:val="14"/>
                                <w:szCs w:val="14"/>
                              </w:rPr>
                              <w:t xml:space="preserve"> í áhættu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A6C4D" id="Text Box 40" o:spid="_x0000_s1046" type="#_x0000_t202" style="position:absolute;margin-left:-3.9pt;margin-top:218.4pt;width:44.85pt;height:2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" stroked="f">
                <v:textbox>
                  <w:txbxContent>
                    <w:p w14:paraId="04CBD939" w14:textId="77777777" w:rsidR="00CF4F8A" w:rsidRDefault="00CF4F8A" w:rsidP="006906FD">
                      <w:pPr>
                        <w:jc w:val="right"/>
                        <w:rPr>
                          <w:sz w:val="14"/>
                          <w:szCs w:val="14"/>
                        </w:rPr>
                      </w:pPr>
                    </w:p>
                    <w:p w14:paraId="1B5913C9" w14:textId="77777777" w:rsidR="00CF4F8A" w:rsidRPr="007C17F3" w:rsidRDefault="00CF4F8A" w:rsidP="006906FD">
                      <w:pPr>
                        <w:jc w:val="right"/>
                        <w:rPr>
                          <w:sz w:val="14"/>
                          <w:szCs w:val="14"/>
                        </w:rPr>
                      </w:pPr>
                      <w:r w:rsidRPr="007C17F3">
                        <w:rPr>
                          <w:sz w:val="14"/>
                          <w:szCs w:val="14"/>
                        </w:rPr>
                        <w:t>N</w:t>
                      </w:r>
                      <w:r>
                        <w:rPr>
                          <w:sz w:val="14"/>
                          <w:szCs w:val="14"/>
                        </w:rPr>
                        <w:t xml:space="preserve"> í áhættu</w:t>
                      </w:r>
                    </w:p>
                  </w:txbxContent>
                </v:textbox>
              </v:shape>
            </w:pict>
          </mc:Fallback>
        </mc:AlternateContent>
      </w:r>
      <w:r w:rsidRPr="008D1DDF">
        <w:rPr>
          <w:noProof/>
        </w:rPr>
        <mc:AlternateContent>
          <mc:Choice Requires="wps">
            <w:drawing>
              <wp:anchor distT="0" distB="0" distL="114300" distR="114300" simplePos="0" relativeHeight="251669504" behindDoc="0" locked="0" layoutInCell="1" allowOverlap="1" wp14:anchorId="75A9AFFF" wp14:editId="22A6A48C">
                <wp:simplePos x="0" y="0"/>
                <wp:positionH relativeFrom="column">
                  <wp:posOffset>247015</wp:posOffset>
                </wp:positionH>
                <wp:positionV relativeFrom="paragraph">
                  <wp:posOffset>561975</wp:posOffset>
                </wp:positionV>
                <wp:extent cx="353695" cy="1586230"/>
                <wp:effectExtent l="0" t="0" r="0" b="0"/>
                <wp:wrapNone/>
                <wp:docPr id="47379756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158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329EE7" w14:textId="77777777" w:rsidR="00CF4F8A" w:rsidRPr="007C17F3" w:rsidRDefault="00CF4F8A" w:rsidP="006906FD">
                            <w:pPr>
                              <w:rPr>
                                <w:sz w:val="18"/>
                                <w:szCs w:val="18"/>
                              </w:rPr>
                            </w:pPr>
                            <w:r w:rsidRPr="007C17F3">
                              <w:rPr>
                                <w:sz w:val="18"/>
                                <w:szCs w:val="18"/>
                              </w:rPr>
                              <w:t>Lifun án versnunar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9AFFF" id="Text Box 39" o:spid="_x0000_s1047" type="#_x0000_t202" style="position:absolute;margin-left:19.45pt;margin-top:44.25pt;width:27.85pt;height:124.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" stroked="f">
                <v:textbox style="layout-flow:vertical;mso-layout-flow-alt:bottom-to-top">
                  <w:txbxContent>
                    <w:p w14:paraId="3F329EE7" w14:textId="77777777" w:rsidR="00CF4F8A" w:rsidRPr="007C17F3" w:rsidRDefault="00CF4F8A" w:rsidP="006906FD">
                      <w:pPr>
                        <w:rPr>
                          <w:sz w:val="18"/>
                          <w:szCs w:val="18"/>
                        </w:rPr>
                      </w:pPr>
                      <w:r w:rsidRPr="007C17F3">
                        <w:rPr>
                          <w:sz w:val="18"/>
                          <w:szCs w:val="18"/>
                        </w:rPr>
                        <w:t>Lifun án versnunar (%)</w:t>
                      </w:r>
                    </w:p>
                  </w:txbxContent>
                </v:textbox>
              </v:shape>
            </w:pict>
          </mc:Fallback>
        </mc:AlternateContent>
      </w:r>
      <w:r w:rsidRPr="008D1DDF">
        <w:rPr>
          <w:noProof/>
        </w:rPr>
        <w:drawing>
          <wp:inline distT="0" distB="0" distL="0" distR="0" wp14:anchorId="62C90045" wp14:editId="6710EDA5">
            <wp:extent cx="5762625" cy="3305175"/>
            <wp:effectExtent l="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3305175"/>
                    </a:xfrm>
                    <a:prstGeom prst="rect">
                      <a:avLst/>
                    </a:prstGeom>
                    <a:noFill/>
                    <a:ln>
                      <a:noFill/>
                    </a:ln>
                  </pic:spPr>
                </pic:pic>
              </a:graphicData>
            </a:graphic>
          </wp:inline>
        </w:drawing>
      </w:r>
    </w:p>
    <w:p w14:paraId="42ED7A50" w14:textId="77777777" w:rsidR="006906FD" w:rsidRPr="008D1DDF" w:rsidRDefault="006906FD" w:rsidP="00E43B43">
      <w:pPr>
        <w:contextualSpacing/>
        <w:rPr>
          <w:noProof/>
        </w:rPr>
      </w:pPr>
    </w:p>
    <w:p w14:paraId="2B7A35CA" w14:textId="6D556E93" w:rsidR="006906FD" w:rsidRPr="008D1DDF" w:rsidRDefault="006906FD" w:rsidP="00E43B43">
      <w:pPr>
        <w:contextualSpacing/>
        <w:rPr>
          <w:noProof/>
        </w:rPr>
      </w:pPr>
      <w:r w:rsidRPr="008D1DDF">
        <w:rPr>
          <w:noProof/>
        </w:rPr>
        <w:t>Samræmi var á meðferðaráhrifum ibrutinibs hjá hááhættu CLL/SLL þýði (17p úrfelling/TP53 stökkbreyting, 11q úrfelling eða IGHV án stökkbreytinga) með hættuhlutfall fyrir lifun án versnunar sjúkdóms (PFS HR) 0,15 [95% CI (0,09; 0,27)] eins og kemur fram í töflu </w:t>
      </w:r>
      <w:r w:rsidR="004807D6" w:rsidRPr="008D1DDF">
        <w:rPr>
          <w:noProof/>
        </w:rPr>
        <w:t>9</w:t>
      </w:r>
      <w:r w:rsidRPr="008D1DDF">
        <w:rPr>
          <w:noProof/>
        </w:rPr>
        <w:t>. Mat á tíðni tveggja ára lifunar án versnunar sjúkdóms hjá hááhættu CLL/SLL þýði var 78,8% [95% CI (67,3; 86,7)] í IMBRUVICA+obinutuzumab hópnum og 15,5% [95% CI (8,1; 25,2)] í chlorambucil+obinutuzumab hópnum.</w:t>
      </w:r>
    </w:p>
    <w:p w14:paraId="0A6E6159" w14:textId="77777777" w:rsidR="006906FD" w:rsidRPr="008D1DDF" w:rsidRDefault="006906FD" w:rsidP="00E43B43">
      <w:pPr>
        <w:contextualSpacing/>
        <w:rPr>
          <w:noProof/>
        </w:rPr>
      </w:pPr>
    </w:p>
    <w:tbl>
      <w:tblPr>
        <w:tblW w:w="5005" w:type="pct"/>
        <w:tblBorders>
          <w:top w:val="single" w:sz="4" w:space="0" w:color="auto"/>
          <w:bottom w:val="single" w:sz="4" w:space="0" w:color="auto"/>
        </w:tblBorders>
        <w:tblLook w:val="04A0" w:firstRow="1" w:lastRow="0" w:firstColumn="1" w:lastColumn="0" w:noHBand="0" w:noVBand="1"/>
      </w:tblPr>
      <w:tblGrid>
        <w:gridCol w:w="4324"/>
        <w:gridCol w:w="1233"/>
        <w:gridCol w:w="1758"/>
        <w:gridCol w:w="1765"/>
      </w:tblGrid>
      <w:tr w:rsidR="006906FD" w:rsidRPr="008D1DDF" w14:paraId="612F62FC" w14:textId="77777777" w:rsidTr="004529E2">
        <w:trPr>
          <w:cantSplit/>
        </w:trPr>
        <w:tc>
          <w:tcPr>
            <w:tcW w:w="4997" w:type="pct"/>
            <w:gridSpan w:val="4"/>
            <w:tcBorders>
              <w:top w:val="nil"/>
              <w:left w:val="nil"/>
              <w:bottom w:val="single" w:sz="4" w:space="0" w:color="auto"/>
              <w:right w:val="nil"/>
            </w:tcBorders>
          </w:tcPr>
          <w:p w14:paraId="47995A70" w14:textId="017FF777" w:rsidR="006906FD" w:rsidRPr="008D1DDF" w:rsidRDefault="006906FD" w:rsidP="004656AD">
            <w:pPr>
              <w:keepNext/>
              <w:ind w:left="1134" w:hanging="1134"/>
              <w:contextualSpacing/>
              <w:rPr>
                <w:b/>
                <w:bCs/>
                <w:noProof/>
                <w:szCs w:val="22"/>
              </w:rPr>
            </w:pPr>
            <w:r w:rsidRPr="008D1DDF">
              <w:rPr>
                <w:b/>
                <w:bCs/>
                <w:noProof/>
                <w:szCs w:val="22"/>
              </w:rPr>
              <w:lastRenderedPageBreak/>
              <w:t>Tafla </w:t>
            </w:r>
            <w:r w:rsidR="00B0184B" w:rsidRPr="008D1DDF">
              <w:rPr>
                <w:b/>
                <w:bCs/>
                <w:noProof/>
                <w:szCs w:val="22"/>
              </w:rPr>
              <w:t>9</w:t>
            </w:r>
            <w:r w:rsidRPr="008D1DDF">
              <w:rPr>
                <w:b/>
                <w:bCs/>
                <w:noProof/>
                <w:szCs w:val="22"/>
              </w:rPr>
              <w:t>:</w:t>
            </w:r>
            <w:r w:rsidRPr="008D1DDF">
              <w:rPr>
                <w:b/>
                <w:bCs/>
                <w:noProof/>
                <w:szCs w:val="22"/>
              </w:rPr>
              <w:tab/>
              <w:t>Lifun án versnunar sjúkdóms samkvæmt greiningu á undirflokkum (rannsókn PCYC-1130-CA)</w:t>
            </w:r>
          </w:p>
        </w:tc>
      </w:tr>
      <w:tr w:rsidR="006906FD" w:rsidRPr="008D1DDF" w14:paraId="44AA7E95" w14:textId="77777777" w:rsidTr="004529E2">
        <w:trPr>
          <w:cantSplit/>
        </w:trPr>
        <w:tc>
          <w:tcPr>
            <w:tcW w:w="2381" w:type="pct"/>
            <w:tcBorders>
              <w:top w:val="single" w:sz="4" w:space="0" w:color="auto"/>
              <w:left w:val="single" w:sz="4" w:space="0" w:color="auto"/>
              <w:bottom w:val="single" w:sz="4" w:space="0" w:color="auto"/>
              <w:right w:val="single" w:sz="4" w:space="0" w:color="auto"/>
            </w:tcBorders>
          </w:tcPr>
          <w:p w14:paraId="71F557C1" w14:textId="77777777" w:rsidR="006906FD" w:rsidRPr="008D1DDF" w:rsidRDefault="006906FD" w:rsidP="004656AD">
            <w:pPr>
              <w:keepNext/>
              <w:contextualSpacing/>
              <w:rPr>
                <w:noProof/>
                <w:szCs w:val="22"/>
              </w:rPr>
            </w:pPr>
          </w:p>
        </w:tc>
        <w:tc>
          <w:tcPr>
            <w:tcW w:w="679" w:type="pct"/>
            <w:tcBorders>
              <w:top w:val="single" w:sz="4" w:space="0" w:color="auto"/>
              <w:left w:val="single" w:sz="4" w:space="0" w:color="auto"/>
              <w:bottom w:val="single" w:sz="4" w:space="0" w:color="auto"/>
              <w:right w:val="single" w:sz="4" w:space="0" w:color="auto"/>
            </w:tcBorders>
          </w:tcPr>
          <w:p w14:paraId="6C346AC4" w14:textId="77777777" w:rsidR="006906FD" w:rsidRPr="008D1DDF" w:rsidRDefault="006906FD" w:rsidP="004656AD">
            <w:pPr>
              <w:keepNext/>
              <w:contextualSpacing/>
              <w:jc w:val="center"/>
              <w:outlineLvl w:val="0"/>
              <w:rPr>
                <w:b/>
                <w:noProof/>
                <w:szCs w:val="22"/>
              </w:rPr>
            </w:pPr>
            <w:r w:rsidRPr="008D1DDF">
              <w:rPr>
                <w:b/>
                <w:noProof/>
                <w:szCs w:val="22"/>
              </w:rPr>
              <w:t>N</w:t>
            </w:r>
          </w:p>
        </w:tc>
        <w:tc>
          <w:tcPr>
            <w:tcW w:w="968" w:type="pct"/>
            <w:tcBorders>
              <w:top w:val="single" w:sz="4" w:space="0" w:color="auto"/>
              <w:left w:val="single" w:sz="4" w:space="0" w:color="auto"/>
              <w:bottom w:val="single" w:sz="4" w:space="0" w:color="auto"/>
              <w:right w:val="single" w:sz="4" w:space="0" w:color="auto"/>
            </w:tcBorders>
          </w:tcPr>
          <w:p w14:paraId="31F0D186" w14:textId="77777777" w:rsidR="006906FD" w:rsidRPr="008D1DDF" w:rsidRDefault="006906FD" w:rsidP="004656AD">
            <w:pPr>
              <w:keepNext/>
              <w:contextualSpacing/>
              <w:jc w:val="center"/>
              <w:outlineLvl w:val="0"/>
              <w:rPr>
                <w:b/>
                <w:noProof/>
                <w:szCs w:val="22"/>
              </w:rPr>
            </w:pPr>
            <w:r w:rsidRPr="008D1DDF">
              <w:rPr>
                <w:b/>
                <w:noProof/>
                <w:szCs w:val="22"/>
              </w:rPr>
              <w:t>Hættuhlutfall</w:t>
            </w:r>
          </w:p>
        </w:tc>
        <w:tc>
          <w:tcPr>
            <w:tcW w:w="969" w:type="pct"/>
            <w:tcBorders>
              <w:top w:val="single" w:sz="4" w:space="0" w:color="auto"/>
              <w:left w:val="single" w:sz="4" w:space="0" w:color="auto"/>
              <w:bottom w:val="single" w:sz="4" w:space="0" w:color="auto"/>
              <w:right w:val="single" w:sz="4" w:space="0" w:color="auto"/>
            </w:tcBorders>
          </w:tcPr>
          <w:p w14:paraId="7EA2BFF1" w14:textId="77777777" w:rsidR="006906FD" w:rsidRPr="008D1DDF" w:rsidRDefault="006906FD" w:rsidP="004656AD">
            <w:pPr>
              <w:keepNext/>
              <w:tabs>
                <w:tab w:val="left" w:pos="495"/>
                <w:tab w:val="center" w:pos="1053"/>
              </w:tabs>
              <w:contextualSpacing/>
              <w:jc w:val="center"/>
              <w:outlineLvl w:val="0"/>
              <w:rPr>
                <w:b/>
                <w:noProof/>
                <w:szCs w:val="22"/>
              </w:rPr>
            </w:pPr>
            <w:r w:rsidRPr="008D1DDF">
              <w:rPr>
                <w:b/>
                <w:noProof/>
                <w:szCs w:val="22"/>
              </w:rPr>
              <w:t>95% CI</w:t>
            </w:r>
          </w:p>
        </w:tc>
      </w:tr>
      <w:tr w:rsidR="006906FD" w:rsidRPr="008D1DDF" w14:paraId="039FDE02" w14:textId="77777777" w:rsidTr="004529E2">
        <w:trPr>
          <w:cantSplit/>
        </w:trPr>
        <w:tc>
          <w:tcPr>
            <w:tcW w:w="2381" w:type="pct"/>
            <w:tcBorders>
              <w:top w:val="single" w:sz="4" w:space="0" w:color="auto"/>
              <w:left w:val="single" w:sz="4" w:space="0" w:color="auto"/>
              <w:bottom w:val="single" w:sz="4" w:space="0" w:color="auto"/>
              <w:right w:val="single" w:sz="4" w:space="0" w:color="auto"/>
            </w:tcBorders>
          </w:tcPr>
          <w:p w14:paraId="5BC6E1AF" w14:textId="77777777" w:rsidR="006906FD" w:rsidRPr="008D1DDF" w:rsidRDefault="006906FD" w:rsidP="004656AD">
            <w:pPr>
              <w:keepNext/>
              <w:contextualSpacing/>
              <w:outlineLvl w:val="0"/>
              <w:rPr>
                <w:noProof/>
                <w:szCs w:val="22"/>
              </w:rPr>
            </w:pPr>
            <w:r w:rsidRPr="008D1DDF">
              <w:rPr>
                <w:noProof/>
                <w:szCs w:val="22"/>
              </w:rPr>
              <w:t>Allir þátttakendur</w:t>
            </w:r>
          </w:p>
        </w:tc>
        <w:tc>
          <w:tcPr>
            <w:tcW w:w="679" w:type="pct"/>
            <w:tcBorders>
              <w:top w:val="single" w:sz="4" w:space="0" w:color="auto"/>
              <w:left w:val="single" w:sz="4" w:space="0" w:color="auto"/>
              <w:bottom w:val="single" w:sz="4" w:space="0" w:color="auto"/>
              <w:right w:val="single" w:sz="4" w:space="0" w:color="auto"/>
            </w:tcBorders>
          </w:tcPr>
          <w:p w14:paraId="77CCE251" w14:textId="77777777" w:rsidR="006906FD" w:rsidRPr="008D1DDF" w:rsidRDefault="006906FD" w:rsidP="00E43B43">
            <w:pPr>
              <w:contextualSpacing/>
              <w:jc w:val="center"/>
              <w:outlineLvl w:val="0"/>
              <w:rPr>
                <w:noProof/>
                <w:szCs w:val="22"/>
              </w:rPr>
            </w:pPr>
            <w:r w:rsidRPr="008D1DDF">
              <w:rPr>
                <w:noProof/>
                <w:szCs w:val="22"/>
              </w:rPr>
              <w:t>229</w:t>
            </w:r>
          </w:p>
        </w:tc>
        <w:tc>
          <w:tcPr>
            <w:tcW w:w="968" w:type="pct"/>
            <w:tcBorders>
              <w:top w:val="single" w:sz="4" w:space="0" w:color="auto"/>
              <w:left w:val="single" w:sz="4" w:space="0" w:color="auto"/>
              <w:bottom w:val="single" w:sz="4" w:space="0" w:color="auto"/>
              <w:right w:val="single" w:sz="4" w:space="0" w:color="auto"/>
            </w:tcBorders>
          </w:tcPr>
          <w:p w14:paraId="0A134546" w14:textId="77777777" w:rsidR="006906FD" w:rsidRPr="008D1DDF" w:rsidRDefault="006906FD" w:rsidP="00E43B43">
            <w:pPr>
              <w:contextualSpacing/>
              <w:jc w:val="center"/>
              <w:outlineLvl w:val="0"/>
              <w:rPr>
                <w:noProof/>
                <w:szCs w:val="22"/>
              </w:rPr>
            </w:pPr>
            <w:r w:rsidRPr="008D1DDF">
              <w:rPr>
                <w:noProof/>
                <w:szCs w:val="22"/>
              </w:rPr>
              <w:t>0,231</w:t>
            </w:r>
          </w:p>
        </w:tc>
        <w:tc>
          <w:tcPr>
            <w:tcW w:w="969" w:type="pct"/>
            <w:tcBorders>
              <w:top w:val="single" w:sz="4" w:space="0" w:color="auto"/>
              <w:left w:val="single" w:sz="4" w:space="0" w:color="auto"/>
              <w:bottom w:val="single" w:sz="4" w:space="0" w:color="auto"/>
              <w:right w:val="single" w:sz="4" w:space="0" w:color="auto"/>
            </w:tcBorders>
          </w:tcPr>
          <w:p w14:paraId="20554E0C" w14:textId="77777777" w:rsidR="006906FD" w:rsidRPr="008D1DDF" w:rsidRDefault="006906FD" w:rsidP="00E43B43">
            <w:pPr>
              <w:contextualSpacing/>
              <w:jc w:val="center"/>
              <w:outlineLvl w:val="0"/>
              <w:rPr>
                <w:noProof/>
                <w:szCs w:val="22"/>
              </w:rPr>
            </w:pPr>
            <w:r w:rsidRPr="008D1DDF">
              <w:rPr>
                <w:noProof/>
                <w:szCs w:val="22"/>
              </w:rPr>
              <w:t>0,145; 0,367</w:t>
            </w:r>
          </w:p>
        </w:tc>
      </w:tr>
      <w:tr w:rsidR="006906FD" w:rsidRPr="008D1DDF" w14:paraId="5BD785FA" w14:textId="77777777" w:rsidTr="004529E2">
        <w:trPr>
          <w:cantSplit/>
        </w:trPr>
        <w:tc>
          <w:tcPr>
            <w:tcW w:w="5000" w:type="pct"/>
            <w:gridSpan w:val="4"/>
            <w:tcBorders>
              <w:top w:val="single" w:sz="4" w:space="0" w:color="auto"/>
              <w:left w:val="single" w:sz="4" w:space="0" w:color="auto"/>
              <w:bottom w:val="single" w:sz="4" w:space="0" w:color="auto"/>
              <w:right w:val="single" w:sz="4" w:space="0" w:color="auto"/>
            </w:tcBorders>
          </w:tcPr>
          <w:p w14:paraId="27149652" w14:textId="77777777" w:rsidR="006906FD" w:rsidRPr="008D1DDF" w:rsidRDefault="006906FD" w:rsidP="004656AD">
            <w:pPr>
              <w:keepNext/>
              <w:contextualSpacing/>
              <w:outlineLvl w:val="0"/>
              <w:rPr>
                <w:b/>
                <w:noProof/>
                <w:szCs w:val="22"/>
              </w:rPr>
            </w:pPr>
            <w:r w:rsidRPr="008D1DDF">
              <w:rPr>
                <w:b/>
                <w:noProof/>
                <w:szCs w:val="22"/>
              </w:rPr>
              <w:t>Hááhætta (</w:t>
            </w:r>
            <w:r w:rsidRPr="008D1DDF">
              <w:rPr>
                <w:b/>
                <w:bCs/>
                <w:noProof/>
                <w:szCs w:val="22"/>
              </w:rPr>
              <w:t>17p úrfelling</w:t>
            </w:r>
            <w:r w:rsidRPr="008D1DDF">
              <w:rPr>
                <w:b/>
                <w:noProof/>
                <w:szCs w:val="22"/>
              </w:rPr>
              <w:t>/TP53/11q úrfelling/IGHV án stökkbreytinga)</w:t>
            </w:r>
          </w:p>
        </w:tc>
      </w:tr>
      <w:tr w:rsidR="006906FD" w:rsidRPr="008D1DDF" w14:paraId="1FB94274" w14:textId="77777777" w:rsidTr="004529E2">
        <w:trPr>
          <w:cantSplit/>
        </w:trPr>
        <w:tc>
          <w:tcPr>
            <w:tcW w:w="2381" w:type="pct"/>
            <w:tcBorders>
              <w:top w:val="single" w:sz="4" w:space="0" w:color="auto"/>
              <w:left w:val="single" w:sz="4" w:space="0" w:color="auto"/>
              <w:bottom w:val="single" w:sz="4" w:space="0" w:color="auto"/>
              <w:right w:val="single" w:sz="4" w:space="0" w:color="auto"/>
            </w:tcBorders>
          </w:tcPr>
          <w:p w14:paraId="763BBEE1" w14:textId="77777777" w:rsidR="006906FD" w:rsidRPr="008D1DDF" w:rsidRDefault="006906FD" w:rsidP="004656AD">
            <w:pPr>
              <w:keepNext/>
              <w:contextualSpacing/>
              <w:outlineLvl w:val="0"/>
              <w:rPr>
                <w:noProof/>
                <w:szCs w:val="22"/>
              </w:rPr>
            </w:pPr>
            <w:r w:rsidRPr="008D1DDF">
              <w:rPr>
                <w:noProof/>
                <w:szCs w:val="22"/>
              </w:rPr>
              <w:t>Já</w:t>
            </w:r>
          </w:p>
        </w:tc>
        <w:tc>
          <w:tcPr>
            <w:tcW w:w="679" w:type="pct"/>
            <w:tcBorders>
              <w:top w:val="single" w:sz="4" w:space="0" w:color="auto"/>
              <w:left w:val="single" w:sz="4" w:space="0" w:color="auto"/>
              <w:bottom w:val="single" w:sz="4" w:space="0" w:color="auto"/>
              <w:right w:val="single" w:sz="4" w:space="0" w:color="auto"/>
            </w:tcBorders>
          </w:tcPr>
          <w:p w14:paraId="6D16AFA0" w14:textId="77777777" w:rsidR="006906FD" w:rsidRPr="008D1DDF" w:rsidRDefault="006906FD" w:rsidP="00E43B43">
            <w:pPr>
              <w:contextualSpacing/>
              <w:jc w:val="center"/>
              <w:outlineLvl w:val="0"/>
              <w:rPr>
                <w:noProof/>
                <w:szCs w:val="22"/>
              </w:rPr>
            </w:pPr>
            <w:r w:rsidRPr="008D1DDF">
              <w:rPr>
                <w:noProof/>
                <w:szCs w:val="22"/>
              </w:rPr>
              <w:t>148</w:t>
            </w:r>
          </w:p>
        </w:tc>
        <w:tc>
          <w:tcPr>
            <w:tcW w:w="968" w:type="pct"/>
            <w:tcBorders>
              <w:top w:val="single" w:sz="4" w:space="0" w:color="auto"/>
              <w:left w:val="single" w:sz="4" w:space="0" w:color="auto"/>
              <w:bottom w:val="single" w:sz="4" w:space="0" w:color="auto"/>
              <w:right w:val="single" w:sz="4" w:space="0" w:color="auto"/>
            </w:tcBorders>
          </w:tcPr>
          <w:p w14:paraId="1A5C90ED" w14:textId="77777777" w:rsidR="006906FD" w:rsidRPr="008D1DDF" w:rsidRDefault="006906FD" w:rsidP="00E43B43">
            <w:pPr>
              <w:contextualSpacing/>
              <w:jc w:val="center"/>
              <w:outlineLvl w:val="0"/>
              <w:rPr>
                <w:noProof/>
                <w:szCs w:val="22"/>
              </w:rPr>
            </w:pPr>
            <w:r w:rsidRPr="008D1DDF">
              <w:rPr>
                <w:noProof/>
                <w:szCs w:val="22"/>
              </w:rPr>
              <w:t>0,154</w:t>
            </w:r>
          </w:p>
        </w:tc>
        <w:tc>
          <w:tcPr>
            <w:tcW w:w="969" w:type="pct"/>
            <w:tcBorders>
              <w:top w:val="single" w:sz="4" w:space="0" w:color="auto"/>
              <w:left w:val="single" w:sz="4" w:space="0" w:color="auto"/>
              <w:bottom w:val="single" w:sz="4" w:space="0" w:color="auto"/>
              <w:right w:val="single" w:sz="4" w:space="0" w:color="auto"/>
            </w:tcBorders>
          </w:tcPr>
          <w:p w14:paraId="6C309B0D" w14:textId="77777777" w:rsidR="006906FD" w:rsidRPr="008D1DDF" w:rsidRDefault="006906FD" w:rsidP="00E43B43">
            <w:pPr>
              <w:contextualSpacing/>
              <w:jc w:val="center"/>
              <w:outlineLvl w:val="0"/>
              <w:rPr>
                <w:noProof/>
                <w:szCs w:val="22"/>
              </w:rPr>
            </w:pPr>
            <w:r w:rsidRPr="008D1DDF">
              <w:rPr>
                <w:noProof/>
                <w:szCs w:val="22"/>
              </w:rPr>
              <w:t>0,087; 0,270</w:t>
            </w:r>
          </w:p>
        </w:tc>
      </w:tr>
      <w:tr w:rsidR="006906FD" w:rsidRPr="008D1DDF" w14:paraId="4C6B8C7F" w14:textId="77777777" w:rsidTr="004529E2">
        <w:trPr>
          <w:cantSplit/>
        </w:trPr>
        <w:tc>
          <w:tcPr>
            <w:tcW w:w="2381" w:type="pct"/>
            <w:tcBorders>
              <w:top w:val="single" w:sz="4" w:space="0" w:color="auto"/>
              <w:left w:val="single" w:sz="4" w:space="0" w:color="auto"/>
              <w:bottom w:val="single" w:sz="4" w:space="0" w:color="auto"/>
              <w:right w:val="single" w:sz="4" w:space="0" w:color="auto"/>
            </w:tcBorders>
          </w:tcPr>
          <w:p w14:paraId="21371204" w14:textId="77777777" w:rsidR="006906FD" w:rsidRPr="008D1DDF" w:rsidRDefault="006906FD" w:rsidP="004656AD">
            <w:pPr>
              <w:keepNext/>
              <w:contextualSpacing/>
              <w:outlineLvl w:val="0"/>
              <w:rPr>
                <w:noProof/>
                <w:szCs w:val="22"/>
              </w:rPr>
            </w:pPr>
            <w:r w:rsidRPr="008D1DDF">
              <w:rPr>
                <w:noProof/>
                <w:szCs w:val="22"/>
              </w:rPr>
              <w:t>Nei</w:t>
            </w:r>
          </w:p>
        </w:tc>
        <w:tc>
          <w:tcPr>
            <w:tcW w:w="679" w:type="pct"/>
            <w:tcBorders>
              <w:top w:val="single" w:sz="4" w:space="0" w:color="auto"/>
              <w:left w:val="single" w:sz="4" w:space="0" w:color="auto"/>
              <w:bottom w:val="single" w:sz="4" w:space="0" w:color="auto"/>
              <w:right w:val="single" w:sz="4" w:space="0" w:color="auto"/>
            </w:tcBorders>
          </w:tcPr>
          <w:p w14:paraId="58BAEDEE" w14:textId="77777777" w:rsidR="006906FD" w:rsidRPr="008D1DDF" w:rsidRDefault="006906FD" w:rsidP="00E43B43">
            <w:pPr>
              <w:contextualSpacing/>
              <w:jc w:val="center"/>
              <w:outlineLvl w:val="0"/>
              <w:rPr>
                <w:noProof/>
                <w:szCs w:val="22"/>
              </w:rPr>
            </w:pPr>
            <w:r w:rsidRPr="008D1DDF">
              <w:rPr>
                <w:noProof/>
                <w:szCs w:val="22"/>
              </w:rPr>
              <w:t>81</w:t>
            </w:r>
          </w:p>
        </w:tc>
        <w:tc>
          <w:tcPr>
            <w:tcW w:w="968" w:type="pct"/>
            <w:tcBorders>
              <w:top w:val="single" w:sz="4" w:space="0" w:color="auto"/>
              <w:left w:val="single" w:sz="4" w:space="0" w:color="auto"/>
              <w:bottom w:val="single" w:sz="4" w:space="0" w:color="auto"/>
              <w:right w:val="single" w:sz="4" w:space="0" w:color="auto"/>
            </w:tcBorders>
          </w:tcPr>
          <w:p w14:paraId="1646B26F" w14:textId="77777777" w:rsidR="006906FD" w:rsidRPr="008D1DDF" w:rsidRDefault="006906FD" w:rsidP="00E43B43">
            <w:pPr>
              <w:contextualSpacing/>
              <w:jc w:val="center"/>
              <w:outlineLvl w:val="0"/>
              <w:rPr>
                <w:noProof/>
                <w:szCs w:val="22"/>
              </w:rPr>
            </w:pPr>
            <w:r w:rsidRPr="008D1DDF">
              <w:rPr>
                <w:noProof/>
                <w:szCs w:val="22"/>
              </w:rPr>
              <w:t>0,521</w:t>
            </w:r>
          </w:p>
        </w:tc>
        <w:tc>
          <w:tcPr>
            <w:tcW w:w="969" w:type="pct"/>
            <w:tcBorders>
              <w:top w:val="single" w:sz="4" w:space="0" w:color="auto"/>
              <w:left w:val="single" w:sz="4" w:space="0" w:color="auto"/>
              <w:bottom w:val="single" w:sz="4" w:space="0" w:color="auto"/>
              <w:right w:val="single" w:sz="4" w:space="0" w:color="auto"/>
            </w:tcBorders>
          </w:tcPr>
          <w:p w14:paraId="3138002D" w14:textId="77777777" w:rsidR="006906FD" w:rsidRPr="008D1DDF" w:rsidRDefault="006906FD" w:rsidP="00E43B43">
            <w:pPr>
              <w:contextualSpacing/>
              <w:jc w:val="center"/>
              <w:outlineLvl w:val="0"/>
              <w:rPr>
                <w:noProof/>
                <w:szCs w:val="22"/>
              </w:rPr>
            </w:pPr>
            <w:r w:rsidRPr="008D1DDF">
              <w:rPr>
                <w:noProof/>
                <w:szCs w:val="22"/>
              </w:rPr>
              <w:t>0,221; 1,231</w:t>
            </w:r>
          </w:p>
        </w:tc>
      </w:tr>
      <w:tr w:rsidR="006906FD" w:rsidRPr="008D1DDF" w14:paraId="0E91F39F" w14:textId="77777777" w:rsidTr="004529E2">
        <w:trPr>
          <w:cantSplit/>
        </w:trPr>
        <w:tc>
          <w:tcPr>
            <w:tcW w:w="4997" w:type="pct"/>
            <w:gridSpan w:val="4"/>
            <w:tcBorders>
              <w:top w:val="single" w:sz="4" w:space="0" w:color="auto"/>
              <w:left w:val="single" w:sz="4" w:space="0" w:color="auto"/>
              <w:bottom w:val="single" w:sz="4" w:space="0" w:color="auto"/>
              <w:right w:val="single" w:sz="4" w:space="0" w:color="auto"/>
            </w:tcBorders>
          </w:tcPr>
          <w:p w14:paraId="54F9CF49" w14:textId="77777777" w:rsidR="006906FD" w:rsidRPr="008D1DDF" w:rsidRDefault="006906FD" w:rsidP="004656AD">
            <w:pPr>
              <w:keepNext/>
              <w:contextualSpacing/>
              <w:outlineLvl w:val="0"/>
              <w:rPr>
                <w:b/>
                <w:noProof/>
                <w:szCs w:val="22"/>
              </w:rPr>
            </w:pPr>
            <w:r w:rsidRPr="008D1DDF">
              <w:rPr>
                <w:b/>
                <w:noProof/>
                <w:szCs w:val="22"/>
              </w:rPr>
              <w:t>17p úrfelling/TP53</w:t>
            </w:r>
          </w:p>
        </w:tc>
      </w:tr>
      <w:tr w:rsidR="006906FD" w:rsidRPr="008D1DDF" w14:paraId="5D2D1956" w14:textId="77777777" w:rsidTr="004529E2">
        <w:trPr>
          <w:cantSplit/>
        </w:trPr>
        <w:tc>
          <w:tcPr>
            <w:tcW w:w="2381" w:type="pct"/>
            <w:tcBorders>
              <w:top w:val="single" w:sz="4" w:space="0" w:color="auto"/>
              <w:left w:val="single" w:sz="4" w:space="0" w:color="auto"/>
              <w:bottom w:val="nil"/>
              <w:right w:val="single" w:sz="4" w:space="0" w:color="auto"/>
            </w:tcBorders>
          </w:tcPr>
          <w:p w14:paraId="103BD4E9" w14:textId="77777777" w:rsidR="006906FD" w:rsidRPr="008D1DDF" w:rsidRDefault="006906FD" w:rsidP="004656AD">
            <w:pPr>
              <w:keepNext/>
              <w:contextualSpacing/>
              <w:outlineLvl w:val="0"/>
              <w:rPr>
                <w:noProof/>
                <w:szCs w:val="22"/>
              </w:rPr>
            </w:pPr>
            <w:r w:rsidRPr="008D1DDF">
              <w:rPr>
                <w:noProof/>
                <w:szCs w:val="22"/>
              </w:rPr>
              <w:t>Já</w:t>
            </w:r>
          </w:p>
        </w:tc>
        <w:tc>
          <w:tcPr>
            <w:tcW w:w="679" w:type="pct"/>
            <w:tcBorders>
              <w:top w:val="single" w:sz="4" w:space="0" w:color="auto"/>
              <w:left w:val="single" w:sz="4" w:space="0" w:color="auto"/>
              <w:bottom w:val="nil"/>
              <w:right w:val="single" w:sz="4" w:space="0" w:color="auto"/>
            </w:tcBorders>
          </w:tcPr>
          <w:p w14:paraId="6263A052" w14:textId="77777777" w:rsidR="006906FD" w:rsidRPr="008D1DDF" w:rsidRDefault="006906FD" w:rsidP="00E43B43">
            <w:pPr>
              <w:contextualSpacing/>
              <w:jc w:val="center"/>
              <w:outlineLvl w:val="0"/>
              <w:rPr>
                <w:noProof/>
                <w:szCs w:val="22"/>
              </w:rPr>
            </w:pPr>
            <w:r w:rsidRPr="008D1DDF">
              <w:rPr>
                <w:noProof/>
                <w:szCs w:val="22"/>
              </w:rPr>
              <w:t>41</w:t>
            </w:r>
          </w:p>
        </w:tc>
        <w:tc>
          <w:tcPr>
            <w:tcW w:w="968" w:type="pct"/>
            <w:tcBorders>
              <w:top w:val="single" w:sz="4" w:space="0" w:color="auto"/>
              <w:left w:val="single" w:sz="4" w:space="0" w:color="auto"/>
              <w:bottom w:val="nil"/>
              <w:right w:val="single" w:sz="4" w:space="0" w:color="auto"/>
            </w:tcBorders>
          </w:tcPr>
          <w:p w14:paraId="230A540A" w14:textId="77777777" w:rsidR="006906FD" w:rsidRPr="008D1DDF" w:rsidRDefault="006906FD" w:rsidP="00E43B43">
            <w:pPr>
              <w:contextualSpacing/>
              <w:jc w:val="center"/>
              <w:outlineLvl w:val="0"/>
              <w:rPr>
                <w:noProof/>
                <w:szCs w:val="22"/>
              </w:rPr>
            </w:pPr>
            <w:r w:rsidRPr="008D1DDF">
              <w:rPr>
                <w:noProof/>
                <w:szCs w:val="22"/>
              </w:rPr>
              <w:t>0,109</w:t>
            </w:r>
          </w:p>
        </w:tc>
        <w:tc>
          <w:tcPr>
            <w:tcW w:w="969" w:type="pct"/>
            <w:tcBorders>
              <w:top w:val="single" w:sz="4" w:space="0" w:color="auto"/>
              <w:left w:val="single" w:sz="4" w:space="0" w:color="auto"/>
              <w:bottom w:val="nil"/>
              <w:right w:val="single" w:sz="4" w:space="0" w:color="auto"/>
            </w:tcBorders>
          </w:tcPr>
          <w:p w14:paraId="5E46CCD6" w14:textId="77777777" w:rsidR="006906FD" w:rsidRPr="008D1DDF" w:rsidRDefault="006906FD" w:rsidP="00E43B43">
            <w:pPr>
              <w:contextualSpacing/>
              <w:jc w:val="center"/>
              <w:outlineLvl w:val="0"/>
              <w:rPr>
                <w:noProof/>
                <w:szCs w:val="22"/>
              </w:rPr>
            </w:pPr>
            <w:r w:rsidRPr="008D1DDF">
              <w:rPr>
                <w:noProof/>
                <w:szCs w:val="22"/>
              </w:rPr>
              <w:t>0,031; 0,380</w:t>
            </w:r>
          </w:p>
        </w:tc>
      </w:tr>
      <w:tr w:rsidR="006906FD" w:rsidRPr="008D1DDF" w14:paraId="348F56C6" w14:textId="77777777" w:rsidTr="004529E2">
        <w:trPr>
          <w:cantSplit/>
        </w:trPr>
        <w:tc>
          <w:tcPr>
            <w:tcW w:w="2381" w:type="pct"/>
            <w:tcBorders>
              <w:top w:val="nil"/>
              <w:left w:val="single" w:sz="4" w:space="0" w:color="auto"/>
              <w:bottom w:val="single" w:sz="4" w:space="0" w:color="auto"/>
              <w:right w:val="single" w:sz="4" w:space="0" w:color="auto"/>
            </w:tcBorders>
          </w:tcPr>
          <w:p w14:paraId="2631F227" w14:textId="77777777" w:rsidR="006906FD" w:rsidRPr="008D1DDF" w:rsidRDefault="006906FD" w:rsidP="00E43B43">
            <w:pPr>
              <w:contextualSpacing/>
              <w:outlineLvl w:val="0"/>
              <w:rPr>
                <w:noProof/>
                <w:szCs w:val="22"/>
              </w:rPr>
            </w:pPr>
            <w:r w:rsidRPr="008D1DDF">
              <w:rPr>
                <w:noProof/>
                <w:szCs w:val="22"/>
              </w:rPr>
              <w:t>Nei</w:t>
            </w:r>
          </w:p>
        </w:tc>
        <w:tc>
          <w:tcPr>
            <w:tcW w:w="679" w:type="pct"/>
            <w:tcBorders>
              <w:top w:val="nil"/>
              <w:left w:val="single" w:sz="4" w:space="0" w:color="auto"/>
              <w:bottom w:val="single" w:sz="4" w:space="0" w:color="auto"/>
              <w:right w:val="single" w:sz="4" w:space="0" w:color="auto"/>
            </w:tcBorders>
          </w:tcPr>
          <w:p w14:paraId="652389F3" w14:textId="77777777" w:rsidR="006906FD" w:rsidRPr="008D1DDF" w:rsidRDefault="006906FD" w:rsidP="00E43B43">
            <w:pPr>
              <w:contextualSpacing/>
              <w:jc w:val="center"/>
              <w:outlineLvl w:val="0"/>
              <w:rPr>
                <w:noProof/>
                <w:szCs w:val="22"/>
              </w:rPr>
            </w:pPr>
            <w:r w:rsidRPr="008D1DDF">
              <w:rPr>
                <w:noProof/>
                <w:szCs w:val="22"/>
              </w:rPr>
              <w:t>188</w:t>
            </w:r>
          </w:p>
        </w:tc>
        <w:tc>
          <w:tcPr>
            <w:tcW w:w="968" w:type="pct"/>
            <w:tcBorders>
              <w:top w:val="nil"/>
              <w:left w:val="single" w:sz="4" w:space="0" w:color="auto"/>
              <w:bottom w:val="single" w:sz="4" w:space="0" w:color="auto"/>
              <w:right w:val="single" w:sz="4" w:space="0" w:color="auto"/>
            </w:tcBorders>
          </w:tcPr>
          <w:p w14:paraId="1F700991" w14:textId="77777777" w:rsidR="006906FD" w:rsidRPr="008D1DDF" w:rsidRDefault="006906FD" w:rsidP="00E43B43">
            <w:pPr>
              <w:contextualSpacing/>
              <w:jc w:val="center"/>
              <w:outlineLvl w:val="0"/>
              <w:rPr>
                <w:noProof/>
                <w:szCs w:val="22"/>
              </w:rPr>
            </w:pPr>
            <w:r w:rsidRPr="008D1DDF">
              <w:rPr>
                <w:noProof/>
                <w:szCs w:val="22"/>
              </w:rPr>
              <w:t>0,275</w:t>
            </w:r>
          </w:p>
        </w:tc>
        <w:tc>
          <w:tcPr>
            <w:tcW w:w="969" w:type="pct"/>
            <w:tcBorders>
              <w:top w:val="nil"/>
              <w:left w:val="single" w:sz="4" w:space="0" w:color="auto"/>
              <w:bottom w:val="single" w:sz="4" w:space="0" w:color="auto"/>
              <w:right w:val="single" w:sz="4" w:space="0" w:color="auto"/>
            </w:tcBorders>
          </w:tcPr>
          <w:p w14:paraId="282BD4CC" w14:textId="77777777" w:rsidR="006906FD" w:rsidRPr="008D1DDF" w:rsidRDefault="006906FD" w:rsidP="00E43B43">
            <w:pPr>
              <w:contextualSpacing/>
              <w:jc w:val="center"/>
              <w:outlineLvl w:val="0"/>
              <w:rPr>
                <w:noProof/>
                <w:szCs w:val="22"/>
              </w:rPr>
            </w:pPr>
            <w:r w:rsidRPr="008D1DDF">
              <w:rPr>
                <w:noProof/>
                <w:szCs w:val="22"/>
              </w:rPr>
              <w:t>0,166; 0,455</w:t>
            </w:r>
          </w:p>
        </w:tc>
      </w:tr>
      <w:tr w:rsidR="006906FD" w:rsidRPr="008D1DDF" w14:paraId="08FBDE68" w14:textId="77777777" w:rsidTr="004529E2">
        <w:trPr>
          <w:cantSplit/>
        </w:trPr>
        <w:tc>
          <w:tcPr>
            <w:tcW w:w="4997" w:type="pct"/>
            <w:gridSpan w:val="4"/>
            <w:tcBorders>
              <w:top w:val="single" w:sz="4" w:space="0" w:color="auto"/>
              <w:left w:val="single" w:sz="4" w:space="0" w:color="auto"/>
              <w:bottom w:val="single" w:sz="4" w:space="0" w:color="auto"/>
              <w:right w:val="single" w:sz="4" w:space="0" w:color="auto"/>
            </w:tcBorders>
          </w:tcPr>
          <w:p w14:paraId="7A00BA66" w14:textId="77777777" w:rsidR="006906FD" w:rsidRPr="008D1DDF" w:rsidRDefault="006906FD" w:rsidP="004656AD">
            <w:pPr>
              <w:keepNext/>
              <w:contextualSpacing/>
              <w:outlineLvl w:val="0"/>
              <w:rPr>
                <w:b/>
                <w:noProof/>
                <w:szCs w:val="22"/>
              </w:rPr>
            </w:pPr>
            <w:r w:rsidRPr="008D1DDF">
              <w:rPr>
                <w:b/>
                <w:noProof/>
                <w:szCs w:val="22"/>
              </w:rPr>
              <w:t>FISH</w:t>
            </w:r>
            <w:r w:rsidRPr="008D1DDF">
              <w:rPr>
                <w:noProof/>
                <w:szCs w:val="22"/>
              </w:rPr>
              <w:t xml:space="preserve"> (</w:t>
            </w:r>
            <w:r w:rsidRPr="008D1DDF">
              <w:rPr>
                <w:b/>
                <w:noProof/>
                <w:szCs w:val="22"/>
              </w:rPr>
              <w:t>Fluorescence in situ hybridization)</w:t>
            </w:r>
          </w:p>
        </w:tc>
      </w:tr>
      <w:tr w:rsidR="006906FD" w:rsidRPr="008D1DDF" w14:paraId="53CE3A8B" w14:textId="77777777" w:rsidTr="004529E2">
        <w:trPr>
          <w:cantSplit/>
        </w:trPr>
        <w:tc>
          <w:tcPr>
            <w:tcW w:w="2381" w:type="pct"/>
            <w:tcBorders>
              <w:top w:val="single" w:sz="4" w:space="0" w:color="auto"/>
              <w:left w:val="single" w:sz="4" w:space="0" w:color="auto"/>
              <w:bottom w:val="nil"/>
              <w:right w:val="single" w:sz="4" w:space="0" w:color="auto"/>
            </w:tcBorders>
          </w:tcPr>
          <w:p w14:paraId="418FFF4B" w14:textId="77777777" w:rsidR="006906FD" w:rsidRPr="008D1DDF" w:rsidRDefault="006906FD" w:rsidP="00E43B43">
            <w:pPr>
              <w:contextualSpacing/>
              <w:outlineLvl w:val="0"/>
              <w:rPr>
                <w:noProof/>
                <w:szCs w:val="22"/>
              </w:rPr>
            </w:pPr>
            <w:r w:rsidRPr="008D1DDF">
              <w:rPr>
                <w:noProof/>
                <w:szCs w:val="22"/>
              </w:rPr>
              <w:t>17p úrfelling</w:t>
            </w:r>
          </w:p>
        </w:tc>
        <w:tc>
          <w:tcPr>
            <w:tcW w:w="679" w:type="pct"/>
            <w:tcBorders>
              <w:top w:val="single" w:sz="4" w:space="0" w:color="auto"/>
              <w:left w:val="single" w:sz="4" w:space="0" w:color="auto"/>
              <w:bottom w:val="nil"/>
              <w:right w:val="single" w:sz="4" w:space="0" w:color="auto"/>
            </w:tcBorders>
          </w:tcPr>
          <w:p w14:paraId="4C41ACF9" w14:textId="77777777" w:rsidR="006906FD" w:rsidRPr="008D1DDF" w:rsidRDefault="006906FD" w:rsidP="00E43B43">
            <w:pPr>
              <w:contextualSpacing/>
              <w:jc w:val="center"/>
              <w:outlineLvl w:val="0"/>
              <w:rPr>
                <w:noProof/>
                <w:szCs w:val="22"/>
              </w:rPr>
            </w:pPr>
            <w:r w:rsidRPr="008D1DDF">
              <w:rPr>
                <w:noProof/>
                <w:szCs w:val="22"/>
              </w:rPr>
              <w:t>32</w:t>
            </w:r>
          </w:p>
        </w:tc>
        <w:tc>
          <w:tcPr>
            <w:tcW w:w="968" w:type="pct"/>
            <w:tcBorders>
              <w:top w:val="single" w:sz="4" w:space="0" w:color="auto"/>
              <w:left w:val="single" w:sz="4" w:space="0" w:color="auto"/>
              <w:bottom w:val="nil"/>
              <w:right w:val="single" w:sz="4" w:space="0" w:color="auto"/>
            </w:tcBorders>
          </w:tcPr>
          <w:p w14:paraId="0E95A64D" w14:textId="77777777" w:rsidR="006906FD" w:rsidRPr="008D1DDF" w:rsidRDefault="006906FD" w:rsidP="00E43B43">
            <w:pPr>
              <w:contextualSpacing/>
              <w:jc w:val="center"/>
              <w:outlineLvl w:val="0"/>
              <w:rPr>
                <w:noProof/>
                <w:szCs w:val="22"/>
              </w:rPr>
            </w:pPr>
            <w:r w:rsidRPr="008D1DDF">
              <w:rPr>
                <w:noProof/>
                <w:szCs w:val="22"/>
              </w:rPr>
              <w:t>0,141</w:t>
            </w:r>
          </w:p>
        </w:tc>
        <w:tc>
          <w:tcPr>
            <w:tcW w:w="969" w:type="pct"/>
            <w:tcBorders>
              <w:top w:val="single" w:sz="4" w:space="0" w:color="auto"/>
              <w:left w:val="single" w:sz="4" w:space="0" w:color="auto"/>
              <w:bottom w:val="nil"/>
              <w:right w:val="single" w:sz="4" w:space="0" w:color="auto"/>
            </w:tcBorders>
          </w:tcPr>
          <w:p w14:paraId="1E198349" w14:textId="77777777" w:rsidR="006906FD" w:rsidRPr="008D1DDF" w:rsidRDefault="006906FD" w:rsidP="00E43B43">
            <w:pPr>
              <w:contextualSpacing/>
              <w:jc w:val="center"/>
              <w:outlineLvl w:val="0"/>
              <w:rPr>
                <w:noProof/>
                <w:szCs w:val="22"/>
              </w:rPr>
            </w:pPr>
            <w:r w:rsidRPr="008D1DDF">
              <w:rPr>
                <w:noProof/>
                <w:szCs w:val="22"/>
              </w:rPr>
              <w:t>0,039; 0,506</w:t>
            </w:r>
          </w:p>
        </w:tc>
      </w:tr>
      <w:tr w:rsidR="006906FD" w:rsidRPr="008D1DDF" w14:paraId="0C8845A5" w14:textId="77777777" w:rsidTr="004529E2">
        <w:trPr>
          <w:cantSplit/>
        </w:trPr>
        <w:tc>
          <w:tcPr>
            <w:tcW w:w="2381" w:type="pct"/>
            <w:tcBorders>
              <w:top w:val="nil"/>
              <w:left w:val="single" w:sz="4" w:space="0" w:color="auto"/>
              <w:bottom w:val="nil"/>
              <w:right w:val="single" w:sz="4" w:space="0" w:color="auto"/>
            </w:tcBorders>
          </w:tcPr>
          <w:p w14:paraId="29A8DB16" w14:textId="77777777" w:rsidR="006906FD" w:rsidRPr="008D1DDF" w:rsidRDefault="006906FD" w:rsidP="00E43B43">
            <w:pPr>
              <w:contextualSpacing/>
              <w:outlineLvl w:val="0"/>
              <w:rPr>
                <w:noProof/>
                <w:szCs w:val="22"/>
              </w:rPr>
            </w:pPr>
            <w:r w:rsidRPr="008D1DDF">
              <w:rPr>
                <w:noProof/>
                <w:szCs w:val="22"/>
              </w:rPr>
              <w:t>11q úrfelling</w:t>
            </w:r>
          </w:p>
        </w:tc>
        <w:tc>
          <w:tcPr>
            <w:tcW w:w="679" w:type="pct"/>
            <w:tcBorders>
              <w:top w:val="nil"/>
              <w:left w:val="single" w:sz="4" w:space="0" w:color="auto"/>
              <w:bottom w:val="nil"/>
              <w:right w:val="single" w:sz="4" w:space="0" w:color="auto"/>
            </w:tcBorders>
          </w:tcPr>
          <w:p w14:paraId="4DE9A6BF" w14:textId="77777777" w:rsidR="006906FD" w:rsidRPr="008D1DDF" w:rsidRDefault="006906FD" w:rsidP="00E43B43">
            <w:pPr>
              <w:contextualSpacing/>
              <w:jc w:val="center"/>
              <w:outlineLvl w:val="0"/>
              <w:rPr>
                <w:noProof/>
                <w:szCs w:val="22"/>
              </w:rPr>
            </w:pPr>
            <w:r w:rsidRPr="008D1DDF">
              <w:rPr>
                <w:noProof/>
                <w:szCs w:val="22"/>
              </w:rPr>
              <w:t>35</w:t>
            </w:r>
          </w:p>
        </w:tc>
        <w:tc>
          <w:tcPr>
            <w:tcW w:w="968" w:type="pct"/>
            <w:tcBorders>
              <w:top w:val="nil"/>
              <w:left w:val="single" w:sz="4" w:space="0" w:color="auto"/>
              <w:bottom w:val="nil"/>
              <w:right w:val="single" w:sz="4" w:space="0" w:color="auto"/>
            </w:tcBorders>
          </w:tcPr>
          <w:p w14:paraId="17AEB95E" w14:textId="77777777" w:rsidR="006906FD" w:rsidRPr="008D1DDF" w:rsidRDefault="006906FD" w:rsidP="00E43B43">
            <w:pPr>
              <w:contextualSpacing/>
              <w:jc w:val="center"/>
              <w:outlineLvl w:val="0"/>
              <w:rPr>
                <w:noProof/>
                <w:szCs w:val="22"/>
              </w:rPr>
            </w:pPr>
            <w:r w:rsidRPr="008D1DDF">
              <w:rPr>
                <w:noProof/>
                <w:szCs w:val="22"/>
              </w:rPr>
              <w:t>0,131</w:t>
            </w:r>
          </w:p>
        </w:tc>
        <w:tc>
          <w:tcPr>
            <w:tcW w:w="969" w:type="pct"/>
            <w:tcBorders>
              <w:top w:val="nil"/>
              <w:left w:val="single" w:sz="4" w:space="0" w:color="auto"/>
              <w:bottom w:val="nil"/>
              <w:right w:val="single" w:sz="4" w:space="0" w:color="auto"/>
            </w:tcBorders>
          </w:tcPr>
          <w:p w14:paraId="250A05AB" w14:textId="77777777" w:rsidR="006906FD" w:rsidRPr="008D1DDF" w:rsidRDefault="006906FD" w:rsidP="00E43B43">
            <w:pPr>
              <w:contextualSpacing/>
              <w:jc w:val="center"/>
              <w:outlineLvl w:val="0"/>
              <w:rPr>
                <w:noProof/>
                <w:szCs w:val="22"/>
              </w:rPr>
            </w:pPr>
            <w:r w:rsidRPr="008D1DDF">
              <w:rPr>
                <w:noProof/>
                <w:szCs w:val="22"/>
              </w:rPr>
              <w:t>0,030; 0,573</w:t>
            </w:r>
          </w:p>
        </w:tc>
      </w:tr>
      <w:tr w:rsidR="006906FD" w:rsidRPr="008D1DDF" w14:paraId="63705455" w14:textId="77777777" w:rsidTr="004529E2">
        <w:trPr>
          <w:cantSplit/>
        </w:trPr>
        <w:tc>
          <w:tcPr>
            <w:tcW w:w="2381" w:type="pct"/>
            <w:tcBorders>
              <w:top w:val="nil"/>
              <w:left w:val="single" w:sz="4" w:space="0" w:color="auto"/>
              <w:bottom w:val="single" w:sz="4" w:space="0" w:color="auto"/>
              <w:right w:val="single" w:sz="4" w:space="0" w:color="auto"/>
            </w:tcBorders>
          </w:tcPr>
          <w:p w14:paraId="62E47A38" w14:textId="77777777" w:rsidR="006906FD" w:rsidRPr="008D1DDF" w:rsidRDefault="006906FD" w:rsidP="00E43B43">
            <w:pPr>
              <w:contextualSpacing/>
              <w:outlineLvl w:val="0"/>
              <w:rPr>
                <w:noProof/>
                <w:szCs w:val="22"/>
              </w:rPr>
            </w:pPr>
            <w:r w:rsidRPr="008D1DDF">
              <w:rPr>
                <w:noProof/>
                <w:szCs w:val="22"/>
              </w:rPr>
              <w:t>Annað</w:t>
            </w:r>
          </w:p>
        </w:tc>
        <w:tc>
          <w:tcPr>
            <w:tcW w:w="679" w:type="pct"/>
            <w:tcBorders>
              <w:top w:val="nil"/>
              <w:left w:val="single" w:sz="4" w:space="0" w:color="auto"/>
              <w:bottom w:val="single" w:sz="4" w:space="0" w:color="auto"/>
              <w:right w:val="single" w:sz="4" w:space="0" w:color="auto"/>
            </w:tcBorders>
          </w:tcPr>
          <w:p w14:paraId="7231A7C8" w14:textId="77777777" w:rsidR="006906FD" w:rsidRPr="008D1DDF" w:rsidRDefault="006906FD" w:rsidP="00E43B43">
            <w:pPr>
              <w:contextualSpacing/>
              <w:jc w:val="center"/>
              <w:outlineLvl w:val="0"/>
              <w:rPr>
                <w:noProof/>
                <w:szCs w:val="22"/>
              </w:rPr>
            </w:pPr>
            <w:r w:rsidRPr="008D1DDF">
              <w:rPr>
                <w:noProof/>
                <w:szCs w:val="22"/>
              </w:rPr>
              <w:t>162</w:t>
            </w:r>
          </w:p>
        </w:tc>
        <w:tc>
          <w:tcPr>
            <w:tcW w:w="968" w:type="pct"/>
            <w:tcBorders>
              <w:top w:val="nil"/>
              <w:left w:val="single" w:sz="4" w:space="0" w:color="auto"/>
              <w:bottom w:val="single" w:sz="4" w:space="0" w:color="auto"/>
              <w:right w:val="single" w:sz="4" w:space="0" w:color="auto"/>
            </w:tcBorders>
          </w:tcPr>
          <w:p w14:paraId="75FEA401" w14:textId="77777777" w:rsidR="006906FD" w:rsidRPr="008D1DDF" w:rsidRDefault="006906FD" w:rsidP="00E43B43">
            <w:pPr>
              <w:contextualSpacing/>
              <w:jc w:val="center"/>
              <w:outlineLvl w:val="0"/>
              <w:rPr>
                <w:noProof/>
                <w:szCs w:val="22"/>
              </w:rPr>
            </w:pPr>
            <w:r w:rsidRPr="008D1DDF">
              <w:rPr>
                <w:noProof/>
                <w:szCs w:val="22"/>
              </w:rPr>
              <w:t>0,302</w:t>
            </w:r>
          </w:p>
        </w:tc>
        <w:tc>
          <w:tcPr>
            <w:tcW w:w="969" w:type="pct"/>
            <w:tcBorders>
              <w:top w:val="nil"/>
              <w:left w:val="single" w:sz="4" w:space="0" w:color="auto"/>
              <w:bottom w:val="single" w:sz="4" w:space="0" w:color="auto"/>
              <w:right w:val="single" w:sz="4" w:space="0" w:color="auto"/>
            </w:tcBorders>
          </w:tcPr>
          <w:p w14:paraId="44E6C069" w14:textId="77777777" w:rsidR="006906FD" w:rsidRPr="008D1DDF" w:rsidRDefault="006906FD" w:rsidP="00E43B43">
            <w:pPr>
              <w:contextualSpacing/>
              <w:jc w:val="center"/>
              <w:outlineLvl w:val="0"/>
              <w:rPr>
                <w:noProof/>
                <w:szCs w:val="22"/>
              </w:rPr>
            </w:pPr>
            <w:r w:rsidRPr="008D1DDF">
              <w:rPr>
                <w:noProof/>
                <w:szCs w:val="22"/>
              </w:rPr>
              <w:t>0,176; 0,520</w:t>
            </w:r>
          </w:p>
        </w:tc>
      </w:tr>
      <w:tr w:rsidR="006906FD" w:rsidRPr="008D1DDF" w14:paraId="717A0223" w14:textId="77777777" w:rsidTr="004529E2">
        <w:trPr>
          <w:cantSplit/>
        </w:trPr>
        <w:tc>
          <w:tcPr>
            <w:tcW w:w="4997" w:type="pct"/>
            <w:gridSpan w:val="4"/>
            <w:tcBorders>
              <w:top w:val="single" w:sz="4" w:space="0" w:color="auto"/>
              <w:left w:val="single" w:sz="4" w:space="0" w:color="auto"/>
              <w:bottom w:val="single" w:sz="4" w:space="0" w:color="auto"/>
              <w:right w:val="single" w:sz="4" w:space="0" w:color="auto"/>
            </w:tcBorders>
          </w:tcPr>
          <w:p w14:paraId="67603910" w14:textId="77777777" w:rsidR="006906FD" w:rsidRPr="008D1DDF" w:rsidRDefault="006906FD" w:rsidP="004656AD">
            <w:pPr>
              <w:keepNext/>
              <w:contextualSpacing/>
              <w:outlineLvl w:val="0"/>
              <w:rPr>
                <w:b/>
                <w:bCs/>
                <w:noProof/>
                <w:szCs w:val="22"/>
              </w:rPr>
            </w:pPr>
            <w:r w:rsidRPr="008D1DDF">
              <w:rPr>
                <w:b/>
                <w:bCs/>
                <w:noProof/>
                <w:szCs w:val="22"/>
              </w:rPr>
              <w:t>IGHV án stökkbreytinga</w:t>
            </w:r>
          </w:p>
        </w:tc>
      </w:tr>
      <w:tr w:rsidR="006906FD" w:rsidRPr="008D1DDF" w14:paraId="08362D12" w14:textId="77777777" w:rsidTr="004529E2">
        <w:trPr>
          <w:cantSplit/>
        </w:trPr>
        <w:tc>
          <w:tcPr>
            <w:tcW w:w="2381" w:type="pct"/>
            <w:tcBorders>
              <w:top w:val="single" w:sz="4" w:space="0" w:color="auto"/>
              <w:left w:val="single" w:sz="4" w:space="0" w:color="auto"/>
              <w:bottom w:val="nil"/>
              <w:right w:val="single" w:sz="4" w:space="0" w:color="auto"/>
            </w:tcBorders>
          </w:tcPr>
          <w:p w14:paraId="70B0E50F" w14:textId="77777777" w:rsidR="006906FD" w:rsidRPr="008D1DDF" w:rsidRDefault="006906FD" w:rsidP="00E43B43">
            <w:pPr>
              <w:contextualSpacing/>
              <w:outlineLvl w:val="0"/>
              <w:rPr>
                <w:noProof/>
                <w:szCs w:val="22"/>
              </w:rPr>
            </w:pPr>
            <w:r w:rsidRPr="008D1DDF">
              <w:rPr>
                <w:noProof/>
                <w:szCs w:val="22"/>
              </w:rPr>
              <w:t>Já</w:t>
            </w:r>
          </w:p>
        </w:tc>
        <w:tc>
          <w:tcPr>
            <w:tcW w:w="679" w:type="pct"/>
            <w:tcBorders>
              <w:top w:val="single" w:sz="4" w:space="0" w:color="auto"/>
              <w:left w:val="single" w:sz="4" w:space="0" w:color="auto"/>
              <w:bottom w:val="nil"/>
              <w:right w:val="single" w:sz="4" w:space="0" w:color="auto"/>
            </w:tcBorders>
          </w:tcPr>
          <w:p w14:paraId="4D506377" w14:textId="77777777" w:rsidR="006906FD" w:rsidRPr="008D1DDF" w:rsidRDefault="006906FD" w:rsidP="00E43B43">
            <w:pPr>
              <w:contextualSpacing/>
              <w:jc w:val="center"/>
              <w:outlineLvl w:val="0"/>
              <w:rPr>
                <w:noProof/>
                <w:szCs w:val="22"/>
              </w:rPr>
            </w:pPr>
            <w:r w:rsidRPr="008D1DDF">
              <w:rPr>
                <w:noProof/>
                <w:szCs w:val="22"/>
              </w:rPr>
              <w:t>123</w:t>
            </w:r>
          </w:p>
        </w:tc>
        <w:tc>
          <w:tcPr>
            <w:tcW w:w="968" w:type="pct"/>
            <w:tcBorders>
              <w:top w:val="single" w:sz="4" w:space="0" w:color="auto"/>
              <w:left w:val="single" w:sz="4" w:space="0" w:color="auto"/>
              <w:bottom w:val="nil"/>
              <w:right w:val="single" w:sz="4" w:space="0" w:color="auto"/>
            </w:tcBorders>
          </w:tcPr>
          <w:p w14:paraId="20049F2E" w14:textId="77777777" w:rsidR="006906FD" w:rsidRPr="008D1DDF" w:rsidRDefault="006906FD" w:rsidP="00E43B43">
            <w:pPr>
              <w:contextualSpacing/>
              <w:jc w:val="center"/>
              <w:outlineLvl w:val="0"/>
              <w:rPr>
                <w:noProof/>
                <w:szCs w:val="22"/>
              </w:rPr>
            </w:pPr>
            <w:r w:rsidRPr="008D1DDF">
              <w:rPr>
                <w:noProof/>
                <w:szCs w:val="22"/>
              </w:rPr>
              <w:t>0,150</w:t>
            </w:r>
          </w:p>
        </w:tc>
        <w:tc>
          <w:tcPr>
            <w:tcW w:w="969" w:type="pct"/>
            <w:tcBorders>
              <w:top w:val="single" w:sz="4" w:space="0" w:color="auto"/>
              <w:left w:val="single" w:sz="4" w:space="0" w:color="auto"/>
              <w:bottom w:val="nil"/>
              <w:right w:val="single" w:sz="4" w:space="0" w:color="auto"/>
            </w:tcBorders>
          </w:tcPr>
          <w:p w14:paraId="6C5B5E1B" w14:textId="77777777" w:rsidR="006906FD" w:rsidRPr="008D1DDF" w:rsidRDefault="006906FD" w:rsidP="00E43B43">
            <w:pPr>
              <w:contextualSpacing/>
              <w:jc w:val="center"/>
              <w:outlineLvl w:val="0"/>
              <w:rPr>
                <w:noProof/>
                <w:szCs w:val="22"/>
              </w:rPr>
            </w:pPr>
            <w:r w:rsidRPr="008D1DDF">
              <w:rPr>
                <w:noProof/>
                <w:szCs w:val="22"/>
              </w:rPr>
              <w:t>0,084; 0,269</w:t>
            </w:r>
          </w:p>
        </w:tc>
      </w:tr>
      <w:tr w:rsidR="006906FD" w:rsidRPr="008D1DDF" w14:paraId="61900D53" w14:textId="77777777" w:rsidTr="004529E2">
        <w:trPr>
          <w:cantSplit/>
        </w:trPr>
        <w:tc>
          <w:tcPr>
            <w:tcW w:w="2381" w:type="pct"/>
            <w:tcBorders>
              <w:top w:val="nil"/>
              <w:left w:val="single" w:sz="4" w:space="0" w:color="auto"/>
              <w:bottom w:val="single" w:sz="4" w:space="0" w:color="auto"/>
              <w:right w:val="single" w:sz="4" w:space="0" w:color="auto"/>
            </w:tcBorders>
          </w:tcPr>
          <w:p w14:paraId="216BB760" w14:textId="77777777" w:rsidR="006906FD" w:rsidRPr="008D1DDF" w:rsidRDefault="006906FD" w:rsidP="00E43B43">
            <w:pPr>
              <w:contextualSpacing/>
              <w:outlineLvl w:val="0"/>
              <w:rPr>
                <w:noProof/>
                <w:szCs w:val="22"/>
              </w:rPr>
            </w:pPr>
            <w:r w:rsidRPr="008D1DDF">
              <w:rPr>
                <w:noProof/>
                <w:szCs w:val="22"/>
              </w:rPr>
              <w:t>Nei</w:t>
            </w:r>
          </w:p>
        </w:tc>
        <w:tc>
          <w:tcPr>
            <w:tcW w:w="679" w:type="pct"/>
            <w:tcBorders>
              <w:top w:val="nil"/>
              <w:left w:val="single" w:sz="4" w:space="0" w:color="auto"/>
              <w:bottom w:val="single" w:sz="4" w:space="0" w:color="auto"/>
              <w:right w:val="single" w:sz="4" w:space="0" w:color="auto"/>
            </w:tcBorders>
          </w:tcPr>
          <w:p w14:paraId="3C669B51" w14:textId="77777777" w:rsidR="006906FD" w:rsidRPr="008D1DDF" w:rsidRDefault="006906FD" w:rsidP="00E43B43">
            <w:pPr>
              <w:contextualSpacing/>
              <w:jc w:val="center"/>
              <w:outlineLvl w:val="0"/>
              <w:rPr>
                <w:noProof/>
                <w:szCs w:val="22"/>
              </w:rPr>
            </w:pPr>
            <w:r w:rsidRPr="008D1DDF">
              <w:rPr>
                <w:noProof/>
                <w:szCs w:val="22"/>
              </w:rPr>
              <w:t>91</w:t>
            </w:r>
          </w:p>
        </w:tc>
        <w:tc>
          <w:tcPr>
            <w:tcW w:w="968" w:type="pct"/>
            <w:tcBorders>
              <w:top w:val="nil"/>
              <w:left w:val="single" w:sz="4" w:space="0" w:color="auto"/>
              <w:bottom w:val="single" w:sz="4" w:space="0" w:color="auto"/>
              <w:right w:val="single" w:sz="4" w:space="0" w:color="auto"/>
            </w:tcBorders>
          </w:tcPr>
          <w:p w14:paraId="47614A2B" w14:textId="77777777" w:rsidR="006906FD" w:rsidRPr="008D1DDF" w:rsidRDefault="006906FD" w:rsidP="00E43B43">
            <w:pPr>
              <w:contextualSpacing/>
              <w:jc w:val="center"/>
              <w:outlineLvl w:val="0"/>
              <w:rPr>
                <w:noProof/>
                <w:szCs w:val="22"/>
              </w:rPr>
            </w:pPr>
            <w:r w:rsidRPr="008D1DDF">
              <w:rPr>
                <w:noProof/>
                <w:szCs w:val="22"/>
              </w:rPr>
              <w:t>0,300</w:t>
            </w:r>
          </w:p>
        </w:tc>
        <w:tc>
          <w:tcPr>
            <w:tcW w:w="969" w:type="pct"/>
            <w:tcBorders>
              <w:top w:val="nil"/>
              <w:left w:val="single" w:sz="4" w:space="0" w:color="auto"/>
              <w:bottom w:val="single" w:sz="4" w:space="0" w:color="auto"/>
              <w:right w:val="single" w:sz="4" w:space="0" w:color="auto"/>
            </w:tcBorders>
          </w:tcPr>
          <w:p w14:paraId="7A6721FE" w14:textId="77777777" w:rsidR="006906FD" w:rsidRPr="008D1DDF" w:rsidRDefault="006906FD" w:rsidP="00E43B43">
            <w:pPr>
              <w:contextualSpacing/>
              <w:jc w:val="center"/>
              <w:outlineLvl w:val="0"/>
              <w:rPr>
                <w:noProof/>
                <w:szCs w:val="22"/>
              </w:rPr>
            </w:pPr>
            <w:r w:rsidRPr="008D1DDF">
              <w:rPr>
                <w:noProof/>
                <w:szCs w:val="22"/>
              </w:rPr>
              <w:t>0,120; 0,749</w:t>
            </w:r>
          </w:p>
        </w:tc>
      </w:tr>
      <w:tr w:rsidR="006906FD" w:rsidRPr="008D1DDF" w14:paraId="5D5E3FC0" w14:textId="77777777" w:rsidTr="004529E2">
        <w:trPr>
          <w:cantSplit/>
        </w:trPr>
        <w:tc>
          <w:tcPr>
            <w:tcW w:w="4997" w:type="pct"/>
            <w:gridSpan w:val="4"/>
            <w:tcBorders>
              <w:top w:val="single" w:sz="4" w:space="0" w:color="auto"/>
              <w:left w:val="single" w:sz="4" w:space="0" w:color="auto"/>
              <w:bottom w:val="single" w:sz="4" w:space="0" w:color="auto"/>
              <w:right w:val="single" w:sz="4" w:space="0" w:color="auto"/>
            </w:tcBorders>
          </w:tcPr>
          <w:p w14:paraId="6E5C1353" w14:textId="77777777" w:rsidR="006906FD" w:rsidRPr="008D1DDF" w:rsidRDefault="006906FD" w:rsidP="004656AD">
            <w:pPr>
              <w:keepNext/>
              <w:contextualSpacing/>
              <w:outlineLvl w:val="0"/>
              <w:rPr>
                <w:b/>
                <w:noProof/>
                <w:szCs w:val="22"/>
              </w:rPr>
            </w:pPr>
            <w:r w:rsidRPr="008D1DDF">
              <w:rPr>
                <w:b/>
                <w:noProof/>
                <w:szCs w:val="22"/>
              </w:rPr>
              <w:t>Aldur</w:t>
            </w:r>
          </w:p>
        </w:tc>
      </w:tr>
      <w:tr w:rsidR="006906FD" w:rsidRPr="008D1DDF" w14:paraId="7ADF54B8" w14:textId="77777777" w:rsidTr="004529E2">
        <w:trPr>
          <w:cantSplit/>
        </w:trPr>
        <w:tc>
          <w:tcPr>
            <w:tcW w:w="2381" w:type="pct"/>
            <w:tcBorders>
              <w:top w:val="single" w:sz="4" w:space="0" w:color="auto"/>
              <w:left w:val="single" w:sz="4" w:space="0" w:color="auto"/>
              <w:bottom w:val="nil"/>
              <w:right w:val="single" w:sz="4" w:space="0" w:color="auto"/>
            </w:tcBorders>
          </w:tcPr>
          <w:p w14:paraId="03C09879" w14:textId="77777777" w:rsidR="006906FD" w:rsidRPr="008D1DDF" w:rsidRDefault="006906FD" w:rsidP="00E43B43">
            <w:pPr>
              <w:contextualSpacing/>
              <w:outlineLvl w:val="0"/>
              <w:rPr>
                <w:noProof/>
                <w:szCs w:val="22"/>
              </w:rPr>
            </w:pPr>
            <w:r w:rsidRPr="008D1DDF">
              <w:rPr>
                <w:noProof/>
                <w:szCs w:val="22"/>
              </w:rPr>
              <w:t>&lt; 65</w:t>
            </w:r>
          </w:p>
        </w:tc>
        <w:tc>
          <w:tcPr>
            <w:tcW w:w="679" w:type="pct"/>
            <w:tcBorders>
              <w:top w:val="single" w:sz="4" w:space="0" w:color="auto"/>
              <w:left w:val="single" w:sz="4" w:space="0" w:color="auto"/>
              <w:bottom w:val="nil"/>
              <w:right w:val="single" w:sz="4" w:space="0" w:color="auto"/>
            </w:tcBorders>
          </w:tcPr>
          <w:p w14:paraId="0EA606C4" w14:textId="77777777" w:rsidR="006906FD" w:rsidRPr="008D1DDF" w:rsidRDefault="006906FD" w:rsidP="00E43B43">
            <w:pPr>
              <w:contextualSpacing/>
              <w:jc w:val="center"/>
              <w:outlineLvl w:val="0"/>
              <w:rPr>
                <w:noProof/>
                <w:szCs w:val="22"/>
              </w:rPr>
            </w:pPr>
            <w:r w:rsidRPr="008D1DDF">
              <w:rPr>
                <w:noProof/>
                <w:szCs w:val="22"/>
              </w:rPr>
              <w:t>46</w:t>
            </w:r>
          </w:p>
        </w:tc>
        <w:tc>
          <w:tcPr>
            <w:tcW w:w="968" w:type="pct"/>
            <w:tcBorders>
              <w:top w:val="single" w:sz="4" w:space="0" w:color="auto"/>
              <w:left w:val="single" w:sz="4" w:space="0" w:color="auto"/>
              <w:bottom w:val="nil"/>
              <w:right w:val="single" w:sz="4" w:space="0" w:color="auto"/>
            </w:tcBorders>
          </w:tcPr>
          <w:p w14:paraId="125E5882" w14:textId="77777777" w:rsidR="006906FD" w:rsidRPr="008D1DDF" w:rsidRDefault="006906FD" w:rsidP="00E43B43">
            <w:pPr>
              <w:contextualSpacing/>
              <w:jc w:val="center"/>
              <w:rPr>
                <w:noProof/>
                <w:szCs w:val="22"/>
              </w:rPr>
            </w:pPr>
            <w:r w:rsidRPr="008D1DDF">
              <w:rPr>
                <w:noProof/>
                <w:szCs w:val="22"/>
              </w:rPr>
              <w:t>0,293</w:t>
            </w:r>
          </w:p>
        </w:tc>
        <w:tc>
          <w:tcPr>
            <w:tcW w:w="969" w:type="pct"/>
            <w:tcBorders>
              <w:top w:val="single" w:sz="4" w:space="0" w:color="auto"/>
              <w:left w:val="single" w:sz="4" w:space="0" w:color="auto"/>
              <w:bottom w:val="nil"/>
              <w:right w:val="single" w:sz="4" w:space="0" w:color="auto"/>
            </w:tcBorders>
          </w:tcPr>
          <w:p w14:paraId="48763BC2" w14:textId="77777777" w:rsidR="006906FD" w:rsidRPr="008D1DDF" w:rsidRDefault="006906FD" w:rsidP="00E43B43">
            <w:pPr>
              <w:contextualSpacing/>
              <w:jc w:val="center"/>
              <w:outlineLvl w:val="0"/>
              <w:rPr>
                <w:noProof/>
                <w:szCs w:val="22"/>
              </w:rPr>
            </w:pPr>
            <w:r w:rsidRPr="008D1DDF">
              <w:rPr>
                <w:noProof/>
                <w:szCs w:val="22"/>
              </w:rPr>
              <w:t>0,122; 0,705</w:t>
            </w:r>
          </w:p>
        </w:tc>
      </w:tr>
      <w:tr w:rsidR="006906FD" w:rsidRPr="008D1DDF" w14:paraId="6AB29BA1" w14:textId="77777777" w:rsidTr="004529E2">
        <w:trPr>
          <w:cantSplit/>
        </w:trPr>
        <w:tc>
          <w:tcPr>
            <w:tcW w:w="2381" w:type="pct"/>
            <w:tcBorders>
              <w:top w:val="nil"/>
              <w:left w:val="single" w:sz="4" w:space="0" w:color="auto"/>
              <w:bottom w:val="single" w:sz="4" w:space="0" w:color="auto"/>
              <w:right w:val="single" w:sz="4" w:space="0" w:color="auto"/>
            </w:tcBorders>
          </w:tcPr>
          <w:p w14:paraId="64C20F7A" w14:textId="77777777" w:rsidR="006906FD" w:rsidRPr="008D1DDF" w:rsidRDefault="006906FD" w:rsidP="00E43B43">
            <w:pPr>
              <w:contextualSpacing/>
              <w:outlineLvl w:val="0"/>
              <w:rPr>
                <w:noProof/>
                <w:szCs w:val="22"/>
              </w:rPr>
            </w:pPr>
            <w:r w:rsidRPr="008D1DDF">
              <w:rPr>
                <w:noProof/>
                <w:szCs w:val="22"/>
              </w:rPr>
              <w:t>≥ 65</w:t>
            </w:r>
          </w:p>
        </w:tc>
        <w:tc>
          <w:tcPr>
            <w:tcW w:w="679" w:type="pct"/>
            <w:tcBorders>
              <w:top w:val="nil"/>
              <w:left w:val="single" w:sz="4" w:space="0" w:color="auto"/>
              <w:bottom w:val="single" w:sz="4" w:space="0" w:color="auto"/>
              <w:right w:val="single" w:sz="4" w:space="0" w:color="auto"/>
            </w:tcBorders>
          </w:tcPr>
          <w:p w14:paraId="03D8A63F" w14:textId="77777777" w:rsidR="006906FD" w:rsidRPr="008D1DDF" w:rsidRDefault="006906FD" w:rsidP="00E43B43">
            <w:pPr>
              <w:contextualSpacing/>
              <w:jc w:val="center"/>
              <w:outlineLvl w:val="0"/>
              <w:rPr>
                <w:noProof/>
                <w:szCs w:val="22"/>
              </w:rPr>
            </w:pPr>
            <w:r w:rsidRPr="008D1DDF">
              <w:rPr>
                <w:noProof/>
                <w:szCs w:val="22"/>
              </w:rPr>
              <w:t>183</w:t>
            </w:r>
          </w:p>
        </w:tc>
        <w:tc>
          <w:tcPr>
            <w:tcW w:w="968" w:type="pct"/>
            <w:tcBorders>
              <w:top w:val="nil"/>
              <w:left w:val="single" w:sz="4" w:space="0" w:color="auto"/>
              <w:bottom w:val="single" w:sz="4" w:space="0" w:color="auto"/>
              <w:right w:val="single" w:sz="4" w:space="0" w:color="auto"/>
            </w:tcBorders>
          </w:tcPr>
          <w:p w14:paraId="296E7A15" w14:textId="77777777" w:rsidR="006906FD" w:rsidRPr="008D1DDF" w:rsidRDefault="006906FD" w:rsidP="00E43B43">
            <w:pPr>
              <w:contextualSpacing/>
              <w:jc w:val="center"/>
              <w:rPr>
                <w:noProof/>
                <w:szCs w:val="22"/>
              </w:rPr>
            </w:pPr>
            <w:r w:rsidRPr="008D1DDF">
              <w:rPr>
                <w:noProof/>
                <w:szCs w:val="22"/>
              </w:rPr>
              <w:t>0,215</w:t>
            </w:r>
          </w:p>
        </w:tc>
        <w:tc>
          <w:tcPr>
            <w:tcW w:w="969" w:type="pct"/>
            <w:tcBorders>
              <w:top w:val="nil"/>
              <w:left w:val="single" w:sz="4" w:space="0" w:color="auto"/>
              <w:bottom w:val="single" w:sz="4" w:space="0" w:color="auto"/>
              <w:right w:val="single" w:sz="4" w:space="0" w:color="auto"/>
            </w:tcBorders>
          </w:tcPr>
          <w:p w14:paraId="0E4E3E24" w14:textId="77777777" w:rsidR="006906FD" w:rsidRPr="008D1DDF" w:rsidRDefault="006906FD" w:rsidP="00E43B43">
            <w:pPr>
              <w:contextualSpacing/>
              <w:jc w:val="center"/>
              <w:outlineLvl w:val="0"/>
              <w:rPr>
                <w:noProof/>
                <w:szCs w:val="22"/>
              </w:rPr>
            </w:pPr>
            <w:r w:rsidRPr="008D1DDF">
              <w:rPr>
                <w:noProof/>
                <w:szCs w:val="22"/>
              </w:rPr>
              <w:t>0,125; 0,372</w:t>
            </w:r>
          </w:p>
        </w:tc>
      </w:tr>
      <w:tr w:rsidR="006906FD" w:rsidRPr="008D1DDF" w14:paraId="4059BEA1" w14:textId="77777777" w:rsidTr="004529E2">
        <w:trPr>
          <w:cantSplit/>
        </w:trPr>
        <w:tc>
          <w:tcPr>
            <w:tcW w:w="4997" w:type="pct"/>
            <w:gridSpan w:val="4"/>
            <w:tcBorders>
              <w:top w:val="single" w:sz="4" w:space="0" w:color="auto"/>
              <w:left w:val="single" w:sz="4" w:space="0" w:color="auto"/>
              <w:bottom w:val="single" w:sz="4" w:space="0" w:color="auto"/>
              <w:right w:val="single" w:sz="4" w:space="0" w:color="auto"/>
            </w:tcBorders>
          </w:tcPr>
          <w:p w14:paraId="6109644D" w14:textId="77777777" w:rsidR="006906FD" w:rsidRPr="008D1DDF" w:rsidRDefault="006906FD" w:rsidP="004656AD">
            <w:pPr>
              <w:keepNext/>
              <w:contextualSpacing/>
              <w:outlineLvl w:val="0"/>
              <w:rPr>
                <w:b/>
                <w:noProof/>
                <w:szCs w:val="22"/>
              </w:rPr>
            </w:pPr>
            <w:r w:rsidRPr="008D1DDF">
              <w:rPr>
                <w:b/>
                <w:noProof/>
                <w:szCs w:val="22"/>
              </w:rPr>
              <w:t>Sjúkdómur með fyrirferð</w:t>
            </w:r>
          </w:p>
        </w:tc>
      </w:tr>
      <w:tr w:rsidR="006906FD" w:rsidRPr="008D1DDF" w14:paraId="4F21B770" w14:textId="77777777" w:rsidTr="004529E2">
        <w:trPr>
          <w:cantSplit/>
        </w:trPr>
        <w:tc>
          <w:tcPr>
            <w:tcW w:w="2381" w:type="pct"/>
            <w:tcBorders>
              <w:top w:val="single" w:sz="4" w:space="0" w:color="auto"/>
              <w:left w:val="single" w:sz="4" w:space="0" w:color="auto"/>
              <w:bottom w:val="nil"/>
              <w:right w:val="single" w:sz="4" w:space="0" w:color="auto"/>
            </w:tcBorders>
          </w:tcPr>
          <w:p w14:paraId="4DF30C77" w14:textId="77777777" w:rsidR="006906FD" w:rsidRPr="008D1DDF" w:rsidRDefault="006906FD" w:rsidP="00E43B43">
            <w:pPr>
              <w:contextualSpacing/>
              <w:outlineLvl w:val="0"/>
              <w:rPr>
                <w:noProof/>
                <w:szCs w:val="22"/>
              </w:rPr>
            </w:pPr>
            <w:r w:rsidRPr="008D1DDF">
              <w:rPr>
                <w:noProof/>
                <w:szCs w:val="22"/>
              </w:rPr>
              <w:t>&lt; 5 cm</w:t>
            </w:r>
          </w:p>
        </w:tc>
        <w:tc>
          <w:tcPr>
            <w:tcW w:w="679" w:type="pct"/>
            <w:tcBorders>
              <w:top w:val="single" w:sz="4" w:space="0" w:color="auto"/>
              <w:left w:val="single" w:sz="4" w:space="0" w:color="auto"/>
              <w:bottom w:val="nil"/>
              <w:right w:val="single" w:sz="4" w:space="0" w:color="auto"/>
            </w:tcBorders>
          </w:tcPr>
          <w:p w14:paraId="0032133E" w14:textId="77777777" w:rsidR="006906FD" w:rsidRPr="008D1DDF" w:rsidRDefault="006906FD" w:rsidP="00E43B43">
            <w:pPr>
              <w:contextualSpacing/>
              <w:jc w:val="center"/>
              <w:outlineLvl w:val="0"/>
              <w:rPr>
                <w:noProof/>
                <w:szCs w:val="22"/>
              </w:rPr>
            </w:pPr>
            <w:r w:rsidRPr="008D1DDF">
              <w:rPr>
                <w:noProof/>
                <w:szCs w:val="22"/>
              </w:rPr>
              <w:t>154</w:t>
            </w:r>
          </w:p>
        </w:tc>
        <w:tc>
          <w:tcPr>
            <w:tcW w:w="968" w:type="pct"/>
            <w:tcBorders>
              <w:top w:val="single" w:sz="4" w:space="0" w:color="auto"/>
              <w:left w:val="single" w:sz="4" w:space="0" w:color="auto"/>
              <w:bottom w:val="nil"/>
              <w:right w:val="single" w:sz="4" w:space="0" w:color="auto"/>
            </w:tcBorders>
          </w:tcPr>
          <w:p w14:paraId="1C18D51E" w14:textId="77777777" w:rsidR="006906FD" w:rsidRPr="008D1DDF" w:rsidRDefault="006906FD" w:rsidP="00E43B43">
            <w:pPr>
              <w:contextualSpacing/>
              <w:jc w:val="center"/>
              <w:outlineLvl w:val="0"/>
              <w:rPr>
                <w:noProof/>
                <w:szCs w:val="22"/>
              </w:rPr>
            </w:pPr>
            <w:r w:rsidRPr="008D1DDF">
              <w:rPr>
                <w:noProof/>
                <w:szCs w:val="22"/>
              </w:rPr>
              <w:t>0,289</w:t>
            </w:r>
          </w:p>
        </w:tc>
        <w:tc>
          <w:tcPr>
            <w:tcW w:w="969" w:type="pct"/>
            <w:tcBorders>
              <w:top w:val="single" w:sz="4" w:space="0" w:color="auto"/>
              <w:left w:val="single" w:sz="4" w:space="0" w:color="auto"/>
              <w:bottom w:val="nil"/>
              <w:right w:val="single" w:sz="4" w:space="0" w:color="auto"/>
            </w:tcBorders>
          </w:tcPr>
          <w:p w14:paraId="7FB49E16" w14:textId="77777777" w:rsidR="006906FD" w:rsidRPr="008D1DDF" w:rsidRDefault="006906FD" w:rsidP="00E43B43">
            <w:pPr>
              <w:contextualSpacing/>
              <w:jc w:val="center"/>
              <w:outlineLvl w:val="0"/>
              <w:rPr>
                <w:noProof/>
                <w:szCs w:val="22"/>
              </w:rPr>
            </w:pPr>
            <w:r w:rsidRPr="008D1DDF">
              <w:rPr>
                <w:noProof/>
                <w:szCs w:val="22"/>
              </w:rPr>
              <w:t>0,161; 0,521</w:t>
            </w:r>
          </w:p>
        </w:tc>
      </w:tr>
      <w:tr w:rsidR="006906FD" w:rsidRPr="008D1DDF" w14:paraId="0100A7FD" w14:textId="77777777" w:rsidTr="004529E2">
        <w:trPr>
          <w:cantSplit/>
        </w:trPr>
        <w:tc>
          <w:tcPr>
            <w:tcW w:w="2381" w:type="pct"/>
            <w:tcBorders>
              <w:top w:val="nil"/>
              <w:left w:val="single" w:sz="4" w:space="0" w:color="auto"/>
              <w:bottom w:val="single" w:sz="4" w:space="0" w:color="auto"/>
              <w:right w:val="single" w:sz="4" w:space="0" w:color="auto"/>
            </w:tcBorders>
          </w:tcPr>
          <w:p w14:paraId="5B8730DB" w14:textId="77777777" w:rsidR="006906FD" w:rsidRPr="008D1DDF" w:rsidRDefault="006906FD" w:rsidP="00E43B43">
            <w:pPr>
              <w:contextualSpacing/>
              <w:outlineLvl w:val="0"/>
              <w:rPr>
                <w:noProof/>
                <w:szCs w:val="22"/>
              </w:rPr>
            </w:pPr>
            <w:r w:rsidRPr="008D1DDF">
              <w:rPr>
                <w:noProof/>
                <w:szCs w:val="22"/>
              </w:rPr>
              <w:t>≥ 5 cm</w:t>
            </w:r>
          </w:p>
        </w:tc>
        <w:tc>
          <w:tcPr>
            <w:tcW w:w="679" w:type="pct"/>
            <w:tcBorders>
              <w:top w:val="nil"/>
              <w:left w:val="single" w:sz="4" w:space="0" w:color="auto"/>
              <w:bottom w:val="single" w:sz="4" w:space="0" w:color="auto"/>
              <w:right w:val="single" w:sz="4" w:space="0" w:color="auto"/>
            </w:tcBorders>
          </w:tcPr>
          <w:p w14:paraId="6C6A3459" w14:textId="77777777" w:rsidR="006906FD" w:rsidRPr="008D1DDF" w:rsidRDefault="006906FD" w:rsidP="00E43B43">
            <w:pPr>
              <w:contextualSpacing/>
              <w:jc w:val="center"/>
              <w:outlineLvl w:val="0"/>
              <w:rPr>
                <w:noProof/>
                <w:szCs w:val="22"/>
              </w:rPr>
            </w:pPr>
            <w:r w:rsidRPr="008D1DDF">
              <w:rPr>
                <w:noProof/>
                <w:szCs w:val="22"/>
              </w:rPr>
              <w:t>74</w:t>
            </w:r>
          </w:p>
        </w:tc>
        <w:tc>
          <w:tcPr>
            <w:tcW w:w="968" w:type="pct"/>
            <w:tcBorders>
              <w:top w:val="nil"/>
              <w:left w:val="single" w:sz="4" w:space="0" w:color="auto"/>
              <w:bottom w:val="single" w:sz="4" w:space="0" w:color="auto"/>
              <w:right w:val="single" w:sz="4" w:space="0" w:color="auto"/>
            </w:tcBorders>
          </w:tcPr>
          <w:p w14:paraId="41671EA9" w14:textId="77777777" w:rsidR="006906FD" w:rsidRPr="008D1DDF" w:rsidRDefault="006906FD" w:rsidP="00E43B43">
            <w:pPr>
              <w:contextualSpacing/>
              <w:jc w:val="center"/>
              <w:outlineLvl w:val="0"/>
              <w:rPr>
                <w:noProof/>
                <w:szCs w:val="22"/>
              </w:rPr>
            </w:pPr>
            <w:r w:rsidRPr="008D1DDF">
              <w:rPr>
                <w:noProof/>
                <w:szCs w:val="22"/>
              </w:rPr>
              <w:t>0,184</w:t>
            </w:r>
          </w:p>
        </w:tc>
        <w:tc>
          <w:tcPr>
            <w:tcW w:w="969" w:type="pct"/>
            <w:tcBorders>
              <w:top w:val="nil"/>
              <w:left w:val="single" w:sz="4" w:space="0" w:color="auto"/>
              <w:bottom w:val="single" w:sz="4" w:space="0" w:color="auto"/>
              <w:right w:val="single" w:sz="4" w:space="0" w:color="auto"/>
            </w:tcBorders>
          </w:tcPr>
          <w:p w14:paraId="2C101BA1" w14:textId="77777777" w:rsidR="006906FD" w:rsidRPr="008D1DDF" w:rsidRDefault="006906FD" w:rsidP="00E43B43">
            <w:pPr>
              <w:contextualSpacing/>
              <w:jc w:val="center"/>
              <w:outlineLvl w:val="0"/>
              <w:rPr>
                <w:noProof/>
                <w:szCs w:val="22"/>
              </w:rPr>
            </w:pPr>
            <w:r w:rsidRPr="008D1DDF">
              <w:rPr>
                <w:noProof/>
                <w:szCs w:val="22"/>
              </w:rPr>
              <w:t>0,085; 0,398</w:t>
            </w:r>
          </w:p>
        </w:tc>
      </w:tr>
      <w:tr w:rsidR="006906FD" w:rsidRPr="008D1DDF" w14:paraId="5D5B927B" w14:textId="77777777" w:rsidTr="004529E2">
        <w:trPr>
          <w:cantSplit/>
        </w:trPr>
        <w:tc>
          <w:tcPr>
            <w:tcW w:w="4997" w:type="pct"/>
            <w:gridSpan w:val="4"/>
            <w:tcBorders>
              <w:top w:val="single" w:sz="4" w:space="0" w:color="auto"/>
              <w:left w:val="single" w:sz="4" w:space="0" w:color="auto"/>
              <w:bottom w:val="single" w:sz="4" w:space="0" w:color="auto"/>
              <w:right w:val="single" w:sz="4" w:space="0" w:color="auto"/>
            </w:tcBorders>
          </w:tcPr>
          <w:p w14:paraId="113946BE" w14:textId="77777777" w:rsidR="006906FD" w:rsidRPr="008D1DDF" w:rsidRDefault="006906FD" w:rsidP="004656AD">
            <w:pPr>
              <w:keepNext/>
              <w:contextualSpacing/>
              <w:outlineLvl w:val="0"/>
              <w:rPr>
                <w:b/>
                <w:noProof/>
                <w:szCs w:val="22"/>
              </w:rPr>
            </w:pPr>
            <w:r w:rsidRPr="008D1DDF">
              <w:rPr>
                <w:b/>
                <w:noProof/>
                <w:szCs w:val="22"/>
              </w:rPr>
              <w:t>Rai stig</w:t>
            </w:r>
          </w:p>
        </w:tc>
      </w:tr>
      <w:tr w:rsidR="006906FD" w:rsidRPr="008D1DDF" w14:paraId="0BFC31A2" w14:textId="77777777" w:rsidTr="004529E2">
        <w:trPr>
          <w:cantSplit/>
        </w:trPr>
        <w:tc>
          <w:tcPr>
            <w:tcW w:w="2381" w:type="pct"/>
            <w:tcBorders>
              <w:top w:val="single" w:sz="4" w:space="0" w:color="auto"/>
              <w:left w:val="single" w:sz="4" w:space="0" w:color="auto"/>
              <w:bottom w:val="nil"/>
              <w:right w:val="single" w:sz="4" w:space="0" w:color="auto"/>
            </w:tcBorders>
          </w:tcPr>
          <w:p w14:paraId="1D0F6B83" w14:textId="77777777" w:rsidR="006906FD" w:rsidRPr="008D1DDF" w:rsidRDefault="006906FD" w:rsidP="00E43B43">
            <w:pPr>
              <w:contextualSpacing/>
              <w:outlineLvl w:val="0"/>
              <w:rPr>
                <w:noProof/>
                <w:szCs w:val="22"/>
              </w:rPr>
            </w:pPr>
            <w:r w:rsidRPr="008D1DDF">
              <w:rPr>
                <w:noProof/>
                <w:szCs w:val="22"/>
              </w:rPr>
              <w:t>0/I/II</w:t>
            </w:r>
          </w:p>
        </w:tc>
        <w:tc>
          <w:tcPr>
            <w:tcW w:w="679" w:type="pct"/>
            <w:tcBorders>
              <w:top w:val="single" w:sz="4" w:space="0" w:color="auto"/>
              <w:left w:val="single" w:sz="4" w:space="0" w:color="auto"/>
              <w:bottom w:val="nil"/>
              <w:right w:val="single" w:sz="4" w:space="0" w:color="auto"/>
            </w:tcBorders>
          </w:tcPr>
          <w:p w14:paraId="739C5542" w14:textId="77777777" w:rsidR="006906FD" w:rsidRPr="008D1DDF" w:rsidRDefault="006906FD" w:rsidP="00E43B43">
            <w:pPr>
              <w:contextualSpacing/>
              <w:jc w:val="center"/>
              <w:outlineLvl w:val="0"/>
              <w:rPr>
                <w:noProof/>
                <w:szCs w:val="22"/>
              </w:rPr>
            </w:pPr>
            <w:r w:rsidRPr="008D1DDF">
              <w:rPr>
                <w:noProof/>
                <w:szCs w:val="22"/>
              </w:rPr>
              <w:t>110</w:t>
            </w:r>
          </w:p>
        </w:tc>
        <w:tc>
          <w:tcPr>
            <w:tcW w:w="968" w:type="pct"/>
            <w:tcBorders>
              <w:top w:val="single" w:sz="4" w:space="0" w:color="auto"/>
              <w:left w:val="single" w:sz="4" w:space="0" w:color="auto"/>
              <w:bottom w:val="nil"/>
              <w:right w:val="single" w:sz="4" w:space="0" w:color="auto"/>
            </w:tcBorders>
          </w:tcPr>
          <w:p w14:paraId="4F7FA88E" w14:textId="77777777" w:rsidR="006906FD" w:rsidRPr="008D1DDF" w:rsidRDefault="006906FD" w:rsidP="00E43B43">
            <w:pPr>
              <w:contextualSpacing/>
              <w:jc w:val="center"/>
              <w:outlineLvl w:val="0"/>
              <w:rPr>
                <w:noProof/>
                <w:szCs w:val="22"/>
              </w:rPr>
            </w:pPr>
            <w:r w:rsidRPr="008D1DDF">
              <w:rPr>
                <w:noProof/>
                <w:szCs w:val="22"/>
              </w:rPr>
              <w:t>0,221</w:t>
            </w:r>
          </w:p>
        </w:tc>
        <w:tc>
          <w:tcPr>
            <w:tcW w:w="969" w:type="pct"/>
            <w:tcBorders>
              <w:top w:val="single" w:sz="4" w:space="0" w:color="auto"/>
              <w:left w:val="single" w:sz="4" w:space="0" w:color="auto"/>
              <w:bottom w:val="nil"/>
              <w:right w:val="single" w:sz="4" w:space="0" w:color="auto"/>
            </w:tcBorders>
          </w:tcPr>
          <w:p w14:paraId="6F7238DC" w14:textId="77777777" w:rsidR="006906FD" w:rsidRPr="008D1DDF" w:rsidRDefault="006906FD" w:rsidP="00E43B43">
            <w:pPr>
              <w:contextualSpacing/>
              <w:jc w:val="center"/>
              <w:outlineLvl w:val="0"/>
              <w:rPr>
                <w:noProof/>
                <w:szCs w:val="22"/>
              </w:rPr>
            </w:pPr>
            <w:r w:rsidRPr="008D1DDF">
              <w:rPr>
                <w:noProof/>
                <w:szCs w:val="22"/>
              </w:rPr>
              <w:t>0,115; 0,424</w:t>
            </w:r>
          </w:p>
        </w:tc>
      </w:tr>
      <w:tr w:rsidR="006906FD" w:rsidRPr="008D1DDF" w14:paraId="3BF543B5" w14:textId="77777777" w:rsidTr="004529E2">
        <w:trPr>
          <w:cantSplit/>
        </w:trPr>
        <w:tc>
          <w:tcPr>
            <w:tcW w:w="2381" w:type="pct"/>
            <w:tcBorders>
              <w:top w:val="nil"/>
              <w:left w:val="single" w:sz="4" w:space="0" w:color="auto"/>
              <w:bottom w:val="single" w:sz="4" w:space="0" w:color="auto"/>
              <w:right w:val="single" w:sz="4" w:space="0" w:color="auto"/>
            </w:tcBorders>
          </w:tcPr>
          <w:p w14:paraId="6508C1EE" w14:textId="77777777" w:rsidR="006906FD" w:rsidRPr="008D1DDF" w:rsidRDefault="006906FD" w:rsidP="00E43B43">
            <w:pPr>
              <w:contextualSpacing/>
              <w:outlineLvl w:val="0"/>
              <w:rPr>
                <w:noProof/>
                <w:szCs w:val="22"/>
              </w:rPr>
            </w:pPr>
            <w:r w:rsidRPr="008D1DDF">
              <w:rPr>
                <w:noProof/>
                <w:szCs w:val="22"/>
              </w:rPr>
              <w:t>III/IV</w:t>
            </w:r>
          </w:p>
        </w:tc>
        <w:tc>
          <w:tcPr>
            <w:tcW w:w="679" w:type="pct"/>
            <w:tcBorders>
              <w:top w:val="nil"/>
              <w:left w:val="single" w:sz="4" w:space="0" w:color="auto"/>
              <w:bottom w:val="single" w:sz="4" w:space="0" w:color="auto"/>
              <w:right w:val="single" w:sz="4" w:space="0" w:color="auto"/>
            </w:tcBorders>
          </w:tcPr>
          <w:p w14:paraId="1C04BC80" w14:textId="77777777" w:rsidR="006906FD" w:rsidRPr="008D1DDF" w:rsidRDefault="006906FD" w:rsidP="00E43B43">
            <w:pPr>
              <w:contextualSpacing/>
              <w:jc w:val="center"/>
              <w:outlineLvl w:val="0"/>
              <w:rPr>
                <w:noProof/>
                <w:szCs w:val="22"/>
              </w:rPr>
            </w:pPr>
            <w:r w:rsidRPr="008D1DDF">
              <w:rPr>
                <w:noProof/>
                <w:szCs w:val="22"/>
              </w:rPr>
              <w:t>119</w:t>
            </w:r>
          </w:p>
        </w:tc>
        <w:tc>
          <w:tcPr>
            <w:tcW w:w="968" w:type="pct"/>
            <w:tcBorders>
              <w:top w:val="nil"/>
              <w:left w:val="single" w:sz="4" w:space="0" w:color="auto"/>
              <w:bottom w:val="single" w:sz="4" w:space="0" w:color="auto"/>
              <w:right w:val="single" w:sz="4" w:space="0" w:color="auto"/>
            </w:tcBorders>
          </w:tcPr>
          <w:p w14:paraId="7CC049B2" w14:textId="77777777" w:rsidR="006906FD" w:rsidRPr="008D1DDF" w:rsidRDefault="006906FD" w:rsidP="00E43B43">
            <w:pPr>
              <w:contextualSpacing/>
              <w:jc w:val="center"/>
              <w:outlineLvl w:val="0"/>
              <w:rPr>
                <w:noProof/>
                <w:szCs w:val="22"/>
              </w:rPr>
            </w:pPr>
            <w:r w:rsidRPr="008D1DDF">
              <w:rPr>
                <w:noProof/>
                <w:szCs w:val="22"/>
              </w:rPr>
              <w:t>0,246</w:t>
            </w:r>
          </w:p>
        </w:tc>
        <w:tc>
          <w:tcPr>
            <w:tcW w:w="969" w:type="pct"/>
            <w:tcBorders>
              <w:top w:val="nil"/>
              <w:left w:val="single" w:sz="4" w:space="0" w:color="auto"/>
              <w:bottom w:val="single" w:sz="4" w:space="0" w:color="auto"/>
              <w:right w:val="single" w:sz="4" w:space="0" w:color="auto"/>
            </w:tcBorders>
          </w:tcPr>
          <w:p w14:paraId="77D831A3" w14:textId="77777777" w:rsidR="006906FD" w:rsidRPr="008D1DDF" w:rsidRDefault="006906FD" w:rsidP="00E43B43">
            <w:pPr>
              <w:contextualSpacing/>
              <w:jc w:val="center"/>
              <w:outlineLvl w:val="0"/>
              <w:rPr>
                <w:noProof/>
                <w:szCs w:val="22"/>
              </w:rPr>
            </w:pPr>
            <w:r w:rsidRPr="008D1DDF">
              <w:rPr>
                <w:noProof/>
                <w:szCs w:val="22"/>
              </w:rPr>
              <w:t>0,127; 0,477</w:t>
            </w:r>
          </w:p>
        </w:tc>
      </w:tr>
      <w:tr w:rsidR="006906FD" w:rsidRPr="008D1DDF" w14:paraId="0C739434" w14:textId="77777777" w:rsidTr="004529E2">
        <w:trPr>
          <w:cantSplit/>
        </w:trPr>
        <w:tc>
          <w:tcPr>
            <w:tcW w:w="4995" w:type="pct"/>
            <w:gridSpan w:val="4"/>
            <w:tcBorders>
              <w:top w:val="single" w:sz="4" w:space="0" w:color="auto"/>
              <w:left w:val="single" w:sz="4" w:space="0" w:color="auto"/>
              <w:bottom w:val="single" w:sz="4" w:space="0" w:color="auto"/>
              <w:right w:val="single" w:sz="4" w:space="0" w:color="auto"/>
            </w:tcBorders>
          </w:tcPr>
          <w:p w14:paraId="4B335C95" w14:textId="77777777" w:rsidR="006906FD" w:rsidRPr="008D1DDF" w:rsidRDefault="006906FD" w:rsidP="004656AD">
            <w:pPr>
              <w:keepNext/>
              <w:contextualSpacing/>
              <w:outlineLvl w:val="0"/>
              <w:rPr>
                <w:b/>
                <w:noProof/>
                <w:szCs w:val="22"/>
              </w:rPr>
            </w:pPr>
            <w:r w:rsidRPr="008D1DDF">
              <w:rPr>
                <w:b/>
                <w:noProof/>
                <w:szCs w:val="22"/>
              </w:rPr>
              <w:t>ECOG hjá sjúklingum með langvinna nýrnabilun</w:t>
            </w:r>
          </w:p>
        </w:tc>
      </w:tr>
      <w:tr w:rsidR="006906FD" w:rsidRPr="008D1DDF" w14:paraId="214196E2" w14:textId="77777777" w:rsidTr="004529E2">
        <w:trPr>
          <w:cantSplit/>
        </w:trPr>
        <w:tc>
          <w:tcPr>
            <w:tcW w:w="2381" w:type="pct"/>
            <w:tcBorders>
              <w:top w:val="single" w:sz="4" w:space="0" w:color="auto"/>
              <w:left w:val="single" w:sz="4" w:space="0" w:color="auto"/>
              <w:bottom w:val="nil"/>
              <w:right w:val="single" w:sz="4" w:space="0" w:color="auto"/>
            </w:tcBorders>
          </w:tcPr>
          <w:p w14:paraId="49093AB9" w14:textId="77777777" w:rsidR="006906FD" w:rsidRPr="008D1DDF" w:rsidRDefault="006906FD" w:rsidP="00E43B43">
            <w:pPr>
              <w:contextualSpacing/>
              <w:outlineLvl w:val="0"/>
              <w:rPr>
                <w:noProof/>
                <w:szCs w:val="22"/>
              </w:rPr>
            </w:pPr>
            <w:r w:rsidRPr="008D1DDF">
              <w:rPr>
                <w:noProof/>
                <w:szCs w:val="22"/>
              </w:rPr>
              <w:t>0</w:t>
            </w:r>
          </w:p>
        </w:tc>
        <w:tc>
          <w:tcPr>
            <w:tcW w:w="679" w:type="pct"/>
            <w:tcBorders>
              <w:top w:val="single" w:sz="4" w:space="0" w:color="auto"/>
              <w:left w:val="single" w:sz="4" w:space="0" w:color="auto"/>
              <w:bottom w:val="nil"/>
              <w:right w:val="single" w:sz="4" w:space="0" w:color="auto"/>
            </w:tcBorders>
          </w:tcPr>
          <w:p w14:paraId="021EAF04" w14:textId="77777777" w:rsidR="006906FD" w:rsidRPr="008D1DDF" w:rsidRDefault="006906FD" w:rsidP="00E43B43">
            <w:pPr>
              <w:contextualSpacing/>
              <w:jc w:val="center"/>
              <w:outlineLvl w:val="0"/>
              <w:rPr>
                <w:noProof/>
                <w:szCs w:val="22"/>
              </w:rPr>
            </w:pPr>
            <w:r w:rsidRPr="008D1DDF">
              <w:rPr>
                <w:noProof/>
                <w:szCs w:val="22"/>
              </w:rPr>
              <w:t>110</w:t>
            </w:r>
          </w:p>
        </w:tc>
        <w:tc>
          <w:tcPr>
            <w:tcW w:w="968" w:type="pct"/>
            <w:tcBorders>
              <w:top w:val="single" w:sz="4" w:space="0" w:color="auto"/>
              <w:left w:val="single" w:sz="4" w:space="0" w:color="auto"/>
              <w:bottom w:val="nil"/>
              <w:right w:val="single" w:sz="4" w:space="0" w:color="auto"/>
            </w:tcBorders>
          </w:tcPr>
          <w:p w14:paraId="6E2CDDD4" w14:textId="77777777" w:rsidR="006906FD" w:rsidRPr="008D1DDF" w:rsidRDefault="006906FD" w:rsidP="00E43B43">
            <w:pPr>
              <w:contextualSpacing/>
              <w:jc w:val="center"/>
              <w:outlineLvl w:val="0"/>
              <w:rPr>
                <w:noProof/>
                <w:szCs w:val="22"/>
              </w:rPr>
            </w:pPr>
            <w:r w:rsidRPr="008D1DDF">
              <w:rPr>
                <w:noProof/>
                <w:szCs w:val="22"/>
              </w:rPr>
              <w:t>0,226</w:t>
            </w:r>
          </w:p>
        </w:tc>
        <w:tc>
          <w:tcPr>
            <w:tcW w:w="969" w:type="pct"/>
            <w:tcBorders>
              <w:top w:val="single" w:sz="4" w:space="0" w:color="auto"/>
              <w:left w:val="single" w:sz="4" w:space="0" w:color="auto"/>
              <w:bottom w:val="nil"/>
              <w:right w:val="single" w:sz="4" w:space="0" w:color="auto"/>
            </w:tcBorders>
          </w:tcPr>
          <w:p w14:paraId="4A4702C2" w14:textId="77777777" w:rsidR="006906FD" w:rsidRPr="008D1DDF" w:rsidRDefault="006906FD" w:rsidP="00E43B43">
            <w:pPr>
              <w:contextualSpacing/>
              <w:jc w:val="center"/>
              <w:outlineLvl w:val="0"/>
              <w:rPr>
                <w:noProof/>
                <w:szCs w:val="22"/>
              </w:rPr>
            </w:pPr>
            <w:r w:rsidRPr="008D1DDF">
              <w:rPr>
                <w:noProof/>
                <w:szCs w:val="22"/>
              </w:rPr>
              <w:t>0,110; 0,464</w:t>
            </w:r>
          </w:p>
        </w:tc>
      </w:tr>
      <w:tr w:rsidR="006906FD" w:rsidRPr="008D1DDF" w14:paraId="2550FD4F" w14:textId="77777777" w:rsidTr="004529E2">
        <w:trPr>
          <w:cantSplit/>
        </w:trPr>
        <w:tc>
          <w:tcPr>
            <w:tcW w:w="2381" w:type="pct"/>
            <w:tcBorders>
              <w:top w:val="nil"/>
              <w:left w:val="single" w:sz="4" w:space="0" w:color="auto"/>
              <w:bottom w:val="single" w:sz="4" w:space="0" w:color="auto"/>
              <w:right w:val="single" w:sz="4" w:space="0" w:color="auto"/>
            </w:tcBorders>
          </w:tcPr>
          <w:p w14:paraId="6C461DBD" w14:textId="77777777" w:rsidR="006906FD" w:rsidRPr="008D1DDF" w:rsidRDefault="006906FD" w:rsidP="00E43B43">
            <w:pPr>
              <w:contextualSpacing/>
              <w:outlineLvl w:val="0"/>
              <w:rPr>
                <w:noProof/>
                <w:szCs w:val="22"/>
              </w:rPr>
            </w:pPr>
            <w:r w:rsidRPr="008D1DDF">
              <w:rPr>
                <w:noProof/>
                <w:szCs w:val="22"/>
              </w:rPr>
              <w:t>1-2</w:t>
            </w:r>
          </w:p>
        </w:tc>
        <w:tc>
          <w:tcPr>
            <w:tcW w:w="679" w:type="pct"/>
            <w:tcBorders>
              <w:top w:val="nil"/>
              <w:left w:val="single" w:sz="4" w:space="0" w:color="auto"/>
              <w:bottom w:val="single" w:sz="4" w:space="0" w:color="auto"/>
              <w:right w:val="single" w:sz="4" w:space="0" w:color="auto"/>
            </w:tcBorders>
          </w:tcPr>
          <w:p w14:paraId="58EFB9FE" w14:textId="77777777" w:rsidR="006906FD" w:rsidRPr="008D1DDF" w:rsidRDefault="006906FD" w:rsidP="00E43B43">
            <w:pPr>
              <w:contextualSpacing/>
              <w:jc w:val="center"/>
              <w:outlineLvl w:val="0"/>
              <w:rPr>
                <w:noProof/>
                <w:szCs w:val="22"/>
              </w:rPr>
            </w:pPr>
            <w:r w:rsidRPr="008D1DDF">
              <w:rPr>
                <w:noProof/>
                <w:szCs w:val="22"/>
              </w:rPr>
              <w:t>119</w:t>
            </w:r>
          </w:p>
        </w:tc>
        <w:tc>
          <w:tcPr>
            <w:tcW w:w="968" w:type="pct"/>
            <w:tcBorders>
              <w:top w:val="nil"/>
              <w:left w:val="single" w:sz="4" w:space="0" w:color="auto"/>
              <w:bottom w:val="single" w:sz="4" w:space="0" w:color="auto"/>
              <w:right w:val="single" w:sz="4" w:space="0" w:color="auto"/>
            </w:tcBorders>
          </w:tcPr>
          <w:p w14:paraId="7FBF397C" w14:textId="77777777" w:rsidR="006906FD" w:rsidRPr="008D1DDF" w:rsidRDefault="006906FD" w:rsidP="00E43B43">
            <w:pPr>
              <w:contextualSpacing/>
              <w:jc w:val="center"/>
              <w:outlineLvl w:val="0"/>
              <w:rPr>
                <w:noProof/>
                <w:szCs w:val="22"/>
              </w:rPr>
            </w:pPr>
            <w:r w:rsidRPr="008D1DDF">
              <w:rPr>
                <w:noProof/>
                <w:szCs w:val="22"/>
              </w:rPr>
              <w:t>0,239</w:t>
            </w:r>
          </w:p>
        </w:tc>
        <w:tc>
          <w:tcPr>
            <w:tcW w:w="969" w:type="pct"/>
            <w:tcBorders>
              <w:top w:val="nil"/>
              <w:left w:val="single" w:sz="4" w:space="0" w:color="auto"/>
              <w:bottom w:val="single" w:sz="4" w:space="0" w:color="auto"/>
              <w:right w:val="single" w:sz="4" w:space="0" w:color="auto"/>
            </w:tcBorders>
          </w:tcPr>
          <w:p w14:paraId="660D3FAF" w14:textId="77777777" w:rsidR="006906FD" w:rsidRPr="008D1DDF" w:rsidRDefault="006906FD" w:rsidP="00E43B43">
            <w:pPr>
              <w:contextualSpacing/>
              <w:jc w:val="center"/>
              <w:outlineLvl w:val="0"/>
              <w:rPr>
                <w:noProof/>
                <w:szCs w:val="22"/>
              </w:rPr>
            </w:pPr>
            <w:r w:rsidRPr="008D1DDF">
              <w:rPr>
                <w:noProof/>
                <w:szCs w:val="22"/>
              </w:rPr>
              <w:t>0,130; 0,438</w:t>
            </w:r>
          </w:p>
        </w:tc>
      </w:tr>
      <w:tr w:rsidR="006906FD" w:rsidRPr="008D1DDF" w14:paraId="74B6560A" w14:textId="77777777" w:rsidTr="004529E2">
        <w:trPr>
          <w:cantSplit/>
        </w:trPr>
        <w:tc>
          <w:tcPr>
            <w:tcW w:w="4997" w:type="pct"/>
            <w:gridSpan w:val="4"/>
            <w:tcBorders>
              <w:top w:val="single" w:sz="4" w:space="0" w:color="auto"/>
              <w:left w:val="nil"/>
              <w:bottom w:val="nil"/>
              <w:right w:val="nil"/>
            </w:tcBorders>
          </w:tcPr>
          <w:p w14:paraId="2F128648" w14:textId="77777777" w:rsidR="006906FD" w:rsidRPr="008D1DDF" w:rsidRDefault="006906FD" w:rsidP="00E43B43">
            <w:pPr>
              <w:contextualSpacing/>
              <w:rPr>
                <w:rFonts w:ascii="Calibri" w:hAnsi="Calibri"/>
                <w:noProof/>
                <w:sz w:val="20"/>
              </w:rPr>
            </w:pPr>
            <w:r w:rsidRPr="008D1DDF">
              <w:rPr>
                <w:noProof/>
                <w:sz w:val="20"/>
              </w:rPr>
              <w:t>Hættuhlutfall samkvæmt ólagskiptri greiningu</w:t>
            </w:r>
          </w:p>
        </w:tc>
      </w:tr>
    </w:tbl>
    <w:p w14:paraId="120FAE54" w14:textId="77777777" w:rsidR="006906FD" w:rsidRPr="008D1DDF" w:rsidRDefault="006906FD" w:rsidP="00E43B43">
      <w:pPr>
        <w:contextualSpacing/>
        <w:rPr>
          <w:noProof/>
        </w:rPr>
      </w:pPr>
    </w:p>
    <w:p w14:paraId="7E9F872E" w14:textId="77777777" w:rsidR="006906FD" w:rsidRPr="008D1DDF" w:rsidRDefault="006906FD" w:rsidP="00E43B43">
      <w:pPr>
        <w:contextualSpacing/>
        <w:rPr>
          <w:noProof/>
          <w:szCs w:val="22"/>
        </w:rPr>
      </w:pPr>
      <w:r w:rsidRPr="008D1DDF">
        <w:rPr>
          <w:noProof/>
        </w:rPr>
        <w:t>Innrennslistengd viðbrögð af hvaða gráðu sem er komu fram hjá 25% sjúklinga sem fengu meðferð með IMBRUVICA+obinutuzumab og 58% sjúklinga sem fengu meðferð með chlorambucil+obinutuzumab. Innrennslistengd viðbrögð af gráðu 3 eða hærri eða alvarleg innrennslistengd viðbrögð komu fram hjá 3% sjúklinga sem fengu meðferð með IMBRUVICA+obinutuzumab og 9% sjúklinga sem fengu meðferð með chlorambucil+obinutuzumab.</w:t>
      </w:r>
    </w:p>
    <w:p w14:paraId="4911F888" w14:textId="77777777" w:rsidR="004010F0" w:rsidRPr="008D1DDF" w:rsidRDefault="004010F0" w:rsidP="00E43B43">
      <w:pPr>
        <w:contextualSpacing/>
        <w:rPr>
          <w:noProof/>
        </w:rPr>
      </w:pPr>
    </w:p>
    <w:p w14:paraId="517846F5" w14:textId="77777777" w:rsidR="004010F0" w:rsidRPr="008D1DDF" w:rsidRDefault="004010F0" w:rsidP="00E43B43">
      <w:pPr>
        <w:contextualSpacing/>
        <w:rPr>
          <w:noProof/>
          <w:lang w:eastAsia="zh-CN"/>
        </w:rPr>
      </w:pPr>
      <w:r w:rsidRPr="008D1DDF">
        <w:rPr>
          <w:noProof/>
          <w:lang w:eastAsia="zh-CN"/>
        </w:rPr>
        <w:t>Frekara mat var gert á öryggi og verkun IMBRUVICA hjá sjúklingum með áður ómeðhöndlað CLL eða SLL í slembaðri, fjölsetra, opinni 3</w:t>
      </w:r>
      <w:r w:rsidRPr="008D1DDF">
        <w:rPr>
          <w:noProof/>
          <w:szCs w:val="22"/>
          <w:lang w:eastAsia="zh-CN"/>
        </w:rPr>
        <w:t>.</w:t>
      </w:r>
      <w:r w:rsidRPr="008D1DDF">
        <w:rPr>
          <w:noProof/>
          <w:lang w:eastAsia="zh-CN"/>
        </w:rPr>
        <w:t xml:space="preserve"> stigs rannsókn (E1912) með IMBRUVICA </w:t>
      </w:r>
      <w:r w:rsidRPr="008D1DDF">
        <w:rPr>
          <w:noProof/>
          <w:szCs w:val="22"/>
        </w:rPr>
        <w:t>í samsettri meðferð með</w:t>
      </w:r>
      <w:r w:rsidRPr="008D1DDF">
        <w:rPr>
          <w:noProof/>
          <w:lang w:eastAsia="zh-CN"/>
        </w:rPr>
        <w:t xml:space="preserve"> rituximabi (IR) samanborið við hefðbundna krabbameinslyfja-ónæmismeðferð með fludarabini, cyclophosphamidi og rituximabi (FCR). Þátttakendur í rannsókninni voru sjúklingar með áður ómeðhöndlað CLL eða SLL sem voru 70 ára eða yngri. Sjúklingar með 17p úrfellingu voru útilokaðir úr rannsókninni. Sjúklingum (n=529) var slembiraðað 2:1 og fengu annaðhvort IR eða FCR. IMBRUVICA var gefið í skammtinum 420 mg á dag </w:t>
      </w:r>
      <w:r w:rsidRPr="008D1DDF">
        <w:rPr>
          <w:noProof/>
          <w:szCs w:val="22"/>
        </w:rPr>
        <w:t>fram að sjúkdómsversnun eða óásættanlegum eiturverkunum</w:t>
      </w:r>
      <w:r w:rsidRPr="008D1DDF">
        <w:rPr>
          <w:noProof/>
          <w:lang w:eastAsia="zh-CN"/>
        </w:rPr>
        <w:t>. Fludarabin var gefið í skammtinum 25 mg/m</w:t>
      </w:r>
      <w:r w:rsidRPr="008D1DDF">
        <w:rPr>
          <w:noProof/>
          <w:szCs w:val="22"/>
          <w:vertAlign w:val="superscript"/>
          <w:lang w:eastAsia="zh-CN"/>
        </w:rPr>
        <w:t xml:space="preserve">2 </w:t>
      </w:r>
      <w:r w:rsidRPr="008D1DDF">
        <w:rPr>
          <w:noProof/>
          <w:lang w:eastAsia="zh-CN"/>
        </w:rPr>
        <w:t>og cyclophosphamid í skammtinum 250 mg/m</w:t>
      </w:r>
      <w:r w:rsidRPr="008D1DDF">
        <w:rPr>
          <w:noProof/>
          <w:szCs w:val="22"/>
          <w:vertAlign w:val="superscript"/>
          <w:lang w:eastAsia="zh-CN"/>
        </w:rPr>
        <w:t>2</w:t>
      </w:r>
      <w:r w:rsidRPr="008D1DDF">
        <w:rPr>
          <w:noProof/>
          <w:lang w:eastAsia="zh-CN"/>
        </w:rPr>
        <w:t>, hvort tveggja var gefið dag 1, 2 og 3 í lotum 1-6. Gjöf rituximabs var hafin í lotu 2 í IR hópnum og í lotu 1 í FCR hópnum og var gefið í skammtinum 50 mg/m</w:t>
      </w:r>
      <w:r w:rsidRPr="008D1DDF">
        <w:rPr>
          <w:noProof/>
          <w:szCs w:val="22"/>
          <w:vertAlign w:val="superscript"/>
          <w:lang w:eastAsia="zh-CN"/>
        </w:rPr>
        <w:t>2</w:t>
      </w:r>
      <w:r w:rsidRPr="008D1DDF">
        <w:rPr>
          <w:noProof/>
          <w:lang w:eastAsia="zh-CN"/>
        </w:rPr>
        <w:t xml:space="preserve"> dag 1 í fyrstu lotunni, 325 mg/m</w:t>
      </w:r>
      <w:r w:rsidRPr="008D1DDF">
        <w:rPr>
          <w:noProof/>
          <w:szCs w:val="22"/>
          <w:vertAlign w:val="superscript"/>
          <w:lang w:eastAsia="zh-CN"/>
        </w:rPr>
        <w:t>2</w:t>
      </w:r>
      <w:r w:rsidRPr="008D1DDF">
        <w:rPr>
          <w:noProof/>
          <w:lang w:eastAsia="zh-CN"/>
        </w:rPr>
        <w:t xml:space="preserve"> dag 2 í fyrstu lotunni og 500 mg/m</w:t>
      </w:r>
      <w:r w:rsidRPr="008D1DDF">
        <w:rPr>
          <w:noProof/>
          <w:szCs w:val="22"/>
          <w:vertAlign w:val="superscript"/>
          <w:lang w:eastAsia="zh-CN"/>
        </w:rPr>
        <w:t>2</w:t>
      </w:r>
      <w:r w:rsidRPr="008D1DDF">
        <w:rPr>
          <w:noProof/>
          <w:lang w:eastAsia="zh-CN"/>
        </w:rPr>
        <w:t xml:space="preserve"> dag 1 </w:t>
      </w:r>
      <w:r w:rsidRPr="008D1DDF">
        <w:rPr>
          <w:noProof/>
        </w:rPr>
        <w:t xml:space="preserve">í næstu 5 lotum, </w:t>
      </w:r>
      <w:r w:rsidRPr="008D1DDF">
        <w:rPr>
          <w:noProof/>
          <w:lang w:eastAsia="zh-CN"/>
        </w:rPr>
        <w:t>alls í 6 lotur. Hver lota var 28 dagar.</w:t>
      </w:r>
    </w:p>
    <w:p w14:paraId="0E46FEC5" w14:textId="77777777" w:rsidR="004010F0" w:rsidRPr="008D1DDF" w:rsidRDefault="004010F0" w:rsidP="00E43B43">
      <w:pPr>
        <w:contextualSpacing/>
        <w:rPr>
          <w:rFonts w:eastAsia="SimSun"/>
          <w:noProof/>
          <w:lang w:eastAsia="zh-CN"/>
        </w:rPr>
      </w:pPr>
    </w:p>
    <w:p w14:paraId="54A89645" w14:textId="77777777" w:rsidR="004010F0" w:rsidRPr="008D1DDF" w:rsidRDefault="004010F0" w:rsidP="00E43B43">
      <w:pPr>
        <w:contextualSpacing/>
        <w:rPr>
          <w:noProof/>
          <w:lang w:eastAsia="zh-CN"/>
        </w:rPr>
      </w:pPr>
      <w:r w:rsidRPr="008D1DDF">
        <w:rPr>
          <w:noProof/>
          <w:szCs w:val="22"/>
        </w:rPr>
        <w:t xml:space="preserve">Miðgildi aldurs var 58 ár (á bilinu 28 til 70 ár), 67% voru karlar og 90% voru hvítir. Við upphaf höfðu allir sjúklingar flokkun 0 eða 1 (98%) eða 2 (2%) samkvæmt getumati ECOG. Við upphaf voru 43% sjúklinga með Rai stig III eða IV og 59% sjúklinga voru með </w:t>
      </w:r>
      <w:r w:rsidRPr="008D1DDF">
        <w:rPr>
          <w:noProof/>
          <w:lang w:eastAsia="zh-CN"/>
        </w:rPr>
        <w:t>CLL/SLL með hááhættuþætti (TP53 stökkbreytingu [6%], 11q úrfellingu [22%] eða IGHV án stökkbreytinga [53%]).</w:t>
      </w:r>
    </w:p>
    <w:p w14:paraId="6299B293" w14:textId="77777777" w:rsidR="004010F0" w:rsidRPr="008D1DDF" w:rsidRDefault="004010F0" w:rsidP="00E43B43">
      <w:pPr>
        <w:contextualSpacing/>
        <w:rPr>
          <w:rFonts w:eastAsia="SimSun"/>
          <w:noProof/>
        </w:rPr>
      </w:pPr>
    </w:p>
    <w:p w14:paraId="3D64A59E" w14:textId="06640C66" w:rsidR="004010F0" w:rsidRPr="008D1DDF" w:rsidRDefault="004010F0" w:rsidP="00E43B43">
      <w:pPr>
        <w:contextualSpacing/>
        <w:rPr>
          <w:noProof/>
        </w:rPr>
      </w:pPr>
      <w:r w:rsidRPr="008D1DDF">
        <w:rPr>
          <w:noProof/>
        </w:rPr>
        <w:lastRenderedPageBreak/>
        <w:t>Verkunarniðurstöður fyrir rannsókn E1912 við 37 mánaða (miðgildi) eftirfylgni eru sýndar í töflu </w:t>
      </w:r>
      <w:r w:rsidR="00F5445E" w:rsidRPr="008D1DDF">
        <w:rPr>
          <w:noProof/>
        </w:rPr>
        <w:t>10</w:t>
      </w:r>
      <w:r w:rsidRPr="008D1DDF">
        <w:rPr>
          <w:noProof/>
        </w:rPr>
        <w:t>. Kaplan-Meier gröf fyrir lifun án versnunar sjúkdóms samkvæmt viðmiðum IWCLL er sýnt á mynd </w:t>
      </w:r>
      <w:r w:rsidR="00F5445E" w:rsidRPr="008D1DDF">
        <w:rPr>
          <w:noProof/>
        </w:rPr>
        <w:t xml:space="preserve">8 </w:t>
      </w:r>
      <w:r w:rsidRPr="008D1DDF">
        <w:rPr>
          <w:noProof/>
        </w:rPr>
        <w:t>og heildarlifun á mynd </w:t>
      </w:r>
      <w:r w:rsidR="00F5445E" w:rsidRPr="008D1DDF">
        <w:rPr>
          <w:noProof/>
        </w:rPr>
        <w:t>9</w:t>
      </w:r>
      <w:r w:rsidRPr="008D1DDF">
        <w:rPr>
          <w:noProof/>
        </w:rPr>
        <w:t>.</w:t>
      </w:r>
    </w:p>
    <w:p w14:paraId="59326DAC" w14:textId="77777777" w:rsidR="004010F0" w:rsidRPr="008D1DDF" w:rsidRDefault="004010F0" w:rsidP="00E43B43">
      <w:pPr>
        <w:contextualSpacing/>
        <w:rPr>
          <w:rFonts w:eastAsia="SimSun"/>
          <w:noProof/>
        </w:rPr>
      </w:pPr>
    </w:p>
    <w:tbl>
      <w:tblPr>
        <w:tblW w:w="5000" w:type="pct"/>
        <w:tblBorders>
          <w:top w:val="single" w:sz="4" w:space="0" w:color="auto"/>
          <w:bottom w:val="single" w:sz="4" w:space="0" w:color="auto"/>
        </w:tblBorders>
        <w:tblLook w:val="04A0" w:firstRow="1" w:lastRow="0" w:firstColumn="1" w:lastColumn="0" w:noHBand="0" w:noVBand="1"/>
      </w:tblPr>
      <w:tblGrid>
        <w:gridCol w:w="4200"/>
        <w:gridCol w:w="2471"/>
        <w:gridCol w:w="2400"/>
      </w:tblGrid>
      <w:tr w:rsidR="004010F0" w:rsidRPr="008D1DDF" w14:paraId="4AF4AB2F" w14:textId="77777777" w:rsidTr="004529E2">
        <w:trPr>
          <w:cantSplit/>
        </w:trPr>
        <w:tc>
          <w:tcPr>
            <w:tcW w:w="5000" w:type="pct"/>
            <w:gridSpan w:val="3"/>
            <w:tcBorders>
              <w:top w:val="nil"/>
              <w:left w:val="nil"/>
              <w:bottom w:val="single" w:sz="4" w:space="0" w:color="auto"/>
              <w:right w:val="nil"/>
            </w:tcBorders>
          </w:tcPr>
          <w:p w14:paraId="7EA64010" w14:textId="473C4772" w:rsidR="004010F0" w:rsidRPr="008D1DDF" w:rsidRDefault="004010F0" w:rsidP="004656AD">
            <w:pPr>
              <w:keepNext/>
              <w:tabs>
                <w:tab w:val="left" w:pos="1152"/>
              </w:tabs>
              <w:ind w:left="567" w:hanging="567"/>
              <w:contextualSpacing/>
              <w:rPr>
                <w:b/>
                <w:noProof/>
                <w:szCs w:val="22"/>
                <w:lang w:eastAsia="zh-CN"/>
              </w:rPr>
            </w:pPr>
            <w:r w:rsidRPr="008D1DDF">
              <w:rPr>
                <w:b/>
                <w:noProof/>
                <w:szCs w:val="22"/>
              </w:rPr>
              <w:t>Tafla </w:t>
            </w:r>
            <w:r w:rsidR="002A6749" w:rsidRPr="008D1DDF">
              <w:rPr>
                <w:b/>
                <w:noProof/>
                <w:szCs w:val="22"/>
              </w:rPr>
              <w:t>10</w:t>
            </w:r>
            <w:r w:rsidRPr="008D1DDF">
              <w:rPr>
                <w:b/>
                <w:noProof/>
                <w:szCs w:val="22"/>
              </w:rPr>
              <w:t>:</w:t>
            </w:r>
            <w:r w:rsidRPr="008D1DDF">
              <w:rPr>
                <w:b/>
                <w:noProof/>
                <w:szCs w:val="22"/>
              </w:rPr>
              <w:tab/>
            </w:r>
            <w:r w:rsidRPr="008D1DDF">
              <w:rPr>
                <w:b/>
                <w:bCs/>
                <w:noProof/>
                <w:szCs w:val="22"/>
              </w:rPr>
              <w:t>Verkunarniðurstöður í rannsókn E1912</w:t>
            </w:r>
          </w:p>
        </w:tc>
      </w:tr>
      <w:tr w:rsidR="004010F0" w:rsidRPr="008D1DDF" w14:paraId="2CB58080" w14:textId="77777777" w:rsidTr="004529E2">
        <w:trPr>
          <w:cantSplit/>
        </w:trPr>
        <w:tc>
          <w:tcPr>
            <w:tcW w:w="2315" w:type="pct"/>
            <w:tcBorders>
              <w:top w:val="single" w:sz="4" w:space="0" w:color="auto"/>
              <w:left w:val="single" w:sz="4" w:space="0" w:color="auto"/>
              <w:bottom w:val="single" w:sz="4" w:space="0" w:color="auto"/>
              <w:right w:val="single" w:sz="4" w:space="0" w:color="auto"/>
            </w:tcBorders>
            <w:vAlign w:val="center"/>
          </w:tcPr>
          <w:p w14:paraId="27581034" w14:textId="77777777" w:rsidR="004010F0" w:rsidRPr="008D1DDF" w:rsidRDefault="004010F0" w:rsidP="004656AD">
            <w:pPr>
              <w:keepNext/>
              <w:contextualSpacing/>
              <w:jc w:val="center"/>
              <w:rPr>
                <w:b/>
                <w:noProof/>
                <w:szCs w:val="22"/>
              </w:rPr>
            </w:pPr>
            <w:r w:rsidRPr="008D1DDF">
              <w:rPr>
                <w:b/>
                <w:noProof/>
                <w:szCs w:val="22"/>
              </w:rPr>
              <w:t>End</w:t>
            </w:r>
            <w:r w:rsidR="00FC62C9" w:rsidRPr="008D1DDF">
              <w:rPr>
                <w:b/>
                <w:noProof/>
                <w:szCs w:val="22"/>
              </w:rPr>
              <w:t>a</w:t>
            </w:r>
            <w:r w:rsidRPr="008D1DDF">
              <w:rPr>
                <w:b/>
                <w:noProof/>
                <w:szCs w:val="22"/>
              </w:rPr>
              <w:t>punktur</w:t>
            </w:r>
          </w:p>
        </w:tc>
        <w:tc>
          <w:tcPr>
            <w:tcW w:w="1362" w:type="pct"/>
            <w:tcBorders>
              <w:top w:val="single" w:sz="4" w:space="0" w:color="auto"/>
              <w:left w:val="single" w:sz="4" w:space="0" w:color="auto"/>
              <w:bottom w:val="single" w:sz="4" w:space="0" w:color="auto"/>
              <w:right w:val="single" w:sz="4" w:space="0" w:color="auto"/>
            </w:tcBorders>
          </w:tcPr>
          <w:p w14:paraId="78726478" w14:textId="77777777" w:rsidR="004010F0" w:rsidRPr="008D1DDF" w:rsidRDefault="004010F0" w:rsidP="004656AD">
            <w:pPr>
              <w:keepNext/>
              <w:contextualSpacing/>
              <w:jc w:val="center"/>
              <w:outlineLvl w:val="0"/>
              <w:rPr>
                <w:b/>
                <w:noProof/>
                <w:szCs w:val="22"/>
              </w:rPr>
            </w:pPr>
            <w:r w:rsidRPr="008D1DDF">
              <w:rPr>
                <w:b/>
                <w:bCs/>
                <w:noProof/>
                <w:szCs w:val="22"/>
              </w:rPr>
              <w:t>Ibrutinib+rituximab (IR)</w:t>
            </w:r>
            <w:r w:rsidRPr="008D1DDF">
              <w:rPr>
                <w:b/>
                <w:noProof/>
                <w:szCs w:val="22"/>
              </w:rPr>
              <w:br/>
              <w:t>N=354</w:t>
            </w:r>
          </w:p>
        </w:tc>
        <w:tc>
          <w:tcPr>
            <w:tcW w:w="1323" w:type="pct"/>
            <w:tcBorders>
              <w:top w:val="single" w:sz="4" w:space="0" w:color="auto"/>
              <w:left w:val="single" w:sz="4" w:space="0" w:color="auto"/>
              <w:bottom w:val="single" w:sz="4" w:space="0" w:color="auto"/>
              <w:right w:val="single" w:sz="4" w:space="0" w:color="auto"/>
            </w:tcBorders>
          </w:tcPr>
          <w:p w14:paraId="578537AB" w14:textId="77777777" w:rsidR="004010F0" w:rsidRPr="008D1DDF" w:rsidRDefault="004010F0" w:rsidP="004656AD">
            <w:pPr>
              <w:keepNext/>
              <w:contextualSpacing/>
              <w:jc w:val="center"/>
              <w:outlineLvl w:val="0"/>
              <w:rPr>
                <w:b/>
                <w:noProof/>
                <w:szCs w:val="22"/>
              </w:rPr>
            </w:pPr>
            <w:r w:rsidRPr="008D1DDF">
              <w:rPr>
                <w:b/>
                <w:noProof/>
                <w:szCs w:val="22"/>
              </w:rPr>
              <w:t>Fludarabin, cyclophosphamid og rituximab (FCR)</w:t>
            </w:r>
            <w:r w:rsidRPr="008D1DDF">
              <w:rPr>
                <w:b/>
                <w:noProof/>
                <w:szCs w:val="22"/>
              </w:rPr>
              <w:br/>
              <w:t>N=175</w:t>
            </w:r>
          </w:p>
        </w:tc>
      </w:tr>
      <w:tr w:rsidR="004010F0" w:rsidRPr="008D1DDF" w14:paraId="4F8CB32F" w14:textId="77777777" w:rsidTr="004529E2">
        <w:trPr>
          <w:cantSplit/>
        </w:trPr>
        <w:tc>
          <w:tcPr>
            <w:tcW w:w="5000" w:type="pct"/>
            <w:gridSpan w:val="3"/>
            <w:tcBorders>
              <w:top w:val="single" w:sz="4" w:space="0" w:color="auto"/>
              <w:left w:val="single" w:sz="4" w:space="0" w:color="auto"/>
              <w:bottom w:val="single" w:sz="4" w:space="0" w:color="auto"/>
              <w:right w:val="single" w:sz="4" w:space="0" w:color="auto"/>
            </w:tcBorders>
          </w:tcPr>
          <w:p w14:paraId="4A0F7F1F" w14:textId="77777777" w:rsidR="004010F0" w:rsidRPr="008D1DDF" w:rsidRDefault="004010F0" w:rsidP="00E43B43">
            <w:pPr>
              <w:contextualSpacing/>
              <w:outlineLvl w:val="0"/>
              <w:rPr>
                <w:noProof/>
                <w:szCs w:val="22"/>
              </w:rPr>
            </w:pPr>
            <w:r w:rsidRPr="008D1DDF">
              <w:rPr>
                <w:b/>
                <w:noProof/>
                <w:szCs w:val="22"/>
              </w:rPr>
              <w:t>Lifun án versnunar sjúkdóms</w:t>
            </w:r>
          </w:p>
        </w:tc>
      </w:tr>
      <w:tr w:rsidR="004010F0" w:rsidRPr="008D1DDF" w14:paraId="4EDCEC0E" w14:textId="77777777" w:rsidTr="004529E2">
        <w:trPr>
          <w:cantSplit/>
        </w:trPr>
        <w:tc>
          <w:tcPr>
            <w:tcW w:w="2315" w:type="pct"/>
            <w:tcBorders>
              <w:top w:val="single" w:sz="4" w:space="0" w:color="auto"/>
              <w:left w:val="single" w:sz="4" w:space="0" w:color="auto"/>
              <w:bottom w:val="single" w:sz="4" w:space="0" w:color="auto"/>
              <w:right w:val="single" w:sz="4" w:space="0" w:color="auto"/>
            </w:tcBorders>
          </w:tcPr>
          <w:p w14:paraId="63C2F3A1" w14:textId="77777777" w:rsidR="004010F0" w:rsidRPr="008D1DDF" w:rsidRDefault="004010F0" w:rsidP="00E43B43">
            <w:pPr>
              <w:contextualSpacing/>
              <w:outlineLvl w:val="0"/>
              <w:rPr>
                <w:noProof/>
                <w:szCs w:val="22"/>
              </w:rPr>
            </w:pPr>
            <w:r w:rsidRPr="008D1DDF">
              <w:rPr>
                <w:noProof/>
                <w:szCs w:val="22"/>
                <w:lang w:eastAsia="zh-CN"/>
              </w:rPr>
              <w:t>Fjöldi tilvika (%)</w:t>
            </w:r>
          </w:p>
        </w:tc>
        <w:tc>
          <w:tcPr>
            <w:tcW w:w="1362" w:type="pct"/>
            <w:tcBorders>
              <w:top w:val="single" w:sz="4" w:space="0" w:color="auto"/>
              <w:left w:val="single" w:sz="4" w:space="0" w:color="auto"/>
              <w:bottom w:val="single" w:sz="4" w:space="0" w:color="auto"/>
              <w:right w:val="single" w:sz="4" w:space="0" w:color="auto"/>
            </w:tcBorders>
          </w:tcPr>
          <w:p w14:paraId="4909545C" w14:textId="77777777" w:rsidR="004010F0" w:rsidRPr="008D1DDF" w:rsidRDefault="004010F0" w:rsidP="00E43B43">
            <w:pPr>
              <w:contextualSpacing/>
              <w:jc w:val="center"/>
              <w:outlineLvl w:val="0"/>
              <w:rPr>
                <w:noProof/>
                <w:szCs w:val="22"/>
              </w:rPr>
            </w:pPr>
            <w:r w:rsidRPr="008D1DDF">
              <w:rPr>
                <w:noProof/>
              </w:rPr>
              <w:t>41 (12)</w:t>
            </w:r>
          </w:p>
        </w:tc>
        <w:tc>
          <w:tcPr>
            <w:tcW w:w="1323" w:type="pct"/>
            <w:tcBorders>
              <w:top w:val="single" w:sz="4" w:space="0" w:color="auto"/>
              <w:left w:val="single" w:sz="4" w:space="0" w:color="auto"/>
              <w:bottom w:val="single" w:sz="4" w:space="0" w:color="auto"/>
              <w:right w:val="single" w:sz="4" w:space="0" w:color="auto"/>
            </w:tcBorders>
          </w:tcPr>
          <w:p w14:paraId="05F62458" w14:textId="77777777" w:rsidR="004010F0" w:rsidRPr="008D1DDF" w:rsidRDefault="004010F0" w:rsidP="00E43B43">
            <w:pPr>
              <w:contextualSpacing/>
              <w:jc w:val="center"/>
              <w:outlineLvl w:val="0"/>
              <w:rPr>
                <w:noProof/>
                <w:szCs w:val="22"/>
              </w:rPr>
            </w:pPr>
            <w:r w:rsidRPr="008D1DDF">
              <w:rPr>
                <w:noProof/>
              </w:rPr>
              <w:t>44 (25)</w:t>
            </w:r>
          </w:p>
        </w:tc>
      </w:tr>
      <w:tr w:rsidR="004010F0" w:rsidRPr="008D1DDF" w14:paraId="520950AE" w14:textId="77777777" w:rsidTr="004529E2">
        <w:trPr>
          <w:cantSplit/>
        </w:trPr>
        <w:tc>
          <w:tcPr>
            <w:tcW w:w="2315" w:type="pct"/>
            <w:tcBorders>
              <w:top w:val="single" w:sz="4" w:space="0" w:color="auto"/>
              <w:left w:val="single" w:sz="4" w:space="0" w:color="auto"/>
              <w:bottom w:val="single" w:sz="4" w:space="0" w:color="auto"/>
              <w:right w:val="single" w:sz="4" w:space="0" w:color="auto"/>
            </w:tcBorders>
          </w:tcPr>
          <w:p w14:paraId="0C58B5BF" w14:textId="77777777" w:rsidR="004010F0" w:rsidRPr="008D1DDF" w:rsidRDefault="004010F0" w:rsidP="00E43B43">
            <w:pPr>
              <w:ind w:left="284"/>
              <w:contextualSpacing/>
              <w:outlineLvl w:val="0"/>
              <w:rPr>
                <w:noProof/>
                <w:szCs w:val="22"/>
              </w:rPr>
            </w:pPr>
            <w:r w:rsidRPr="008D1DDF">
              <w:rPr>
                <w:noProof/>
                <w:szCs w:val="22"/>
                <w:lang w:eastAsia="zh-CN"/>
              </w:rPr>
              <w:t>Sjúkdómsversnun</w:t>
            </w:r>
          </w:p>
        </w:tc>
        <w:tc>
          <w:tcPr>
            <w:tcW w:w="1362" w:type="pct"/>
            <w:tcBorders>
              <w:top w:val="single" w:sz="4" w:space="0" w:color="auto"/>
              <w:left w:val="single" w:sz="4" w:space="0" w:color="auto"/>
              <w:bottom w:val="single" w:sz="4" w:space="0" w:color="auto"/>
              <w:right w:val="single" w:sz="4" w:space="0" w:color="auto"/>
            </w:tcBorders>
          </w:tcPr>
          <w:p w14:paraId="42412000" w14:textId="77777777" w:rsidR="004010F0" w:rsidRPr="008D1DDF" w:rsidRDefault="004010F0" w:rsidP="00E43B43">
            <w:pPr>
              <w:contextualSpacing/>
              <w:jc w:val="center"/>
              <w:outlineLvl w:val="0"/>
              <w:rPr>
                <w:noProof/>
                <w:szCs w:val="22"/>
              </w:rPr>
            </w:pPr>
            <w:r w:rsidRPr="008D1DDF">
              <w:rPr>
                <w:noProof/>
              </w:rPr>
              <w:t>39</w:t>
            </w:r>
          </w:p>
        </w:tc>
        <w:tc>
          <w:tcPr>
            <w:tcW w:w="1323" w:type="pct"/>
            <w:tcBorders>
              <w:top w:val="single" w:sz="4" w:space="0" w:color="auto"/>
              <w:left w:val="single" w:sz="4" w:space="0" w:color="auto"/>
              <w:bottom w:val="single" w:sz="4" w:space="0" w:color="auto"/>
              <w:right w:val="single" w:sz="4" w:space="0" w:color="auto"/>
            </w:tcBorders>
          </w:tcPr>
          <w:p w14:paraId="57758201" w14:textId="77777777" w:rsidR="004010F0" w:rsidRPr="008D1DDF" w:rsidRDefault="004010F0" w:rsidP="00E43B43">
            <w:pPr>
              <w:contextualSpacing/>
              <w:jc w:val="center"/>
              <w:outlineLvl w:val="0"/>
              <w:rPr>
                <w:noProof/>
                <w:szCs w:val="22"/>
              </w:rPr>
            </w:pPr>
            <w:r w:rsidRPr="008D1DDF">
              <w:rPr>
                <w:noProof/>
              </w:rPr>
              <w:t>38</w:t>
            </w:r>
          </w:p>
        </w:tc>
      </w:tr>
      <w:tr w:rsidR="004010F0" w:rsidRPr="008D1DDF" w14:paraId="554421D9" w14:textId="77777777" w:rsidTr="004529E2">
        <w:trPr>
          <w:cantSplit/>
        </w:trPr>
        <w:tc>
          <w:tcPr>
            <w:tcW w:w="2315" w:type="pct"/>
            <w:tcBorders>
              <w:top w:val="single" w:sz="4" w:space="0" w:color="auto"/>
              <w:left w:val="single" w:sz="4" w:space="0" w:color="auto"/>
              <w:bottom w:val="single" w:sz="4" w:space="0" w:color="auto"/>
              <w:right w:val="single" w:sz="4" w:space="0" w:color="auto"/>
            </w:tcBorders>
          </w:tcPr>
          <w:p w14:paraId="4A6907C4" w14:textId="77777777" w:rsidR="004010F0" w:rsidRPr="008D1DDF" w:rsidRDefault="004010F0" w:rsidP="00E43B43">
            <w:pPr>
              <w:ind w:left="284"/>
              <w:contextualSpacing/>
              <w:outlineLvl w:val="0"/>
              <w:rPr>
                <w:noProof/>
                <w:szCs w:val="22"/>
                <w:lang w:eastAsia="zh-CN"/>
              </w:rPr>
            </w:pPr>
            <w:r w:rsidRPr="008D1DDF">
              <w:rPr>
                <w:noProof/>
                <w:szCs w:val="22"/>
                <w:lang w:eastAsia="zh-CN"/>
              </w:rPr>
              <w:t>Dauðsföll</w:t>
            </w:r>
          </w:p>
        </w:tc>
        <w:tc>
          <w:tcPr>
            <w:tcW w:w="1362" w:type="pct"/>
            <w:tcBorders>
              <w:top w:val="single" w:sz="4" w:space="0" w:color="auto"/>
              <w:left w:val="single" w:sz="4" w:space="0" w:color="auto"/>
              <w:bottom w:val="single" w:sz="4" w:space="0" w:color="auto"/>
              <w:right w:val="single" w:sz="4" w:space="0" w:color="auto"/>
            </w:tcBorders>
          </w:tcPr>
          <w:p w14:paraId="3A5BBAE7" w14:textId="77777777" w:rsidR="004010F0" w:rsidRPr="008D1DDF" w:rsidRDefault="004010F0" w:rsidP="00E43B43">
            <w:pPr>
              <w:contextualSpacing/>
              <w:jc w:val="center"/>
              <w:outlineLvl w:val="0"/>
              <w:rPr>
                <w:noProof/>
                <w:szCs w:val="22"/>
              </w:rPr>
            </w:pPr>
            <w:r w:rsidRPr="008D1DDF">
              <w:rPr>
                <w:noProof/>
              </w:rPr>
              <w:t>2</w:t>
            </w:r>
          </w:p>
        </w:tc>
        <w:tc>
          <w:tcPr>
            <w:tcW w:w="1323" w:type="pct"/>
            <w:tcBorders>
              <w:top w:val="single" w:sz="4" w:space="0" w:color="auto"/>
              <w:left w:val="single" w:sz="4" w:space="0" w:color="auto"/>
              <w:bottom w:val="single" w:sz="4" w:space="0" w:color="auto"/>
              <w:right w:val="single" w:sz="4" w:space="0" w:color="auto"/>
            </w:tcBorders>
          </w:tcPr>
          <w:p w14:paraId="6C1DFB71" w14:textId="77777777" w:rsidR="004010F0" w:rsidRPr="008D1DDF" w:rsidRDefault="004010F0" w:rsidP="00E43B43">
            <w:pPr>
              <w:contextualSpacing/>
              <w:jc w:val="center"/>
              <w:outlineLvl w:val="0"/>
              <w:rPr>
                <w:noProof/>
                <w:szCs w:val="22"/>
              </w:rPr>
            </w:pPr>
            <w:r w:rsidRPr="008D1DDF">
              <w:rPr>
                <w:noProof/>
              </w:rPr>
              <w:t>6</w:t>
            </w:r>
          </w:p>
        </w:tc>
      </w:tr>
      <w:tr w:rsidR="004010F0" w:rsidRPr="008D1DDF" w14:paraId="6731DAAD" w14:textId="77777777" w:rsidTr="004529E2">
        <w:trPr>
          <w:cantSplit/>
        </w:trPr>
        <w:tc>
          <w:tcPr>
            <w:tcW w:w="2315" w:type="pct"/>
            <w:tcBorders>
              <w:top w:val="single" w:sz="4" w:space="0" w:color="auto"/>
              <w:left w:val="single" w:sz="4" w:space="0" w:color="auto"/>
              <w:bottom w:val="single" w:sz="4" w:space="0" w:color="auto"/>
              <w:right w:val="single" w:sz="4" w:space="0" w:color="auto"/>
            </w:tcBorders>
          </w:tcPr>
          <w:p w14:paraId="31D36F27" w14:textId="77777777" w:rsidR="004010F0" w:rsidRPr="008D1DDF" w:rsidRDefault="004010F0" w:rsidP="00E43B43">
            <w:pPr>
              <w:contextualSpacing/>
              <w:outlineLvl w:val="0"/>
              <w:rPr>
                <w:noProof/>
                <w:szCs w:val="22"/>
                <w:lang w:eastAsia="zh-CN"/>
              </w:rPr>
            </w:pPr>
            <w:r w:rsidRPr="008D1DDF">
              <w:rPr>
                <w:noProof/>
                <w:szCs w:val="22"/>
              </w:rPr>
              <w:t>Miðgildi (95% CI), mánuðir</w:t>
            </w:r>
          </w:p>
        </w:tc>
        <w:tc>
          <w:tcPr>
            <w:tcW w:w="1362" w:type="pct"/>
            <w:tcBorders>
              <w:top w:val="single" w:sz="4" w:space="0" w:color="auto"/>
              <w:left w:val="single" w:sz="4" w:space="0" w:color="auto"/>
              <w:bottom w:val="single" w:sz="4" w:space="0" w:color="auto"/>
              <w:right w:val="single" w:sz="4" w:space="0" w:color="auto"/>
            </w:tcBorders>
          </w:tcPr>
          <w:p w14:paraId="175C0589" w14:textId="77777777" w:rsidR="004010F0" w:rsidRPr="008D1DDF" w:rsidRDefault="004010F0" w:rsidP="00E43B43">
            <w:pPr>
              <w:contextualSpacing/>
              <w:jc w:val="center"/>
              <w:outlineLvl w:val="0"/>
              <w:rPr>
                <w:noProof/>
                <w:szCs w:val="22"/>
              </w:rPr>
            </w:pPr>
            <w:r w:rsidRPr="008D1DDF">
              <w:rPr>
                <w:noProof/>
              </w:rPr>
              <w:t>NE (49,4; NE)</w:t>
            </w:r>
          </w:p>
        </w:tc>
        <w:tc>
          <w:tcPr>
            <w:tcW w:w="1323" w:type="pct"/>
            <w:tcBorders>
              <w:top w:val="single" w:sz="4" w:space="0" w:color="auto"/>
              <w:left w:val="single" w:sz="4" w:space="0" w:color="auto"/>
              <w:bottom w:val="single" w:sz="4" w:space="0" w:color="auto"/>
              <w:right w:val="single" w:sz="4" w:space="0" w:color="auto"/>
            </w:tcBorders>
          </w:tcPr>
          <w:p w14:paraId="404D0E7E" w14:textId="77777777" w:rsidR="004010F0" w:rsidRPr="008D1DDF" w:rsidRDefault="004010F0" w:rsidP="00E43B43">
            <w:pPr>
              <w:contextualSpacing/>
              <w:jc w:val="center"/>
              <w:outlineLvl w:val="0"/>
              <w:rPr>
                <w:noProof/>
                <w:szCs w:val="22"/>
              </w:rPr>
            </w:pPr>
            <w:r w:rsidRPr="008D1DDF">
              <w:rPr>
                <w:noProof/>
              </w:rPr>
              <w:t>NE (47,1; NE)</w:t>
            </w:r>
          </w:p>
        </w:tc>
      </w:tr>
      <w:tr w:rsidR="004010F0" w:rsidRPr="008D1DDF" w14:paraId="7561E459" w14:textId="77777777" w:rsidTr="004529E2">
        <w:trPr>
          <w:cantSplit/>
        </w:trPr>
        <w:tc>
          <w:tcPr>
            <w:tcW w:w="2315" w:type="pct"/>
            <w:tcBorders>
              <w:top w:val="single" w:sz="4" w:space="0" w:color="auto"/>
              <w:left w:val="single" w:sz="4" w:space="0" w:color="auto"/>
              <w:bottom w:val="single" w:sz="4" w:space="0" w:color="auto"/>
              <w:right w:val="single" w:sz="4" w:space="0" w:color="auto"/>
            </w:tcBorders>
          </w:tcPr>
          <w:p w14:paraId="7E9F160E" w14:textId="77777777" w:rsidR="004010F0" w:rsidRPr="008D1DDF" w:rsidRDefault="004010F0" w:rsidP="00E43B43">
            <w:pPr>
              <w:contextualSpacing/>
              <w:outlineLvl w:val="0"/>
              <w:rPr>
                <w:noProof/>
                <w:szCs w:val="22"/>
                <w:lang w:eastAsia="zh-CN"/>
              </w:rPr>
            </w:pPr>
            <w:r w:rsidRPr="008D1DDF">
              <w:rPr>
                <w:noProof/>
                <w:szCs w:val="22"/>
              </w:rPr>
              <w:t>HR (95% CI)</w:t>
            </w:r>
          </w:p>
        </w:tc>
        <w:tc>
          <w:tcPr>
            <w:tcW w:w="2685" w:type="pct"/>
            <w:gridSpan w:val="2"/>
            <w:tcBorders>
              <w:top w:val="single" w:sz="4" w:space="0" w:color="auto"/>
              <w:left w:val="single" w:sz="4" w:space="0" w:color="auto"/>
              <w:bottom w:val="single" w:sz="4" w:space="0" w:color="auto"/>
              <w:right w:val="single" w:sz="4" w:space="0" w:color="auto"/>
            </w:tcBorders>
          </w:tcPr>
          <w:p w14:paraId="381E16EA" w14:textId="77777777" w:rsidR="004010F0" w:rsidRPr="008D1DDF" w:rsidRDefault="004010F0" w:rsidP="00E43B43">
            <w:pPr>
              <w:contextualSpacing/>
              <w:jc w:val="center"/>
              <w:outlineLvl w:val="0"/>
              <w:rPr>
                <w:noProof/>
                <w:szCs w:val="22"/>
              </w:rPr>
            </w:pPr>
            <w:r w:rsidRPr="008D1DDF">
              <w:rPr>
                <w:noProof/>
              </w:rPr>
              <w:t>0,34 (0,22; 0,52)</w:t>
            </w:r>
          </w:p>
        </w:tc>
      </w:tr>
      <w:tr w:rsidR="004010F0" w:rsidRPr="008D1DDF" w14:paraId="6FFE4369" w14:textId="77777777" w:rsidTr="004529E2">
        <w:trPr>
          <w:cantSplit/>
        </w:trPr>
        <w:tc>
          <w:tcPr>
            <w:tcW w:w="2315" w:type="pct"/>
            <w:tcBorders>
              <w:top w:val="single" w:sz="4" w:space="0" w:color="auto"/>
              <w:left w:val="single" w:sz="4" w:space="0" w:color="auto"/>
              <w:bottom w:val="single" w:sz="4" w:space="0" w:color="auto"/>
              <w:right w:val="single" w:sz="4" w:space="0" w:color="auto"/>
            </w:tcBorders>
          </w:tcPr>
          <w:p w14:paraId="47822643" w14:textId="77777777" w:rsidR="004010F0" w:rsidRPr="008D1DDF" w:rsidRDefault="004010F0" w:rsidP="00E43B43">
            <w:pPr>
              <w:contextualSpacing/>
              <w:outlineLvl w:val="0"/>
              <w:rPr>
                <w:noProof/>
                <w:szCs w:val="22"/>
              </w:rPr>
            </w:pPr>
            <w:r w:rsidRPr="008D1DDF">
              <w:rPr>
                <w:noProof/>
                <w:szCs w:val="22"/>
              </w:rPr>
              <w:t>P-gildi</w:t>
            </w:r>
            <w:r w:rsidRPr="008D1DDF">
              <w:rPr>
                <w:noProof/>
                <w:szCs w:val="22"/>
                <w:vertAlign w:val="superscript"/>
              </w:rPr>
              <w:t>a</w:t>
            </w:r>
          </w:p>
        </w:tc>
        <w:tc>
          <w:tcPr>
            <w:tcW w:w="2685" w:type="pct"/>
            <w:gridSpan w:val="2"/>
            <w:tcBorders>
              <w:top w:val="single" w:sz="4" w:space="0" w:color="auto"/>
              <w:left w:val="single" w:sz="4" w:space="0" w:color="auto"/>
              <w:bottom w:val="single" w:sz="4" w:space="0" w:color="auto"/>
              <w:right w:val="single" w:sz="4" w:space="0" w:color="auto"/>
            </w:tcBorders>
          </w:tcPr>
          <w:p w14:paraId="6702C2F6" w14:textId="77777777" w:rsidR="004010F0" w:rsidRPr="008D1DDF" w:rsidRDefault="004010F0" w:rsidP="00E43B43">
            <w:pPr>
              <w:contextualSpacing/>
              <w:jc w:val="center"/>
              <w:outlineLvl w:val="0"/>
              <w:rPr>
                <w:noProof/>
                <w:szCs w:val="22"/>
              </w:rPr>
            </w:pPr>
            <w:r w:rsidRPr="008D1DDF">
              <w:rPr>
                <w:noProof/>
                <w:szCs w:val="22"/>
              </w:rPr>
              <w:t>&lt; 0,0001</w:t>
            </w:r>
          </w:p>
        </w:tc>
      </w:tr>
      <w:tr w:rsidR="004010F0" w:rsidRPr="008D1DDF" w14:paraId="5B1ED3FE" w14:textId="77777777" w:rsidTr="004529E2">
        <w:trPr>
          <w:cantSplit/>
        </w:trPr>
        <w:tc>
          <w:tcPr>
            <w:tcW w:w="5000" w:type="pct"/>
            <w:gridSpan w:val="3"/>
            <w:tcBorders>
              <w:top w:val="single" w:sz="4" w:space="0" w:color="auto"/>
              <w:left w:val="single" w:sz="4" w:space="0" w:color="auto"/>
              <w:bottom w:val="single" w:sz="4" w:space="0" w:color="auto"/>
              <w:right w:val="single" w:sz="4" w:space="0" w:color="auto"/>
            </w:tcBorders>
          </w:tcPr>
          <w:p w14:paraId="086D1081" w14:textId="77777777" w:rsidR="004010F0" w:rsidRPr="008D1DDF" w:rsidRDefault="004010F0" w:rsidP="00E43B43">
            <w:pPr>
              <w:contextualSpacing/>
              <w:outlineLvl w:val="0"/>
              <w:rPr>
                <w:noProof/>
                <w:szCs w:val="22"/>
              </w:rPr>
            </w:pPr>
            <w:r w:rsidRPr="008D1DDF">
              <w:rPr>
                <w:b/>
                <w:noProof/>
                <w:szCs w:val="22"/>
              </w:rPr>
              <w:t>Heildarlifun</w:t>
            </w:r>
          </w:p>
        </w:tc>
      </w:tr>
      <w:tr w:rsidR="004010F0" w:rsidRPr="008D1DDF" w14:paraId="4B7D2353" w14:textId="77777777" w:rsidTr="004529E2">
        <w:trPr>
          <w:cantSplit/>
        </w:trPr>
        <w:tc>
          <w:tcPr>
            <w:tcW w:w="2315" w:type="pct"/>
            <w:tcBorders>
              <w:top w:val="single" w:sz="4" w:space="0" w:color="auto"/>
              <w:left w:val="single" w:sz="4" w:space="0" w:color="auto"/>
              <w:bottom w:val="single" w:sz="4" w:space="0" w:color="auto"/>
              <w:right w:val="single" w:sz="4" w:space="0" w:color="auto"/>
            </w:tcBorders>
          </w:tcPr>
          <w:p w14:paraId="48B79AC7" w14:textId="77777777" w:rsidR="004010F0" w:rsidRPr="008D1DDF" w:rsidRDefault="004010F0" w:rsidP="00E43B43">
            <w:pPr>
              <w:contextualSpacing/>
              <w:outlineLvl w:val="0"/>
              <w:rPr>
                <w:noProof/>
                <w:szCs w:val="22"/>
              </w:rPr>
            </w:pPr>
            <w:r w:rsidRPr="008D1DDF">
              <w:rPr>
                <w:noProof/>
                <w:szCs w:val="22"/>
              </w:rPr>
              <w:t>Fjöldi dauðsfalla (%)</w:t>
            </w:r>
          </w:p>
        </w:tc>
        <w:tc>
          <w:tcPr>
            <w:tcW w:w="1362" w:type="pct"/>
            <w:tcBorders>
              <w:top w:val="single" w:sz="4" w:space="0" w:color="auto"/>
              <w:left w:val="single" w:sz="4" w:space="0" w:color="auto"/>
              <w:bottom w:val="single" w:sz="4" w:space="0" w:color="auto"/>
              <w:right w:val="single" w:sz="4" w:space="0" w:color="auto"/>
            </w:tcBorders>
          </w:tcPr>
          <w:p w14:paraId="46B9A686" w14:textId="77777777" w:rsidR="004010F0" w:rsidRPr="008D1DDF" w:rsidRDefault="004010F0" w:rsidP="00E43B43">
            <w:pPr>
              <w:contextualSpacing/>
              <w:jc w:val="center"/>
              <w:outlineLvl w:val="0"/>
              <w:rPr>
                <w:noProof/>
                <w:szCs w:val="22"/>
              </w:rPr>
            </w:pPr>
            <w:r w:rsidRPr="008D1DDF">
              <w:rPr>
                <w:noProof/>
                <w:szCs w:val="22"/>
              </w:rPr>
              <w:t>4 (1)</w:t>
            </w:r>
          </w:p>
        </w:tc>
        <w:tc>
          <w:tcPr>
            <w:tcW w:w="1323" w:type="pct"/>
            <w:tcBorders>
              <w:top w:val="single" w:sz="4" w:space="0" w:color="auto"/>
              <w:left w:val="single" w:sz="4" w:space="0" w:color="auto"/>
              <w:bottom w:val="single" w:sz="4" w:space="0" w:color="auto"/>
              <w:right w:val="single" w:sz="4" w:space="0" w:color="auto"/>
            </w:tcBorders>
          </w:tcPr>
          <w:p w14:paraId="5B36418A" w14:textId="77777777" w:rsidR="004010F0" w:rsidRPr="008D1DDF" w:rsidRDefault="004010F0" w:rsidP="00E43B43">
            <w:pPr>
              <w:contextualSpacing/>
              <w:jc w:val="center"/>
              <w:outlineLvl w:val="0"/>
              <w:rPr>
                <w:noProof/>
                <w:szCs w:val="22"/>
              </w:rPr>
            </w:pPr>
            <w:r w:rsidRPr="008D1DDF">
              <w:rPr>
                <w:noProof/>
                <w:szCs w:val="22"/>
              </w:rPr>
              <w:t>10 (6)</w:t>
            </w:r>
          </w:p>
        </w:tc>
      </w:tr>
      <w:tr w:rsidR="004010F0" w:rsidRPr="008D1DDF" w14:paraId="712D9800" w14:textId="77777777" w:rsidTr="004529E2">
        <w:trPr>
          <w:cantSplit/>
        </w:trPr>
        <w:tc>
          <w:tcPr>
            <w:tcW w:w="2315" w:type="pct"/>
            <w:tcBorders>
              <w:top w:val="single" w:sz="4" w:space="0" w:color="auto"/>
              <w:left w:val="single" w:sz="4" w:space="0" w:color="auto"/>
              <w:bottom w:val="single" w:sz="4" w:space="0" w:color="auto"/>
              <w:right w:val="single" w:sz="4" w:space="0" w:color="auto"/>
            </w:tcBorders>
          </w:tcPr>
          <w:p w14:paraId="1AC0F8FA" w14:textId="77777777" w:rsidR="004010F0" w:rsidRPr="008D1DDF" w:rsidRDefault="004010F0" w:rsidP="00E43B43">
            <w:pPr>
              <w:contextualSpacing/>
              <w:outlineLvl w:val="0"/>
              <w:rPr>
                <w:noProof/>
                <w:szCs w:val="22"/>
              </w:rPr>
            </w:pPr>
            <w:r w:rsidRPr="008D1DDF">
              <w:rPr>
                <w:noProof/>
                <w:szCs w:val="22"/>
              </w:rPr>
              <w:t>HR (95% CI)</w:t>
            </w:r>
          </w:p>
        </w:tc>
        <w:tc>
          <w:tcPr>
            <w:tcW w:w="2685" w:type="pct"/>
            <w:gridSpan w:val="2"/>
            <w:tcBorders>
              <w:top w:val="single" w:sz="4" w:space="0" w:color="auto"/>
              <w:left w:val="single" w:sz="4" w:space="0" w:color="auto"/>
              <w:bottom w:val="single" w:sz="4" w:space="0" w:color="auto"/>
              <w:right w:val="single" w:sz="4" w:space="0" w:color="auto"/>
            </w:tcBorders>
          </w:tcPr>
          <w:p w14:paraId="781C4FC8" w14:textId="77777777" w:rsidR="004010F0" w:rsidRPr="008D1DDF" w:rsidRDefault="004010F0" w:rsidP="00E43B43">
            <w:pPr>
              <w:contextualSpacing/>
              <w:jc w:val="center"/>
              <w:outlineLvl w:val="0"/>
              <w:rPr>
                <w:noProof/>
                <w:szCs w:val="22"/>
              </w:rPr>
            </w:pPr>
            <w:r w:rsidRPr="008D1DDF">
              <w:rPr>
                <w:noProof/>
                <w:szCs w:val="22"/>
              </w:rPr>
              <w:t>0,17 (0,05; 0,54)</w:t>
            </w:r>
          </w:p>
        </w:tc>
      </w:tr>
      <w:tr w:rsidR="004010F0" w:rsidRPr="008D1DDF" w14:paraId="233A24E5" w14:textId="77777777" w:rsidTr="004529E2">
        <w:trPr>
          <w:cantSplit/>
        </w:trPr>
        <w:tc>
          <w:tcPr>
            <w:tcW w:w="2315" w:type="pct"/>
            <w:tcBorders>
              <w:top w:val="single" w:sz="4" w:space="0" w:color="auto"/>
              <w:left w:val="single" w:sz="4" w:space="0" w:color="auto"/>
              <w:bottom w:val="single" w:sz="4" w:space="0" w:color="auto"/>
              <w:right w:val="single" w:sz="4" w:space="0" w:color="auto"/>
            </w:tcBorders>
          </w:tcPr>
          <w:p w14:paraId="7D2D2B03" w14:textId="77777777" w:rsidR="004010F0" w:rsidRPr="008D1DDF" w:rsidRDefault="004010F0" w:rsidP="00E43B43">
            <w:pPr>
              <w:contextualSpacing/>
              <w:outlineLvl w:val="0"/>
              <w:rPr>
                <w:noProof/>
                <w:szCs w:val="22"/>
              </w:rPr>
            </w:pPr>
            <w:r w:rsidRPr="008D1DDF">
              <w:rPr>
                <w:noProof/>
                <w:szCs w:val="22"/>
              </w:rPr>
              <w:t>P-gildi</w:t>
            </w:r>
            <w:r w:rsidRPr="008D1DDF">
              <w:rPr>
                <w:noProof/>
                <w:szCs w:val="22"/>
                <w:vertAlign w:val="superscript"/>
              </w:rPr>
              <w:t>a</w:t>
            </w:r>
          </w:p>
        </w:tc>
        <w:tc>
          <w:tcPr>
            <w:tcW w:w="2685" w:type="pct"/>
            <w:gridSpan w:val="2"/>
            <w:tcBorders>
              <w:top w:val="single" w:sz="4" w:space="0" w:color="auto"/>
              <w:left w:val="single" w:sz="4" w:space="0" w:color="auto"/>
              <w:bottom w:val="single" w:sz="4" w:space="0" w:color="auto"/>
              <w:right w:val="single" w:sz="4" w:space="0" w:color="auto"/>
            </w:tcBorders>
          </w:tcPr>
          <w:p w14:paraId="48D80B66" w14:textId="77777777" w:rsidR="004010F0" w:rsidRPr="008D1DDF" w:rsidRDefault="004010F0" w:rsidP="00E43B43">
            <w:pPr>
              <w:contextualSpacing/>
              <w:jc w:val="center"/>
              <w:outlineLvl w:val="0"/>
              <w:rPr>
                <w:noProof/>
                <w:szCs w:val="22"/>
              </w:rPr>
            </w:pPr>
            <w:r w:rsidRPr="008D1DDF">
              <w:rPr>
                <w:noProof/>
                <w:szCs w:val="22"/>
              </w:rPr>
              <w:t>0,0007</w:t>
            </w:r>
          </w:p>
        </w:tc>
      </w:tr>
      <w:tr w:rsidR="004010F0" w:rsidRPr="008D1DDF" w14:paraId="76AEC469" w14:textId="77777777" w:rsidTr="004529E2">
        <w:trPr>
          <w:cantSplit/>
        </w:trPr>
        <w:tc>
          <w:tcPr>
            <w:tcW w:w="2315" w:type="pct"/>
            <w:tcBorders>
              <w:top w:val="single" w:sz="4" w:space="0" w:color="auto"/>
              <w:left w:val="single" w:sz="4" w:space="0" w:color="auto"/>
              <w:bottom w:val="single" w:sz="4" w:space="0" w:color="auto"/>
              <w:right w:val="single" w:sz="4" w:space="0" w:color="auto"/>
            </w:tcBorders>
          </w:tcPr>
          <w:p w14:paraId="08A61AB2" w14:textId="77777777" w:rsidR="004010F0" w:rsidRPr="008D1DDF" w:rsidRDefault="004010F0" w:rsidP="00E43B43">
            <w:pPr>
              <w:contextualSpacing/>
              <w:outlineLvl w:val="0"/>
              <w:rPr>
                <w:b/>
                <w:noProof/>
                <w:szCs w:val="22"/>
              </w:rPr>
            </w:pPr>
            <w:r w:rsidRPr="008D1DDF">
              <w:rPr>
                <w:b/>
                <w:noProof/>
                <w:szCs w:val="22"/>
              </w:rPr>
              <w:t>Heildarsvörunartíðni</w:t>
            </w:r>
            <w:r w:rsidRPr="008D1DDF">
              <w:rPr>
                <w:b/>
                <w:noProof/>
                <w:szCs w:val="22"/>
                <w:vertAlign w:val="superscript"/>
              </w:rPr>
              <w:t>b</w:t>
            </w:r>
            <w:r w:rsidRPr="008D1DDF">
              <w:rPr>
                <w:b/>
                <w:noProof/>
                <w:szCs w:val="22"/>
              </w:rPr>
              <w:t xml:space="preserve"> (%)</w:t>
            </w:r>
          </w:p>
        </w:tc>
        <w:tc>
          <w:tcPr>
            <w:tcW w:w="1362" w:type="pct"/>
            <w:tcBorders>
              <w:top w:val="single" w:sz="4" w:space="0" w:color="auto"/>
              <w:left w:val="single" w:sz="4" w:space="0" w:color="auto"/>
              <w:bottom w:val="single" w:sz="4" w:space="0" w:color="auto"/>
              <w:right w:val="single" w:sz="4" w:space="0" w:color="auto"/>
            </w:tcBorders>
          </w:tcPr>
          <w:p w14:paraId="675AC64D" w14:textId="77777777" w:rsidR="004010F0" w:rsidRPr="008D1DDF" w:rsidRDefault="004010F0" w:rsidP="00E43B43">
            <w:pPr>
              <w:contextualSpacing/>
              <w:jc w:val="center"/>
              <w:outlineLvl w:val="0"/>
              <w:rPr>
                <w:noProof/>
                <w:szCs w:val="22"/>
              </w:rPr>
            </w:pPr>
            <w:r w:rsidRPr="008D1DDF">
              <w:rPr>
                <w:noProof/>
              </w:rPr>
              <w:t>96,9</w:t>
            </w:r>
          </w:p>
        </w:tc>
        <w:tc>
          <w:tcPr>
            <w:tcW w:w="1323" w:type="pct"/>
            <w:tcBorders>
              <w:top w:val="single" w:sz="4" w:space="0" w:color="auto"/>
              <w:left w:val="single" w:sz="4" w:space="0" w:color="auto"/>
              <w:bottom w:val="single" w:sz="4" w:space="0" w:color="auto"/>
              <w:right w:val="single" w:sz="4" w:space="0" w:color="auto"/>
            </w:tcBorders>
          </w:tcPr>
          <w:p w14:paraId="20765530" w14:textId="77777777" w:rsidR="004010F0" w:rsidRPr="008D1DDF" w:rsidRDefault="004010F0" w:rsidP="00E43B43">
            <w:pPr>
              <w:contextualSpacing/>
              <w:jc w:val="center"/>
              <w:outlineLvl w:val="0"/>
              <w:rPr>
                <w:noProof/>
                <w:szCs w:val="22"/>
              </w:rPr>
            </w:pPr>
            <w:r w:rsidRPr="008D1DDF">
              <w:rPr>
                <w:noProof/>
                <w:szCs w:val="22"/>
              </w:rPr>
              <w:t>85,7</w:t>
            </w:r>
          </w:p>
        </w:tc>
      </w:tr>
      <w:tr w:rsidR="004010F0" w:rsidRPr="008D1DDF" w14:paraId="50E10923" w14:textId="77777777" w:rsidTr="004529E2">
        <w:trPr>
          <w:cantSplit/>
        </w:trPr>
        <w:tc>
          <w:tcPr>
            <w:tcW w:w="5000" w:type="pct"/>
            <w:gridSpan w:val="3"/>
            <w:tcBorders>
              <w:top w:val="single" w:sz="4" w:space="0" w:color="auto"/>
              <w:left w:val="nil"/>
              <w:bottom w:val="nil"/>
              <w:right w:val="nil"/>
            </w:tcBorders>
          </w:tcPr>
          <w:p w14:paraId="29B1F645" w14:textId="77777777" w:rsidR="004010F0" w:rsidRPr="008D1DDF" w:rsidRDefault="004010F0" w:rsidP="00E43B43">
            <w:pPr>
              <w:ind w:left="284" w:hanging="284"/>
              <w:rPr>
                <w:noProof/>
                <w:sz w:val="18"/>
                <w:szCs w:val="18"/>
              </w:rPr>
            </w:pPr>
            <w:r w:rsidRPr="008D1DDF">
              <w:rPr>
                <w:noProof/>
                <w:szCs w:val="22"/>
                <w:vertAlign w:val="superscript"/>
              </w:rPr>
              <w:t>a</w:t>
            </w:r>
            <w:r w:rsidRPr="008D1DDF">
              <w:rPr>
                <w:noProof/>
                <w:sz w:val="18"/>
                <w:szCs w:val="18"/>
              </w:rPr>
              <w:tab/>
              <w:t>P-gildi úr ólagskiptu log-rank prófi.</w:t>
            </w:r>
          </w:p>
          <w:p w14:paraId="2B416DF0" w14:textId="77777777" w:rsidR="004010F0" w:rsidRPr="008D1DDF" w:rsidRDefault="004010F0" w:rsidP="00E43B43">
            <w:pPr>
              <w:ind w:left="284" w:hanging="284"/>
              <w:rPr>
                <w:noProof/>
                <w:sz w:val="18"/>
                <w:szCs w:val="18"/>
              </w:rPr>
            </w:pPr>
            <w:r w:rsidRPr="008D1DDF">
              <w:rPr>
                <w:noProof/>
                <w:szCs w:val="22"/>
                <w:vertAlign w:val="superscript"/>
              </w:rPr>
              <w:t>b</w:t>
            </w:r>
            <w:r w:rsidRPr="008D1DDF">
              <w:rPr>
                <w:noProof/>
                <w:szCs w:val="22"/>
                <w:vertAlign w:val="superscript"/>
              </w:rPr>
              <w:tab/>
            </w:r>
            <w:r w:rsidRPr="008D1DDF">
              <w:rPr>
                <w:noProof/>
                <w:sz w:val="18"/>
                <w:szCs w:val="18"/>
              </w:rPr>
              <w:t>Samkvæmt mati rannsakanda.</w:t>
            </w:r>
          </w:p>
          <w:p w14:paraId="082364DC" w14:textId="77777777" w:rsidR="004010F0" w:rsidRPr="008D1DDF" w:rsidRDefault="004010F0" w:rsidP="00E43B43">
            <w:pPr>
              <w:rPr>
                <w:noProof/>
                <w:sz w:val="18"/>
                <w:szCs w:val="18"/>
              </w:rPr>
            </w:pPr>
            <w:r w:rsidRPr="008D1DDF">
              <w:rPr>
                <w:noProof/>
                <w:sz w:val="18"/>
                <w:szCs w:val="18"/>
              </w:rPr>
              <w:t>HR = hættuhlutfall; NE = ekki hægt að meta</w:t>
            </w:r>
          </w:p>
        </w:tc>
      </w:tr>
    </w:tbl>
    <w:p w14:paraId="64286CEA" w14:textId="77777777" w:rsidR="004010F0" w:rsidRPr="008D1DDF" w:rsidRDefault="004010F0" w:rsidP="00E43B43">
      <w:pPr>
        <w:contextualSpacing/>
        <w:rPr>
          <w:noProof/>
        </w:rPr>
      </w:pPr>
    </w:p>
    <w:p w14:paraId="7DE727BE" w14:textId="6E8DC890" w:rsidR="004010F0" w:rsidRPr="008D1DDF" w:rsidRDefault="004010F0" w:rsidP="004656AD">
      <w:pPr>
        <w:keepNext/>
        <w:tabs>
          <w:tab w:val="left" w:pos="1152"/>
        </w:tabs>
        <w:ind w:left="1134" w:hanging="1134"/>
        <w:contextualSpacing/>
        <w:rPr>
          <w:b/>
          <w:noProof/>
        </w:rPr>
      </w:pPr>
      <w:r w:rsidRPr="008D1DDF">
        <w:rPr>
          <w:b/>
          <w:noProof/>
        </w:rPr>
        <w:t>Mynd </w:t>
      </w:r>
      <w:r w:rsidR="004B5F8E" w:rsidRPr="008D1DDF">
        <w:rPr>
          <w:b/>
          <w:noProof/>
        </w:rPr>
        <w:t>8</w:t>
      </w:r>
      <w:r w:rsidRPr="008D1DDF">
        <w:rPr>
          <w:b/>
          <w:noProof/>
        </w:rPr>
        <w:t>:</w:t>
      </w:r>
      <w:r w:rsidRPr="008D1DDF">
        <w:rPr>
          <w:b/>
          <w:noProof/>
        </w:rPr>
        <w:tab/>
      </w:r>
      <w:r w:rsidRPr="008D1DDF">
        <w:rPr>
          <w:b/>
          <w:bCs/>
          <w:noProof/>
          <w:szCs w:val="24"/>
        </w:rPr>
        <w:t>Kaplan-Meier graf fyrir lifun án versnunar sjúkdóms (</w:t>
      </w:r>
      <w:r w:rsidRPr="008D1DDF">
        <w:rPr>
          <w:b/>
          <w:noProof/>
        </w:rPr>
        <w:t>þýði samkvæmt meðferðaráætlun (</w:t>
      </w:r>
      <w:r w:rsidRPr="008D1DDF">
        <w:rPr>
          <w:b/>
          <w:bCs/>
          <w:noProof/>
          <w:szCs w:val="24"/>
        </w:rPr>
        <w:t>ITT)) í rannsókn E1912</w:t>
      </w:r>
    </w:p>
    <w:p w14:paraId="27ECA2F4" w14:textId="7A98C9E2" w:rsidR="004010F0" w:rsidRPr="008D1DDF" w:rsidRDefault="00510964" w:rsidP="00E43B43">
      <w:pPr>
        <w:ind w:left="567" w:hanging="567"/>
        <w:rPr>
          <w:b/>
          <w:bCs/>
          <w:noProof/>
          <w:szCs w:val="18"/>
        </w:rPr>
      </w:pPr>
      <w:r w:rsidRPr="008D1DDF">
        <w:rPr>
          <w:b/>
          <w:bCs/>
          <w:noProof/>
          <w:szCs w:val="18"/>
        </w:rPr>
        <w:drawing>
          <wp:inline distT="0" distB="0" distL="0" distR="0" wp14:anchorId="541C3361" wp14:editId="670309B8">
            <wp:extent cx="5457825" cy="3676650"/>
            <wp:effectExtent l="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7825" cy="3676650"/>
                    </a:xfrm>
                    <a:prstGeom prst="rect">
                      <a:avLst/>
                    </a:prstGeom>
                    <a:noFill/>
                    <a:ln>
                      <a:noFill/>
                    </a:ln>
                  </pic:spPr>
                </pic:pic>
              </a:graphicData>
            </a:graphic>
          </wp:inline>
        </w:drawing>
      </w:r>
    </w:p>
    <w:p w14:paraId="3C343917" w14:textId="77777777" w:rsidR="00E25C25" w:rsidRPr="008D1DDF" w:rsidRDefault="00E25C25" w:rsidP="00E43B43">
      <w:pPr>
        <w:contextualSpacing/>
        <w:rPr>
          <w:noProof/>
        </w:rPr>
      </w:pPr>
    </w:p>
    <w:p w14:paraId="3A7F0803" w14:textId="50542895" w:rsidR="004010F0" w:rsidRPr="008D1DDF" w:rsidRDefault="004010F0" w:rsidP="00E43B43">
      <w:pPr>
        <w:contextualSpacing/>
        <w:rPr>
          <w:noProof/>
        </w:rPr>
      </w:pPr>
      <w:r w:rsidRPr="008D1DDF">
        <w:rPr>
          <w:noProof/>
        </w:rPr>
        <w:t xml:space="preserve">Samræmi var á meðferðaráhrifum ibrutinibs hjá hááhættu CLL/SLL þýði (TP53 stökkbreyting, 11q úrfelling eða IGHV án stökkbreytinga) með hættuhlutfall fyrir lifun án versnunar sjúkdóms </w:t>
      </w:r>
      <w:r w:rsidRPr="008D1DDF">
        <w:rPr>
          <w:noProof/>
          <w:szCs w:val="22"/>
        </w:rPr>
        <w:t>0,23 [95% CI (0,13; 0,40)], p &lt; 0,0001, eins og kemur fram í töflu</w:t>
      </w:r>
      <w:r w:rsidRPr="008D1DDF">
        <w:rPr>
          <w:noProof/>
        </w:rPr>
        <w:t> </w:t>
      </w:r>
      <w:r w:rsidR="00134943" w:rsidRPr="008D1DDF">
        <w:rPr>
          <w:noProof/>
        </w:rPr>
        <w:t>11</w:t>
      </w:r>
      <w:r w:rsidRPr="008D1DDF">
        <w:rPr>
          <w:noProof/>
        </w:rPr>
        <w:t>. Mat á tíðni þriggja ára lifunar án versnunar sjúkdóms hjá hááhættu CLL/SLL þýði var 90,4% [95% CI (85,4; 93,7)] í IR hópnum og 60,3% [95% CI (46,2; 71,8)] í FCR hópnum.</w:t>
      </w:r>
    </w:p>
    <w:p w14:paraId="36634111" w14:textId="77777777" w:rsidR="004010F0" w:rsidRPr="008D1DDF" w:rsidRDefault="004010F0" w:rsidP="00E43B43">
      <w:pPr>
        <w:contextualSpacing/>
        <w:rPr>
          <w:noProof/>
          <w:szCs w:val="22"/>
        </w:rPr>
      </w:pPr>
    </w:p>
    <w:tbl>
      <w:tblPr>
        <w:tblW w:w="5005" w:type="pct"/>
        <w:tblBorders>
          <w:top w:val="single" w:sz="4" w:space="0" w:color="auto"/>
          <w:bottom w:val="single" w:sz="4" w:space="0" w:color="auto"/>
        </w:tblBorders>
        <w:tblLook w:val="04A0" w:firstRow="1" w:lastRow="0" w:firstColumn="1" w:lastColumn="0" w:noHBand="0" w:noVBand="1"/>
      </w:tblPr>
      <w:tblGrid>
        <w:gridCol w:w="4324"/>
        <w:gridCol w:w="1233"/>
        <w:gridCol w:w="1758"/>
        <w:gridCol w:w="1765"/>
      </w:tblGrid>
      <w:tr w:rsidR="004010F0" w:rsidRPr="008D1DDF" w14:paraId="33EDD408" w14:textId="77777777" w:rsidTr="004529E2">
        <w:trPr>
          <w:cantSplit/>
        </w:trPr>
        <w:tc>
          <w:tcPr>
            <w:tcW w:w="4997" w:type="pct"/>
            <w:gridSpan w:val="4"/>
            <w:tcBorders>
              <w:top w:val="nil"/>
              <w:left w:val="nil"/>
              <w:bottom w:val="single" w:sz="4" w:space="0" w:color="auto"/>
              <w:right w:val="nil"/>
            </w:tcBorders>
          </w:tcPr>
          <w:p w14:paraId="18C40B2F" w14:textId="47A5C81A" w:rsidR="004010F0" w:rsidRPr="008D1DDF" w:rsidRDefault="004010F0" w:rsidP="004656AD">
            <w:pPr>
              <w:keepNext/>
              <w:ind w:left="1134" w:hanging="1134"/>
              <w:contextualSpacing/>
              <w:rPr>
                <w:b/>
                <w:bCs/>
                <w:noProof/>
                <w:szCs w:val="22"/>
              </w:rPr>
            </w:pPr>
            <w:r w:rsidRPr="008D1DDF">
              <w:rPr>
                <w:b/>
                <w:bCs/>
                <w:noProof/>
                <w:szCs w:val="22"/>
              </w:rPr>
              <w:lastRenderedPageBreak/>
              <w:t>Tafla </w:t>
            </w:r>
            <w:r w:rsidR="00E4085F" w:rsidRPr="008D1DDF">
              <w:rPr>
                <w:b/>
                <w:bCs/>
                <w:noProof/>
                <w:szCs w:val="22"/>
              </w:rPr>
              <w:t>11</w:t>
            </w:r>
            <w:r w:rsidRPr="008D1DDF">
              <w:rPr>
                <w:b/>
                <w:bCs/>
                <w:noProof/>
                <w:szCs w:val="22"/>
              </w:rPr>
              <w:t>:</w:t>
            </w:r>
            <w:r w:rsidRPr="008D1DDF">
              <w:rPr>
                <w:b/>
                <w:bCs/>
                <w:noProof/>
                <w:szCs w:val="22"/>
              </w:rPr>
              <w:tab/>
              <w:t>Lifun án versnunar sjúkdóms samkvæmt greiningu á undirflokkum (rannsókn E1912)</w:t>
            </w:r>
          </w:p>
        </w:tc>
      </w:tr>
      <w:tr w:rsidR="004010F0" w:rsidRPr="008D1DDF" w14:paraId="0254647A" w14:textId="77777777" w:rsidTr="004529E2">
        <w:trPr>
          <w:cantSplit/>
        </w:trPr>
        <w:tc>
          <w:tcPr>
            <w:tcW w:w="2381" w:type="pct"/>
            <w:tcBorders>
              <w:top w:val="single" w:sz="4" w:space="0" w:color="auto"/>
              <w:left w:val="single" w:sz="4" w:space="0" w:color="auto"/>
              <w:bottom w:val="single" w:sz="4" w:space="0" w:color="auto"/>
              <w:right w:val="single" w:sz="4" w:space="0" w:color="auto"/>
            </w:tcBorders>
          </w:tcPr>
          <w:p w14:paraId="45EBF519" w14:textId="77777777" w:rsidR="004010F0" w:rsidRPr="008D1DDF" w:rsidRDefault="004010F0" w:rsidP="004656AD">
            <w:pPr>
              <w:keepNext/>
              <w:contextualSpacing/>
              <w:rPr>
                <w:noProof/>
                <w:szCs w:val="22"/>
              </w:rPr>
            </w:pPr>
          </w:p>
        </w:tc>
        <w:tc>
          <w:tcPr>
            <w:tcW w:w="679" w:type="pct"/>
            <w:tcBorders>
              <w:top w:val="single" w:sz="4" w:space="0" w:color="auto"/>
              <w:left w:val="single" w:sz="4" w:space="0" w:color="auto"/>
              <w:bottom w:val="single" w:sz="4" w:space="0" w:color="auto"/>
              <w:right w:val="single" w:sz="4" w:space="0" w:color="auto"/>
            </w:tcBorders>
          </w:tcPr>
          <w:p w14:paraId="082690C9" w14:textId="77777777" w:rsidR="004010F0" w:rsidRPr="008D1DDF" w:rsidRDefault="004010F0" w:rsidP="004656AD">
            <w:pPr>
              <w:keepNext/>
              <w:contextualSpacing/>
              <w:jc w:val="center"/>
              <w:outlineLvl w:val="0"/>
              <w:rPr>
                <w:b/>
                <w:noProof/>
                <w:szCs w:val="22"/>
              </w:rPr>
            </w:pPr>
            <w:r w:rsidRPr="008D1DDF">
              <w:rPr>
                <w:b/>
                <w:noProof/>
                <w:szCs w:val="22"/>
              </w:rPr>
              <w:t>N</w:t>
            </w:r>
          </w:p>
        </w:tc>
        <w:tc>
          <w:tcPr>
            <w:tcW w:w="968" w:type="pct"/>
            <w:tcBorders>
              <w:top w:val="single" w:sz="4" w:space="0" w:color="auto"/>
              <w:left w:val="single" w:sz="4" w:space="0" w:color="auto"/>
              <w:bottom w:val="single" w:sz="4" w:space="0" w:color="auto"/>
              <w:right w:val="single" w:sz="4" w:space="0" w:color="auto"/>
            </w:tcBorders>
          </w:tcPr>
          <w:p w14:paraId="4A8D142F" w14:textId="77777777" w:rsidR="004010F0" w:rsidRPr="008D1DDF" w:rsidRDefault="004010F0" w:rsidP="004656AD">
            <w:pPr>
              <w:keepNext/>
              <w:contextualSpacing/>
              <w:jc w:val="center"/>
              <w:outlineLvl w:val="0"/>
              <w:rPr>
                <w:b/>
                <w:noProof/>
                <w:szCs w:val="22"/>
              </w:rPr>
            </w:pPr>
            <w:r w:rsidRPr="008D1DDF">
              <w:rPr>
                <w:b/>
                <w:noProof/>
                <w:szCs w:val="22"/>
              </w:rPr>
              <w:t>Hættuhlutfall</w:t>
            </w:r>
          </w:p>
        </w:tc>
        <w:tc>
          <w:tcPr>
            <w:tcW w:w="969" w:type="pct"/>
            <w:tcBorders>
              <w:top w:val="single" w:sz="4" w:space="0" w:color="auto"/>
              <w:left w:val="single" w:sz="4" w:space="0" w:color="auto"/>
              <w:bottom w:val="single" w:sz="4" w:space="0" w:color="auto"/>
              <w:right w:val="single" w:sz="4" w:space="0" w:color="auto"/>
            </w:tcBorders>
          </w:tcPr>
          <w:p w14:paraId="214C2C83" w14:textId="77777777" w:rsidR="004010F0" w:rsidRPr="008D1DDF" w:rsidRDefault="004010F0" w:rsidP="004656AD">
            <w:pPr>
              <w:keepNext/>
              <w:tabs>
                <w:tab w:val="left" w:pos="495"/>
                <w:tab w:val="center" w:pos="1053"/>
              </w:tabs>
              <w:contextualSpacing/>
              <w:jc w:val="center"/>
              <w:outlineLvl w:val="0"/>
              <w:rPr>
                <w:b/>
                <w:noProof/>
                <w:szCs w:val="22"/>
              </w:rPr>
            </w:pPr>
            <w:r w:rsidRPr="008D1DDF">
              <w:rPr>
                <w:b/>
                <w:noProof/>
                <w:szCs w:val="22"/>
              </w:rPr>
              <w:t>95% CI</w:t>
            </w:r>
          </w:p>
        </w:tc>
      </w:tr>
      <w:tr w:rsidR="004010F0" w:rsidRPr="008D1DDF" w14:paraId="47AE94D6" w14:textId="77777777" w:rsidTr="004529E2">
        <w:trPr>
          <w:cantSplit/>
        </w:trPr>
        <w:tc>
          <w:tcPr>
            <w:tcW w:w="2381" w:type="pct"/>
            <w:tcBorders>
              <w:top w:val="single" w:sz="4" w:space="0" w:color="auto"/>
              <w:left w:val="single" w:sz="4" w:space="0" w:color="auto"/>
              <w:bottom w:val="single" w:sz="4" w:space="0" w:color="auto"/>
              <w:right w:val="single" w:sz="4" w:space="0" w:color="auto"/>
            </w:tcBorders>
          </w:tcPr>
          <w:p w14:paraId="7A9F4959" w14:textId="77777777" w:rsidR="004010F0" w:rsidRPr="008D1DDF" w:rsidRDefault="004010F0" w:rsidP="004656AD">
            <w:pPr>
              <w:keepNext/>
              <w:contextualSpacing/>
              <w:outlineLvl w:val="0"/>
              <w:rPr>
                <w:noProof/>
                <w:szCs w:val="22"/>
              </w:rPr>
            </w:pPr>
            <w:r w:rsidRPr="008D1DDF">
              <w:rPr>
                <w:noProof/>
                <w:szCs w:val="22"/>
              </w:rPr>
              <w:t>Allir þátttakendur</w:t>
            </w:r>
          </w:p>
        </w:tc>
        <w:tc>
          <w:tcPr>
            <w:tcW w:w="679" w:type="pct"/>
            <w:tcBorders>
              <w:top w:val="single" w:sz="4" w:space="0" w:color="auto"/>
              <w:left w:val="single" w:sz="4" w:space="0" w:color="auto"/>
              <w:bottom w:val="single" w:sz="4" w:space="0" w:color="auto"/>
              <w:right w:val="single" w:sz="4" w:space="0" w:color="auto"/>
            </w:tcBorders>
          </w:tcPr>
          <w:p w14:paraId="4BCDE1E8" w14:textId="77777777" w:rsidR="004010F0" w:rsidRPr="008D1DDF" w:rsidRDefault="004010F0" w:rsidP="00E43B43">
            <w:pPr>
              <w:contextualSpacing/>
              <w:jc w:val="center"/>
              <w:outlineLvl w:val="0"/>
              <w:rPr>
                <w:noProof/>
                <w:szCs w:val="22"/>
              </w:rPr>
            </w:pPr>
            <w:r w:rsidRPr="008D1DDF">
              <w:rPr>
                <w:noProof/>
                <w:szCs w:val="22"/>
              </w:rPr>
              <w:t>529</w:t>
            </w:r>
          </w:p>
        </w:tc>
        <w:tc>
          <w:tcPr>
            <w:tcW w:w="968" w:type="pct"/>
            <w:tcBorders>
              <w:top w:val="single" w:sz="4" w:space="0" w:color="auto"/>
              <w:left w:val="single" w:sz="4" w:space="0" w:color="auto"/>
              <w:bottom w:val="single" w:sz="4" w:space="0" w:color="auto"/>
              <w:right w:val="single" w:sz="4" w:space="0" w:color="auto"/>
            </w:tcBorders>
          </w:tcPr>
          <w:p w14:paraId="34605487" w14:textId="77777777" w:rsidR="004010F0" w:rsidRPr="008D1DDF" w:rsidRDefault="004010F0" w:rsidP="00E43B43">
            <w:pPr>
              <w:contextualSpacing/>
              <w:jc w:val="center"/>
              <w:outlineLvl w:val="0"/>
              <w:rPr>
                <w:noProof/>
                <w:szCs w:val="22"/>
              </w:rPr>
            </w:pPr>
            <w:r w:rsidRPr="008D1DDF">
              <w:rPr>
                <w:noProof/>
                <w:szCs w:val="22"/>
              </w:rPr>
              <w:t>0,340</w:t>
            </w:r>
          </w:p>
        </w:tc>
        <w:tc>
          <w:tcPr>
            <w:tcW w:w="969" w:type="pct"/>
            <w:tcBorders>
              <w:top w:val="single" w:sz="4" w:space="0" w:color="auto"/>
              <w:left w:val="single" w:sz="4" w:space="0" w:color="auto"/>
              <w:bottom w:val="single" w:sz="4" w:space="0" w:color="auto"/>
              <w:right w:val="single" w:sz="4" w:space="0" w:color="auto"/>
            </w:tcBorders>
          </w:tcPr>
          <w:p w14:paraId="6E979150" w14:textId="77777777" w:rsidR="004010F0" w:rsidRPr="008D1DDF" w:rsidRDefault="004010F0" w:rsidP="00E43B43">
            <w:pPr>
              <w:contextualSpacing/>
              <w:jc w:val="center"/>
              <w:outlineLvl w:val="0"/>
              <w:rPr>
                <w:noProof/>
                <w:szCs w:val="22"/>
              </w:rPr>
            </w:pPr>
            <w:r w:rsidRPr="008D1DDF">
              <w:rPr>
                <w:noProof/>
                <w:szCs w:val="22"/>
              </w:rPr>
              <w:t>0,222; 0,522</w:t>
            </w:r>
          </w:p>
        </w:tc>
      </w:tr>
      <w:tr w:rsidR="004010F0" w:rsidRPr="008D1DDF" w14:paraId="3BC10368" w14:textId="77777777" w:rsidTr="004529E2">
        <w:trPr>
          <w:cantSplit/>
        </w:trPr>
        <w:tc>
          <w:tcPr>
            <w:tcW w:w="5000" w:type="pct"/>
            <w:gridSpan w:val="4"/>
            <w:tcBorders>
              <w:top w:val="single" w:sz="4" w:space="0" w:color="auto"/>
              <w:left w:val="single" w:sz="4" w:space="0" w:color="auto"/>
              <w:bottom w:val="single" w:sz="4" w:space="0" w:color="auto"/>
              <w:right w:val="single" w:sz="4" w:space="0" w:color="auto"/>
            </w:tcBorders>
          </w:tcPr>
          <w:p w14:paraId="0F90A971" w14:textId="77777777" w:rsidR="004010F0" w:rsidRPr="008D1DDF" w:rsidRDefault="004010F0" w:rsidP="004656AD">
            <w:pPr>
              <w:keepNext/>
              <w:contextualSpacing/>
              <w:outlineLvl w:val="0"/>
              <w:rPr>
                <w:b/>
                <w:noProof/>
                <w:szCs w:val="22"/>
              </w:rPr>
            </w:pPr>
            <w:r w:rsidRPr="008D1DDF">
              <w:rPr>
                <w:b/>
                <w:noProof/>
                <w:szCs w:val="22"/>
              </w:rPr>
              <w:t>Hááhætta (TP53/11q úrfelling/IGHV án stökkbreytinga)</w:t>
            </w:r>
          </w:p>
        </w:tc>
      </w:tr>
      <w:tr w:rsidR="004010F0" w:rsidRPr="008D1DDF" w14:paraId="23ED84EA" w14:textId="77777777" w:rsidTr="004529E2">
        <w:trPr>
          <w:cantSplit/>
        </w:trPr>
        <w:tc>
          <w:tcPr>
            <w:tcW w:w="2381" w:type="pct"/>
            <w:tcBorders>
              <w:top w:val="single" w:sz="4" w:space="0" w:color="auto"/>
              <w:left w:val="single" w:sz="4" w:space="0" w:color="auto"/>
              <w:bottom w:val="single" w:sz="4" w:space="0" w:color="auto"/>
              <w:right w:val="single" w:sz="4" w:space="0" w:color="auto"/>
            </w:tcBorders>
          </w:tcPr>
          <w:p w14:paraId="76AC7ED3" w14:textId="77777777" w:rsidR="004010F0" w:rsidRPr="008D1DDF" w:rsidRDefault="004010F0" w:rsidP="00E43B43">
            <w:pPr>
              <w:contextualSpacing/>
              <w:outlineLvl w:val="0"/>
              <w:rPr>
                <w:noProof/>
                <w:szCs w:val="22"/>
              </w:rPr>
            </w:pPr>
            <w:r w:rsidRPr="008D1DDF">
              <w:rPr>
                <w:noProof/>
                <w:szCs w:val="22"/>
              </w:rPr>
              <w:t>Já</w:t>
            </w:r>
          </w:p>
        </w:tc>
        <w:tc>
          <w:tcPr>
            <w:tcW w:w="679" w:type="pct"/>
            <w:tcBorders>
              <w:top w:val="single" w:sz="4" w:space="0" w:color="auto"/>
              <w:left w:val="single" w:sz="4" w:space="0" w:color="auto"/>
              <w:bottom w:val="single" w:sz="4" w:space="0" w:color="auto"/>
              <w:right w:val="single" w:sz="4" w:space="0" w:color="auto"/>
            </w:tcBorders>
          </w:tcPr>
          <w:p w14:paraId="528A60E2" w14:textId="77777777" w:rsidR="004010F0" w:rsidRPr="008D1DDF" w:rsidRDefault="004010F0" w:rsidP="00E43B43">
            <w:pPr>
              <w:contextualSpacing/>
              <w:jc w:val="center"/>
              <w:outlineLvl w:val="0"/>
              <w:rPr>
                <w:noProof/>
                <w:szCs w:val="22"/>
              </w:rPr>
            </w:pPr>
            <w:r w:rsidRPr="008D1DDF">
              <w:rPr>
                <w:noProof/>
                <w:szCs w:val="22"/>
              </w:rPr>
              <w:t>313</w:t>
            </w:r>
          </w:p>
        </w:tc>
        <w:tc>
          <w:tcPr>
            <w:tcW w:w="968" w:type="pct"/>
            <w:tcBorders>
              <w:top w:val="single" w:sz="4" w:space="0" w:color="auto"/>
              <w:left w:val="single" w:sz="4" w:space="0" w:color="auto"/>
              <w:bottom w:val="single" w:sz="4" w:space="0" w:color="auto"/>
              <w:right w:val="single" w:sz="4" w:space="0" w:color="auto"/>
            </w:tcBorders>
          </w:tcPr>
          <w:p w14:paraId="21B39E3D" w14:textId="77777777" w:rsidR="004010F0" w:rsidRPr="008D1DDF" w:rsidRDefault="004010F0" w:rsidP="00E43B43">
            <w:pPr>
              <w:contextualSpacing/>
              <w:jc w:val="center"/>
              <w:outlineLvl w:val="0"/>
              <w:rPr>
                <w:noProof/>
                <w:szCs w:val="22"/>
              </w:rPr>
            </w:pPr>
            <w:r w:rsidRPr="008D1DDF">
              <w:rPr>
                <w:noProof/>
                <w:szCs w:val="22"/>
              </w:rPr>
              <w:t>0,231</w:t>
            </w:r>
          </w:p>
        </w:tc>
        <w:tc>
          <w:tcPr>
            <w:tcW w:w="969" w:type="pct"/>
            <w:tcBorders>
              <w:top w:val="single" w:sz="4" w:space="0" w:color="auto"/>
              <w:left w:val="single" w:sz="4" w:space="0" w:color="auto"/>
              <w:bottom w:val="single" w:sz="4" w:space="0" w:color="auto"/>
              <w:right w:val="single" w:sz="4" w:space="0" w:color="auto"/>
            </w:tcBorders>
          </w:tcPr>
          <w:p w14:paraId="02CA3F5D" w14:textId="77777777" w:rsidR="004010F0" w:rsidRPr="008D1DDF" w:rsidRDefault="004010F0" w:rsidP="00E43B43">
            <w:pPr>
              <w:contextualSpacing/>
              <w:jc w:val="center"/>
              <w:outlineLvl w:val="0"/>
              <w:rPr>
                <w:noProof/>
                <w:szCs w:val="22"/>
              </w:rPr>
            </w:pPr>
            <w:r w:rsidRPr="008D1DDF">
              <w:rPr>
                <w:noProof/>
                <w:szCs w:val="22"/>
              </w:rPr>
              <w:t>0,132; 0,404</w:t>
            </w:r>
          </w:p>
        </w:tc>
      </w:tr>
      <w:tr w:rsidR="004010F0" w:rsidRPr="008D1DDF" w14:paraId="30B7EEF7" w14:textId="77777777" w:rsidTr="004529E2">
        <w:trPr>
          <w:cantSplit/>
        </w:trPr>
        <w:tc>
          <w:tcPr>
            <w:tcW w:w="2381" w:type="pct"/>
            <w:tcBorders>
              <w:top w:val="single" w:sz="4" w:space="0" w:color="auto"/>
              <w:left w:val="single" w:sz="4" w:space="0" w:color="auto"/>
              <w:bottom w:val="single" w:sz="4" w:space="0" w:color="auto"/>
              <w:right w:val="single" w:sz="4" w:space="0" w:color="auto"/>
            </w:tcBorders>
          </w:tcPr>
          <w:p w14:paraId="6A10CC57" w14:textId="77777777" w:rsidR="004010F0" w:rsidRPr="008D1DDF" w:rsidRDefault="004010F0" w:rsidP="00E43B43">
            <w:pPr>
              <w:contextualSpacing/>
              <w:outlineLvl w:val="0"/>
              <w:rPr>
                <w:noProof/>
                <w:szCs w:val="22"/>
              </w:rPr>
            </w:pPr>
            <w:r w:rsidRPr="008D1DDF">
              <w:rPr>
                <w:noProof/>
                <w:szCs w:val="22"/>
              </w:rPr>
              <w:t>Nei</w:t>
            </w:r>
          </w:p>
        </w:tc>
        <w:tc>
          <w:tcPr>
            <w:tcW w:w="679" w:type="pct"/>
            <w:tcBorders>
              <w:top w:val="single" w:sz="4" w:space="0" w:color="auto"/>
              <w:left w:val="single" w:sz="4" w:space="0" w:color="auto"/>
              <w:bottom w:val="single" w:sz="4" w:space="0" w:color="auto"/>
              <w:right w:val="single" w:sz="4" w:space="0" w:color="auto"/>
            </w:tcBorders>
          </w:tcPr>
          <w:p w14:paraId="217C1374" w14:textId="77777777" w:rsidR="004010F0" w:rsidRPr="008D1DDF" w:rsidRDefault="004010F0" w:rsidP="00E43B43">
            <w:pPr>
              <w:contextualSpacing/>
              <w:jc w:val="center"/>
              <w:outlineLvl w:val="0"/>
              <w:rPr>
                <w:noProof/>
                <w:szCs w:val="22"/>
              </w:rPr>
            </w:pPr>
            <w:r w:rsidRPr="008D1DDF">
              <w:rPr>
                <w:noProof/>
                <w:szCs w:val="22"/>
              </w:rPr>
              <w:t>216</w:t>
            </w:r>
          </w:p>
        </w:tc>
        <w:tc>
          <w:tcPr>
            <w:tcW w:w="968" w:type="pct"/>
            <w:tcBorders>
              <w:top w:val="single" w:sz="4" w:space="0" w:color="auto"/>
              <w:left w:val="single" w:sz="4" w:space="0" w:color="auto"/>
              <w:bottom w:val="single" w:sz="4" w:space="0" w:color="auto"/>
              <w:right w:val="single" w:sz="4" w:space="0" w:color="auto"/>
            </w:tcBorders>
          </w:tcPr>
          <w:p w14:paraId="3003078F" w14:textId="77777777" w:rsidR="004010F0" w:rsidRPr="008D1DDF" w:rsidRDefault="004010F0" w:rsidP="00E43B43">
            <w:pPr>
              <w:contextualSpacing/>
              <w:jc w:val="center"/>
              <w:outlineLvl w:val="0"/>
              <w:rPr>
                <w:noProof/>
                <w:szCs w:val="22"/>
              </w:rPr>
            </w:pPr>
            <w:r w:rsidRPr="008D1DDF">
              <w:rPr>
                <w:noProof/>
                <w:szCs w:val="22"/>
              </w:rPr>
              <w:t>0,568</w:t>
            </w:r>
          </w:p>
        </w:tc>
        <w:tc>
          <w:tcPr>
            <w:tcW w:w="969" w:type="pct"/>
            <w:tcBorders>
              <w:top w:val="single" w:sz="4" w:space="0" w:color="auto"/>
              <w:left w:val="single" w:sz="4" w:space="0" w:color="auto"/>
              <w:bottom w:val="single" w:sz="4" w:space="0" w:color="auto"/>
              <w:right w:val="single" w:sz="4" w:space="0" w:color="auto"/>
            </w:tcBorders>
          </w:tcPr>
          <w:p w14:paraId="7F45B82F" w14:textId="77777777" w:rsidR="004010F0" w:rsidRPr="008D1DDF" w:rsidRDefault="004010F0" w:rsidP="00E43B43">
            <w:pPr>
              <w:contextualSpacing/>
              <w:jc w:val="center"/>
              <w:outlineLvl w:val="0"/>
              <w:rPr>
                <w:noProof/>
                <w:szCs w:val="22"/>
              </w:rPr>
            </w:pPr>
            <w:r w:rsidRPr="008D1DDF">
              <w:rPr>
                <w:noProof/>
                <w:szCs w:val="22"/>
              </w:rPr>
              <w:t>0,292; 1,105</w:t>
            </w:r>
          </w:p>
        </w:tc>
      </w:tr>
      <w:tr w:rsidR="004010F0" w:rsidRPr="008D1DDF" w14:paraId="00E5D170" w14:textId="77777777" w:rsidTr="004529E2">
        <w:trPr>
          <w:cantSplit/>
        </w:trPr>
        <w:tc>
          <w:tcPr>
            <w:tcW w:w="4997" w:type="pct"/>
            <w:gridSpan w:val="4"/>
            <w:tcBorders>
              <w:top w:val="single" w:sz="4" w:space="0" w:color="auto"/>
              <w:left w:val="single" w:sz="4" w:space="0" w:color="auto"/>
              <w:bottom w:val="single" w:sz="4" w:space="0" w:color="auto"/>
              <w:right w:val="single" w:sz="4" w:space="0" w:color="auto"/>
            </w:tcBorders>
          </w:tcPr>
          <w:p w14:paraId="1B57585E" w14:textId="77777777" w:rsidR="004010F0" w:rsidRPr="008D1DDF" w:rsidRDefault="004010F0" w:rsidP="004656AD">
            <w:pPr>
              <w:keepNext/>
              <w:contextualSpacing/>
              <w:outlineLvl w:val="0"/>
              <w:rPr>
                <w:b/>
                <w:noProof/>
                <w:szCs w:val="22"/>
              </w:rPr>
            </w:pPr>
            <w:r w:rsidRPr="008D1DDF">
              <w:rPr>
                <w:b/>
                <w:noProof/>
                <w:szCs w:val="22"/>
              </w:rPr>
              <w:t>11q úrfelling</w:t>
            </w:r>
          </w:p>
        </w:tc>
      </w:tr>
      <w:tr w:rsidR="004010F0" w:rsidRPr="008D1DDF" w14:paraId="7283599A" w14:textId="77777777" w:rsidTr="004529E2">
        <w:trPr>
          <w:cantSplit/>
        </w:trPr>
        <w:tc>
          <w:tcPr>
            <w:tcW w:w="2381" w:type="pct"/>
            <w:tcBorders>
              <w:top w:val="single" w:sz="4" w:space="0" w:color="auto"/>
              <w:left w:val="single" w:sz="4" w:space="0" w:color="auto"/>
              <w:bottom w:val="nil"/>
              <w:right w:val="single" w:sz="4" w:space="0" w:color="auto"/>
            </w:tcBorders>
          </w:tcPr>
          <w:p w14:paraId="0BA06D83" w14:textId="77777777" w:rsidR="004010F0" w:rsidRPr="008D1DDF" w:rsidRDefault="004010F0" w:rsidP="00E43B43">
            <w:pPr>
              <w:contextualSpacing/>
              <w:outlineLvl w:val="0"/>
              <w:rPr>
                <w:noProof/>
                <w:szCs w:val="22"/>
              </w:rPr>
            </w:pPr>
            <w:r w:rsidRPr="008D1DDF">
              <w:rPr>
                <w:noProof/>
                <w:szCs w:val="22"/>
              </w:rPr>
              <w:t>Já</w:t>
            </w:r>
          </w:p>
        </w:tc>
        <w:tc>
          <w:tcPr>
            <w:tcW w:w="679" w:type="pct"/>
            <w:tcBorders>
              <w:top w:val="single" w:sz="4" w:space="0" w:color="auto"/>
              <w:left w:val="single" w:sz="4" w:space="0" w:color="auto"/>
              <w:bottom w:val="nil"/>
              <w:right w:val="single" w:sz="4" w:space="0" w:color="auto"/>
            </w:tcBorders>
          </w:tcPr>
          <w:p w14:paraId="2495FA6F" w14:textId="77777777" w:rsidR="004010F0" w:rsidRPr="008D1DDF" w:rsidRDefault="004010F0" w:rsidP="00E43B43">
            <w:pPr>
              <w:contextualSpacing/>
              <w:jc w:val="center"/>
              <w:outlineLvl w:val="0"/>
              <w:rPr>
                <w:noProof/>
                <w:szCs w:val="22"/>
              </w:rPr>
            </w:pPr>
            <w:r w:rsidRPr="008D1DDF">
              <w:rPr>
                <w:noProof/>
                <w:szCs w:val="22"/>
              </w:rPr>
              <w:t>117</w:t>
            </w:r>
          </w:p>
        </w:tc>
        <w:tc>
          <w:tcPr>
            <w:tcW w:w="968" w:type="pct"/>
            <w:tcBorders>
              <w:top w:val="single" w:sz="4" w:space="0" w:color="auto"/>
              <w:left w:val="single" w:sz="4" w:space="0" w:color="auto"/>
              <w:bottom w:val="nil"/>
              <w:right w:val="single" w:sz="4" w:space="0" w:color="auto"/>
            </w:tcBorders>
          </w:tcPr>
          <w:p w14:paraId="28B52A03" w14:textId="77777777" w:rsidR="004010F0" w:rsidRPr="008D1DDF" w:rsidRDefault="004010F0" w:rsidP="00E43B43">
            <w:pPr>
              <w:contextualSpacing/>
              <w:jc w:val="center"/>
              <w:outlineLvl w:val="0"/>
              <w:rPr>
                <w:noProof/>
                <w:szCs w:val="22"/>
              </w:rPr>
            </w:pPr>
            <w:r w:rsidRPr="008D1DDF">
              <w:rPr>
                <w:noProof/>
                <w:szCs w:val="22"/>
              </w:rPr>
              <w:t>0,199</w:t>
            </w:r>
          </w:p>
        </w:tc>
        <w:tc>
          <w:tcPr>
            <w:tcW w:w="969" w:type="pct"/>
            <w:tcBorders>
              <w:top w:val="single" w:sz="4" w:space="0" w:color="auto"/>
              <w:left w:val="single" w:sz="4" w:space="0" w:color="auto"/>
              <w:bottom w:val="nil"/>
              <w:right w:val="single" w:sz="4" w:space="0" w:color="auto"/>
            </w:tcBorders>
          </w:tcPr>
          <w:p w14:paraId="49198154" w14:textId="77777777" w:rsidR="004010F0" w:rsidRPr="008D1DDF" w:rsidRDefault="004010F0" w:rsidP="00E43B43">
            <w:pPr>
              <w:contextualSpacing/>
              <w:jc w:val="center"/>
              <w:outlineLvl w:val="0"/>
              <w:rPr>
                <w:noProof/>
                <w:szCs w:val="22"/>
              </w:rPr>
            </w:pPr>
            <w:r w:rsidRPr="008D1DDF">
              <w:rPr>
                <w:noProof/>
                <w:szCs w:val="22"/>
              </w:rPr>
              <w:t>0,088; 0,453</w:t>
            </w:r>
          </w:p>
        </w:tc>
      </w:tr>
      <w:tr w:rsidR="004010F0" w:rsidRPr="008D1DDF" w14:paraId="3D338D24" w14:textId="77777777" w:rsidTr="004529E2">
        <w:trPr>
          <w:cantSplit/>
        </w:trPr>
        <w:tc>
          <w:tcPr>
            <w:tcW w:w="2381" w:type="pct"/>
            <w:tcBorders>
              <w:top w:val="nil"/>
              <w:left w:val="single" w:sz="4" w:space="0" w:color="auto"/>
              <w:bottom w:val="single" w:sz="4" w:space="0" w:color="auto"/>
              <w:right w:val="single" w:sz="4" w:space="0" w:color="auto"/>
            </w:tcBorders>
          </w:tcPr>
          <w:p w14:paraId="341168A0" w14:textId="77777777" w:rsidR="004010F0" w:rsidRPr="008D1DDF" w:rsidRDefault="004010F0" w:rsidP="00E43B43">
            <w:pPr>
              <w:contextualSpacing/>
              <w:outlineLvl w:val="0"/>
              <w:rPr>
                <w:noProof/>
                <w:szCs w:val="22"/>
              </w:rPr>
            </w:pPr>
            <w:r w:rsidRPr="008D1DDF">
              <w:rPr>
                <w:noProof/>
                <w:szCs w:val="22"/>
              </w:rPr>
              <w:t>Nei</w:t>
            </w:r>
          </w:p>
        </w:tc>
        <w:tc>
          <w:tcPr>
            <w:tcW w:w="679" w:type="pct"/>
            <w:tcBorders>
              <w:top w:val="nil"/>
              <w:left w:val="single" w:sz="4" w:space="0" w:color="auto"/>
              <w:bottom w:val="single" w:sz="4" w:space="0" w:color="auto"/>
              <w:right w:val="single" w:sz="4" w:space="0" w:color="auto"/>
            </w:tcBorders>
          </w:tcPr>
          <w:p w14:paraId="1AE78962" w14:textId="77777777" w:rsidR="004010F0" w:rsidRPr="008D1DDF" w:rsidRDefault="004010F0" w:rsidP="00E43B43">
            <w:pPr>
              <w:contextualSpacing/>
              <w:jc w:val="center"/>
              <w:outlineLvl w:val="0"/>
              <w:rPr>
                <w:noProof/>
                <w:szCs w:val="22"/>
              </w:rPr>
            </w:pPr>
            <w:r w:rsidRPr="008D1DDF">
              <w:rPr>
                <w:noProof/>
                <w:szCs w:val="22"/>
              </w:rPr>
              <w:t>410</w:t>
            </w:r>
          </w:p>
        </w:tc>
        <w:tc>
          <w:tcPr>
            <w:tcW w:w="968" w:type="pct"/>
            <w:tcBorders>
              <w:top w:val="nil"/>
              <w:left w:val="single" w:sz="4" w:space="0" w:color="auto"/>
              <w:bottom w:val="single" w:sz="4" w:space="0" w:color="auto"/>
              <w:right w:val="single" w:sz="4" w:space="0" w:color="auto"/>
            </w:tcBorders>
          </w:tcPr>
          <w:p w14:paraId="3F8E447A" w14:textId="77777777" w:rsidR="004010F0" w:rsidRPr="008D1DDF" w:rsidRDefault="004010F0" w:rsidP="00E43B43">
            <w:pPr>
              <w:contextualSpacing/>
              <w:jc w:val="center"/>
              <w:outlineLvl w:val="0"/>
              <w:rPr>
                <w:noProof/>
                <w:szCs w:val="22"/>
              </w:rPr>
            </w:pPr>
            <w:r w:rsidRPr="008D1DDF">
              <w:rPr>
                <w:noProof/>
                <w:szCs w:val="22"/>
              </w:rPr>
              <w:t>0,433</w:t>
            </w:r>
          </w:p>
        </w:tc>
        <w:tc>
          <w:tcPr>
            <w:tcW w:w="969" w:type="pct"/>
            <w:tcBorders>
              <w:top w:val="nil"/>
              <w:left w:val="single" w:sz="4" w:space="0" w:color="auto"/>
              <w:bottom w:val="single" w:sz="4" w:space="0" w:color="auto"/>
              <w:right w:val="single" w:sz="4" w:space="0" w:color="auto"/>
            </w:tcBorders>
          </w:tcPr>
          <w:p w14:paraId="4FE5C7EC" w14:textId="77777777" w:rsidR="004010F0" w:rsidRPr="008D1DDF" w:rsidRDefault="004010F0" w:rsidP="00E43B43">
            <w:pPr>
              <w:contextualSpacing/>
              <w:jc w:val="center"/>
              <w:outlineLvl w:val="0"/>
              <w:rPr>
                <w:noProof/>
                <w:szCs w:val="22"/>
              </w:rPr>
            </w:pPr>
            <w:r w:rsidRPr="008D1DDF">
              <w:rPr>
                <w:noProof/>
                <w:szCs w:val="22"/>
              </w:rPr>
              <w:t>0,260; 0,722</w:t>
            </w:r>
          </w:p>
        </w:tc>
      </w:tr>
      <w:tr w:rsidR="004010F0" w:rsidRPr="008D1DDF" w14:paraId="7221EBDF" w14:textId="77777777" w:rsidTr="004529E2">
        <w:trPr>
          <w:cantSplit/>
        </w:trPr>
        <w:tc>
          <w:tcPr>
            <w:tcW w:w="4997" w:type="pct"/>
            <w:gridSpan w:val="4"/>
            <w:tcBorders>
              <w:top w:val="single" w:sz="4" w:space="0" w:color="auto"/>
              <w:left w:val="single" w:sz="4" w:space="0" w:color="auto"/>
              <w:bottom w:val="single" w:sz="4" w:space="0" w:color="auto"/>
              <w:right w:val="single" w:sz="4" w:space="0" w:color="auto"/>
            </w:tcBorders>
          </w:tcPr>
          <w:p w14:paraId="7DBA60D6" w14:textId="77777777" w:rsidR="004010F0" w:rsidRPr="008D1DDF" w:rsidRDefault="004010F0" w:rsidP="004656AD">
            <w:pPr>
              <w:keepNext/>
              <w:contextualSpacing/>
              <w:outlineLvl w:val="0"/>
              <w:rPr>
                <w:b/>
                <w:noProof/>
                <w:szCs w:val="22"/>
              </w:rPr>
            </w:pPr>
            <w:r w:rsidRPr="008D1DDF">
              <w:rPr>
                <w:b/>
                <w:noProof/>
                <w:szCs w:val="22"/>
              </w:rPr>
              <w:t>IGHV án stökkbreytinga</w:t>
            </w:r>
          </w:p>
        </w:tc>
      </w:tr>
      <w:tr w:rsidR="004010F0" w:rsidRPr="008D1DDF" w14:paraId="01257D91" w14:textId="77777777" w:rsidTr="004529E2">
        <w:trPr>
          <w:cantSplit/>
        </w:trPr>
        <w:tc>
          <w:tcPr>
            <w:tcW w:w="2381" w:type="pct"/>
            <w:tcBorders>
              <w:top w:val="single" w:sz="4" w:space="0" w:color="auto"/>
              <w:left w:val="single" w:sz="4" w:space="0" w:color="auto"/>
              <w:bottom w:val="nil"/>
              <w:right w:val="single" w:sz="4" w:space="0" w:color="auto"/>
            </w:tcBorders>
          </w:tcPr>
          <w:p w14:paraId="1A62CD37" w14:textId="77777777" w:rsidR="004010F0" w:rsidRPr="008D1DDF" w:rsidRDefault="004010F0" w:rsidP="00E43B43">
            <w:pPr>
              <w:contextualSpacing/>
              <w:outlineLvl w:val="0"/>
              <w:rPr>
                <w:noProof/>
                <w:szCs w:val="22"/>
              </w:rPr>
            </w:pPr>
            <w:r w:rsidRPr="008D1DDF">
              <w:rPr>
                <w:noProof/>
                <w:szCs w:val="22"/>
              </w:rPr>
              <w:t>Já</w:t>
            </w:r>
          </w:p>
        </w:tc>
        <w:tc>
          <w:tcPr>
            <w:tcW w:w="679" w:type="pct"/>
            <w:tcBorders>
              <w:top w:val="single" w:sz="4" w:space="0" w:color="auto"/>
              <w:left w:val="single" w:sz="4" w:space="0" w:color="auto"/>
              <w:bottom w:val="nil"/>
              <w:right w:val="single" w:sz="4" w:space="0" w:color="auto"/>
            </w:tcBorders>
          </w:tcPr>
          <w:p w14:paraId="5B676C8E" w14:textId="77777777" w:rsidR="004010F0" w:rsidRPr="008D1DDF" w:rsidRDefault="004010F0" w:rsidP="00E43B43">
            <w:pPr>
              <w:contextualSpacing/>
              <w:jc w:val="center"/>
              <w:outlineLvl w:val="0"/>
              <w:rPr>
                <w:noProof/>
                <w:szCs w:val="22"/>
              </w:rPr>
            </w:pPr>
            <w:r w:rsidRPr="008D1DDF">
              <w:rPr>
                <w:noProof/>
                <w:szCs w:val="22"/>
              </w:rPr>
              <w:t>281</w:t>
            </w:r>
          </w:p>
        </w:tc>
        <w:tc>
          <w:tcPr>
            <w:tcW w:w="968" w:type="pct"/>
            <w:tcBorders>
              <w:top w:val="single" w:sz="4" w:space="0" w:color="auto"/>
              <w:left w:val="single" w:sz="4" w:space="0" w:color="auto"/>
              <w:bottom w:val="nil"/>
              <w:right w:val="single" w:sz="4" w:space="0" w:color="auto"/>
            </w:tcBorders>
          </w:tcPr>
          <w:p w14:paraId="29BC588E" w14:textId="77777777" w:rsidR="004010F0" w:rsidRPr="008D1DDF" w:rsidRDefault="004010F0" w:rsidP="00E43B43">
            <w:pPr>
              <w:contextualSpacing/>
              <w:jc w:val="center"/>
              <w:outlineLvl w:val="0"/>
              <w:rPr>
                <w:noProof/>
                <w:szCs w:val="22"/>
              </w:rPr>
            </w:pPr>
            <w:r w:rsidRPr="008D1DDF">
              <w:rPr>
                <w:noProof/>
                <w:szCs w:val="22"/>
              </w:rPr>
              <w:t>0,233</w:t>
            </w:r>
          </w:p>
        </w:tc>
        <w:tc>
          <w:tcPr>
            <w:tcW w:w="969" w:type="pct"/>
            <w:tcBorders>
              <w:top w:val="single" w:sz="4" w:space="0" w:color="auto"/>
              <w:left w:val="single" w:sz="4" w:space="0" w:color="auto"/>
              <w:bottom w:val="nil"/>
              <w:right w:val="single" w:sz="4" w:space="0" w:color="auto"/>
            </w:tcBorders>
          </w:tcPr>
          <w:p w14:paraId="399E18AD" w14:textId="77777777" w:rsidR="004010F0" w:rsidRPr="008D1DDF" w:rsidRDefault="004010F0" w:rsidP="00E43B43">
            <w:pPr>
              <w:contextualSpacing/>
              <w:jc w:val="center"/>
              <w:outlineLvl w:val="0"/>
              <w:rPr>
                <w:noProof/>
                <w:szCs w:val="22"/>
              </w:rPr>
            </w:pPr>
            <w:r w:rsidRPr="008D1DDF">
              <w:rPr>
                <w:noProof/>
                <w:szCs w:val="22"/>
              </w:rPr>
              <w:t>0,129; 0,421</w:t>
            </w:r>
          </w:p>
        </w:tc>
      </w:tr>
      <w:tr w:rsidR="004010F0" w:rsidRPr="008D1DDF" w14:paraId="22F78080" w14:textId="77777777" w:rsidTr="004529E2">
        <w:trPr>
          <w:cantSplit/>
        </w:trPr>
        <w:tc>
          <w:tcPr>
            <w:tcW w:w="2381" w:type="pct"/>
            <w:tcBorders>
              <w:top w:val="nil"/>
              <w:left w:val="single" w:sz="4" w:space="0" w:color="auto"/>
              <w:bottom w:val="single" w:sz="4" w:space="0" w:color="auto"/>
              <w:right w:val="single" w:sz="4" w:space="0" w:color="auto"/>
            </w:tcBorders>
          </w:tcPr>
          <w:p w14:paraId="164ED98D" w14:textId="77777777" w:rsidR="004010F0" w:rsidRPr="008D1DDF" w:rsidRDefault="004010F0" w:rsidP="00E43B43">
            <w:pPr>
              <w:contextualSpacing/>
              <w:outlineLvl w:val="0"/>
              <w:rPr>
                <w:noProof/>
                <w:szCs w:val="22"/>
              </w:rPr>
            </w:pPr>
            <w:r w:rsidRPr="008D1DDF">
              <w:rPr>
                <w:noProof/>
                <w:szCs w:val="22"/>
              </w:rPr>
              <w:t>Nei</w:t>
            </w:r>
          </w:p>
        </w:tc>
        <w:tc>
          <w:tcPr>
            <w:tcW w:w="679" w:type="pct"/>
            <w:tcBorders>
              <w:top w:val="nil"/>
              <w:left w:val="single" w:sz="4" w:space="0" w:color="auto"/>
              <w:bottom w:val="single" w:sz="4" w:space="0" w:color="auto"/>
              <w:right w:val="single" w:sz="4" w:space="0" w:color="auto"/>
            </w:tcBorders>
          </w:tcPr>
          <w:p w14:paraId="69FCC0B3" w14:textId="77777777" w:rsidR="004010F0" w:rsidRPr="008D1DDF" w:rsidRDefault="004010F0" w:rsidP="00E43B43">
            <w:pPr>
              <w:contextualSpacing/>
              <w:jc w:val="center"/>
              <w:outlineLvl w:val="0"/>
              <w:rPr>
                <w:noProof/>
                <w:szCs w:val="22"/>
              </w:rPr>
            </w:pPr>
            <w:r w:rsidRPr="008D1DDF">
              <w:rPr>
                <w:noProof/>
                <w:szCs w:val="22"/>
              </w:rPr>
              <w:t>112</w:t>
            </w:r>
          </w:p>
        </w:tc>
        <w:tc>
          <w:tcPr>
            <w:tcW w:w="968" w:type="pct"/>
            <w:tcBorders>
              <w:top w:val="nil"/>
              <w:left w:val="single" w:sz="4" w:space="0" w:color="auto"/>
              <w:bottom w:val="single" w:sz="4" w:space="0" w:color="auto"/>
              <w:right w:val="single" w:sz="4" w:space="0" w:color="auto"/>
            </w:tcBorders>
          </w:tcPr>
          <w:p w14:paraId="20798D80" w14:textId="77777777" w:rsidR="004010F0" w:rsidRPr="008D1DDF" w:rsidRDefault="004010F0" w:rsidP="00E43B43">
            <w:pPr>
              <w:contextualSpacing/>
              <w:jc w:val="center"/>
              <w:outlineLvl w:val="0"/>
              <w:rPr>
                <w:noProof/>
                <w:szCs w:val="22"/>
              </w:rPr>
            </w:pPr>
            <w:r w:rsidRPr="008D1DDF">
              <w:rPr>
                <w:noProof/>
                <w:szCs w:val="22"/>
              </w:rPr>
              <w:t>0,741</w:t>
            </w:r>
          </w:p>
        </w:tc>
        <w:tc>
          <w:tcPr>
            <w:tcW w:w="969" w:type="pct"/>
            <w:tcBorders>
              <w:top w:val="nil"/>
              <w:left w:val="single" w:sz="4" w:space="0" w:color="auto"/>
              <w:bottom w:val="single" w:sz="4" w:space="0" w:color="auto"/>
              <w:right w:val="single" w:sz="4" w:space="0" w:color="auto"/>
            </w:tcBorders>
          </w:tcPr>
          <w:p w14:paraId="72362A09" w14:textId="77777777" w:rsidR="004010F0" w:rsidRPr="008D1DDF" w:rsidRDefault="004010F0" w:rsidP="00E43B43">
            <w:pPr>
              <w:contextualSpacing/>
              <w:jc w:val="center"/>
              <w:outlineLvl w:val="0"/>
              <w:rPr>
                <w:noProof/>
                <w:szCs w:val="22"/>
              </w:rPr>
            </w:pPr>
            <w:r w:rsidRPr="008D1DDF">
              <w:rPr>
                <w:noProof/>
                <w:szCs w:val="22"/>
              </w:rPr>
              <w:t>0,276; 1,993</w:t>
            </w:r>
          </w:p>
        </w:tc>
      </w:tr>
      <w:tr w:rsidR="004010F0" w:rsidRPr="008D1DDF" w14:paraId="614AEB1C" w14:textId="77777777" w:rsidTr="004529E2">
        <w:trPr>
          <w:cantSplit/>
        </w:trPr>
        <w:tc>
          <w:tcPr>
            <w:tcW w:w="4997" w:type="pct"/>
            <w:gridSpan w:val="4"/>
            <w:tcBorders>
              <w:top w:val="single" w:sz="4" w:space="0" w:color="auto"/>
              <w:left w:val="single" w:sz="4" w:space="0" w:color="auto"/>
              <w:bottom w:val="single" w:sz="4" w:space="0" w:color="auto"/>
              <w:right w:val="single" w:sz="4" w:space="0" w:color="auto"/>
            </w:tcBorders>
          </w:tcPr>
          <w:p w14:paraId="0C097144" w14:textId="77777777" w:rsidR="004010F0" w:rsidRPr="008D1DDF" w:rsidRDefault="004010F0" w:rsidP="004656AD">
            <w:pPr>
              <w:keepNext/>
              <w:contextualSpacing/>
              <w:outlineLvl w:val="0"/>
              <w:rPr>
                <w:b/>
                <w:noProof/>
                <w:szCs w:val="22"/>
              </w:rPr>
            </w:pPr>
            <w:r w:rsidRPr="008D1DDF">
              <w:rPr>
                <w:b/>
                <w:noProof/>
                <w:szCs w:val="22"/>
              </w:rPr>
              <w:t>Sjúkdómur með fyrirferð</w:t>
            </w:r>
          </w:p>
        </w:tc>
      </w:tr>
      <w:tr w:rsidR="004010F0" w:rsidRPr="008D1DDF" w14:paraId="2BC3E4AC" w14:textId="77777777" w:rsidTr="004529E2">
        <w:trPr>
          <w:cantSplit/>
        </w:trPr>
        <w:tc>
          <w:tcPr>
            <w:tcW w:w="2381" w:type="pct"/>
            <w:tcBorders>
              <w:top w:val="single" w:sz="4" w:space="0" w:color="auto"/>
              <w:left w:val="single" w:sz="4" w:space="0" w:color="auto"/>
              <w:bottom w:val="nil"/>
              <w:right w:val="single" w:sz="4" w:space="0" w:color="auto"/>
            </w:tcBorders>
          </w:tcPr>
          <w:p w14:paraId="122A6DDC" w14:textId="77777777" w:rsidR="004010F0" w:rsidRPr="008D1DDF" w:rsidRDefault="004010F0" w:rsidP="00E43B43">
            <w:pPr>
              <w:contextualSpacing/>
              <w:outlineLvl w:val="0"/>
              <w:rPr>
                <w:noProof/>
                <w:szCs w:val="22"/>
              </w:rPr>
            </w:pPr>
            <w:r w:rsidRPr="008D1DDF">
              <w:rPr>
                <w:noProof/>
                <w:szCs w:val="22"/>
              </w:rPr>
              <w:t>&lt; 5 cm</w:t>
            </w:r>
          </w:p>
        </w:tc>
        <w:tc>
          <w:tcPr>
            <w:tcW w:w="679" w:type="pct"/>
            <w:tcBorders>
              <w:top w:val="single" w:sz="4" w:space="0" w:color="auto"/>
              <w:left w:val="single" w:sz="4" w:space="0" w:color="auto"/>
              <w:bottom w:val="nil"/>
              <w:right w:val="single" w:sz="4" w:space="0" w:color="auto"/>
            </w:tcBorders>
          </w:tcPr>
          <w:p w14:paraId="00C55EDA" w14:textId="77777777" w:rsidR="004010F0" w:rsidRPr="008D1DDF" w:rsidRDefault="004010F0" w:rsidP="00E43B43">
            <w:pPr>
              <w:contextualSpacing/>
              <w:jc w:val="center"/>
              <w:outlineLvl w:val="0"/>
              <w:rPr>
                <w:noProof/>
                <w:szCs w:val="22"/>
              </w:rPr>
            </w:pPr>
            <w:r w:rsidRPr="008D1DDF">
              <w:rPr>
                <w:noProof/>
                <w:szCs w:val="22"/>
              </w:rPr>
              <w:t>316</w:t>
            </w:r>
          </w:p>
        </w:tc>
        <w:tc>
          <w:tcPr>
            <w:tcW w:w="968" w:type="pct"/>
            <w:tcBorders>
              <w:top w:val="single" w:sz="4" w:space="0" w:color="auto"/>
              <w:left w:val="single" w:sz="4" w:space="0" w:color="auto"/>
              <w:bottom w:val="nil"/>
              <w:right w:val="single" w:sz="4" w:space="0" w:color="auto"/>
            </w:tcBorders>
          </w:tcPr>
          <w:p w14:paraId="2ED48113" w14:textId="77777777" w:rsidR="004010F0" w:rsidRPr="008D1DDF" w:rsidRDefault="004010F0" w:rsidP="00E43B43">
            <w:pPr>
              <w:contextualSpacing/>
              <w:jc w:val="center"/>
              <w:outlineLvl w:val="0"/>
              <w:rPr>
                <w:noProof/>
                <w:szCs w:val="22"/>
              </w:rPr>
            </w:pPr>
            <w:r w:rsidRPr="008D1DDF">
              <w:rPr>
                <w:noProof/>
                <w:szCs w:val="22"/>
              </w:rPr>
              <w:t>0,393</w:t>
            </w:r>
          </w:p>
        </w:tc>
        <w:tc>
          <w:tcPr>
            <w:tcW w:w="969" w:type="pct"/>
            <w:tcBorders>
              <w:top w:val="single" w:sz="4" w:space="0" w:color="auto"/>
              <w:left w:val="single" w:sz="4" w:space="0" w:color="auto"/>
              <w:bottom w:val="nil"/>
              <w:right w:val="single" w:sz="4" w:space="0" w:color="auto"/>
            </w:tcBorders>
          </w:tcPr>
          <w:p w14:paraId="2968925E" w14:textId="77777777" w:rsidR="004010F0" w:rsidRPr="008D1DDF" w:rsidRDefault="004010F0" w:rsidP="00E43B43">
            <w:pPr>
              <w:contextualSpacing/>
              <w:jc w:val="center"/>
              <w:outlineLvl w:val="0"/>
              <w:rPr>
                <w:noProof/>
                <w:szCs w:val="22"/>
              </w:rPr>
            </w:pPr>
            <w:r w:rsidRPr="008D1DDF">
              <w:rPr>
                <w:noProof/>
                <w:szCs w:val="22"/>
              </w:rPr>
              <w:t>0,217; 0,711</w:t>
            </w:r>
          </w:p>
        </w:tc>
      </w:tr>
      <w:tr w:rsidR="004010F0" w:rsidRPr="008D1DDF" w14:paraId="7EAF6568" w14:textId="77777777" w:rsidTr="004529E2">
        <w:trPr>
          <w:cantSplit/>
        </w:trPr>
        <w:tc>
          <w:tcPr>
            <w:tcW w:w="2381" w:type="pct"/>
            <w:tcBorders>
              <w:top w:val="nil"/>
              <w:left w:val="single" w:sz="4" w:space="0" w:color="auto"/>
              <w:bottom w:val="single" w:sz="4" w:space="0" w:color="auto"/>
              <w:right w:val="single" w:sz="4" w:space="0" w:color="auto"/>
            </w:tcBorders>
          </w:tcPr>
          <w:p w14:paraId="15286561" w14:textId="77777777" w:rsidR="004010F0" w:rsidRPr="008D1DDF" w:rsidRDefault="004010F0" w:rsidP="00E43B43">
            <w:pPr>
              <w:contextualSpacing/>
              <w:outlineLvl w:val="0"/>
              <w:rPr>
                <w:noProof/>
                <w:szCs w:val="22"/>
              </w:rPr>
            </w:pPr>
            <w:r w:rsidRPr="008D1DDF">
              <w:rPr>
                <w:noProof/>
                <w:szCs w:val="22"/>
              </w:rPr>
              <w:t>≥ 5 cm</w:t>
            </w:r>
          </w:p>
        </w:tc>
        <w:tc>
          <w:tcPr>
            <w:tcW w:w="679" w:type="pct"/>
            <w:tcBorders>
              <w:top w:val="nil"/>
              <w:left w:val="single" w:sz="4" w:space="0" w:color="auto"/>
              <w:bottom w:val="single" w:sz="4" w:space="0" w:color="auto"/>
              <w:right w:val="single" w:sz="4" w:space="0" w:color="auto"/>
            </w:tcBorders>
          </w:tcPr>
          <w:p w14:paraId="49C5EFA0" w14:textId="77777777" w:rsidR="004010F0" w:rsidRPr="008D1DDF" w:rsidRDefault="004010F0" w:rsidP="00E43B43">
            <w:pPr>
              <w:contextualSpacing/>
              <w:jc w:val="center"/>
              <w:outlineLvl w:val="0"/>
              <w:rPr>
                <w:noProof/>
                <w:szCs w:val="22"/>
              </w:rPr>
            </w:pPr>
            <w:r w:rsidRPr="008D1DDF">
              <w:rPr>
                <w:noProof/>
                <w:szCs w:val="22"/>
              </w:rPr>
              <w:t>194</w:t>
            </w:r>
          </w:p>
        </w:tc>
        <w:tc>
          <w:tcPr>
            <w:tcW w:w="968" w:type="pct"/>
            <w:tcBorders>
              <w:top w:val="nil"/>
              <w:left w:val="single" w:sz="4" w:space="0" w:color="auto"/>
              <w:bottom w:val="single" w:sz="4" w:space="0" w:color="auto"/>
              <w:right w:val="single" w:sz="4" w:space="0" w:color="auto"/>
            </w:tcBorders>
          </w:tcPr>
          <w:p w14:paraId="4986A3DB" w14:textId="77777777" w:rsidR="004010F0" w:rsidRPr="008D1DDF" w:rsidRDefault="004010F0" w:rsidP="00E43B43">
            <w:pPr>
              <w:contextualSpacing/>
              <w:jc w:val="center"/>
              <w:outlineLvl w:val="0"/>
              <w:rPr>
                <w:noProof/>
                <w:szCs w:val="22"/>
              </w:rPr>
            </w:pPr>
            <w:r w:rsidRPr="008D1DDF">
              <w:rPr>
                <w:noProof/>
                <w:szCs w:val="22"/>
              </w:rPr>
              <w:t>0,257</w:t>
            </w:r>
          </w:p>
        </w:tc>
        <w:tc>
          <w:tcPr>
            <w:tcW w:w="969" w:type="pct"/>
            <w:tcBorders>
              <w:top w:val="nil"/>
              <w:left w:val="single" w:sz="4" w:space="0" w:color="auto"/>
              <w:bottom w:val="single" w:sz="4" w:space="0" w:color="auto"/>
              <w:right w:val="single" w:sz="4" w:space="0" w:color="auto"/>
            </w:tcBorders>
          </w:tcPr>
          <w:p w14:paraId="4D48D8BB" w14:textId="77777777" w:rsidR="004010F0" w:rsidRPr="008D1DDF" w:rsidRDefault="004010F0" w:rsidP="00E43B43">
            <w:pPr>
              <w:contextualSpacing/>
              <w:jc w:val="center"/>
              <w:outlineLvl w:val="0"/>
              <w:rPr>
                <w:noProof/>
                <w:szCs w:val="22"/>
              </w:rPr>
            </w:pPr>
            <w:r w:rsidRPr="008D1DDF">
              <w:rPr>
                <w:noProof/>
                <w:szCs w:val="22"/>
              </w:rPr>
              <w:t>0,134; 0,494</w:t>
            </w:r>
          </w:p>
        </w:tc>
      </w:tr>
      <w:tr w:rsidR="004010F0" w:rsidRPr="008D1DDF" w14:paraId="0216ED71" w14:textId="77777777" w:rsidTr="004529E2">
        <w:trPr>
          <w:cantSplit/>
        </w:trPr>
        <w:tc>
          <w:tcPr>
            <w:tcW w:w="4997" w:type="pct"/>
            <w:gridSpan w:val="4"/>
            <w:tcBorders>
              <w:top w:val="single" w:sz="4" w:space="0" w:color="auto"/>
              <w:left w:val="single" w:sz="4" w:space="0" w:color="auto"/>
              <w:bottom w:val="single" w:sz="4" w:space="0" w:color="auto"/>
              <w:right w:val="single" w:sz="4" w:space="0" w:color="auto"/>
            </w:tcBorders>
          </w:tcPr>
          <w:p w14:paraId="29D24111" w14:textId="77777777" w:rsidR="004010F0" w:rsidRPr="008D1DDF" w:rsidRDefault="004010F0" w:rsidP="004656AD">
            <w:pPr>
              <w:keepNext/>
              <w:contextualSpacing/>
              <w:outlineLvl w:val="0"/>
              <w:rPr>
                <w:b/>
                <w:noProof/>
                <w:szCs w:val="22"/>
              </w:rPr>
            </w:pPr>
            <w:r w:rsidRPr="008D1DDF">
              <w:rPr>
                <w:b/>
                <w:noProof/>
                <w:szCs w:val="22"/>
              </w:rPr>
              <w:t>Rai stig</w:t>
            </w:r>
          </w:p>
        </w:tc>
      </w:tr>
      <w:tr w:rsidR="004010F0" w:rsidRPr="008D1DDF" w14:paraId="0EFE6717" w14:textId="77777777" w:rsidTr="004529E2">
        <w:trPr>
          <w:cantSplit/>
        </w:trPr>
        <w:tc>
          <w:tcPr>
            <w:tcW w:w="2381" w:type="pct"/>
            <w:tcBorders>
              <w:top w:val="single" w:sz="4" w:space="0" w:color="auto"/>
              <w:left w:val="single" w:sz="4" w:space="0" w:color="auto"/>
              <w:bottom w:val="nil"/>
              <w:right w:val="single" w:sz="4" w:space="0" w:color="auto"/>
            </w:tcBorders>
          </w:tcPr>
          <w:p w14:paraId="449FA75F" w14:textId="77777777" w:rsidR="004010F0" w:rsidRPr="008D1DDF" w:rsidRDefault="004010F0" w:rsidP="00E43B43">
            <w:pPr>
              <w:contextualSpacing/>
              <w:outlineLvl w:val="0"/>
              <w:rPr>
                <w:noProof/>
                <w:szCs w:val="22"/>
              </w:rPr>
            </w:pPr>
            <w:r w:rsidRPr="008D1DDF">
              <w:rPr>
                <w:noProof/>
                <w:szCs w:val="22"/>
              </w:rPr>
              <w:t>0/I/II</w:t>
            </w:r>
          </w:p>
        </w:tc>
        <w:tc>
          <w:tcPr>
            <w:tcW w:w="679" w:type="pct"/>
            <w:tcBorders>
              <w:top w:val="single" w:sz="4" w:space="0" w:color="auto"/>
              <w:left w:val="single" w:sz="4" w:space="0" w:color="auto"/>
              <w:bottom w:val="nil"/>
              <w:right w:val="single" w:sz="4" w:space="0" w:color="auto"/>
            </w:tcBorders>
          </w:tcPr>
          <w:p w14:paraId="3BE4BE82" w14:textId="77777777" w:rsidR="004010F0" w:rsidRPr="008D1DDF" w:rsidRDefault="004010F0" w:rsidP="00E43B43">
            <w:pPr>
              <w:contextualSpacing/>
              <w:jc w:val="center"/>
              <w:outlineLvl w:val="0"/>
              <w:rPr>
                <w:noProof/>
                <w:szCs w:val="22"/>
              </w:rPr>
            </w:pPr>
            <w:r w:rsidRPr="008D1DDF">
              <w:rPr>
                <w:noProof/>
                <w:szCs w:val="22"/>
              </w:rPr>
              <w:t>301</w:t>
            </w:r>
          </w:p>
        </w:tc>
        <w:tc>
          <w:tcPr>
            <w:tcW w:w="968" w:type="pct"/>
            <w:tcBorders>
              <w:top w:val="single" w:sz="4" w:space="0" w:color="auto"/>
              <w:left w:val="single" w:sz="4" w:space="0" w:color="auto"/>
              <w:bottom w:val="nil"/>
              <w:right w:val="single" w:sz="4" w:space="0" w:color="auto"/>
            </w:tcBorders>
          </w:tcPr>
          <w:p w14:paraId="516D4749" w14:textId="77777777" w:rsidR="004010F0" w:rsidRPr="008D1DDF" w:rsidRDefault="004010F0" w:rsidP="00E43B43">
            <w:pPr>
              <w:contextualSpacing/>
              <w:jc w:val="center"/>
              <w:outlineLvl w:val="0"/>
              <w:rPr>
                <w:noProof/>
                <w:szCs w:val="22"/>
              </w:rPr>
            </w:pPr>
            <w:r w:rsidRPr="008D1DDF">
              <w:rPr>
                <w:noProof/>
                <w:szCs w:val="22"/>
              </w:rPr>
              <w:t>0,398</w:t>
            </w:r>
          </w:p>
        </w:tc>
        <w:tc>
          <w:tcPr>
            <w:tcW w:w="969" w:type="pct"/>
            <w:tcBorders>
              <w:top w:val="single" w:sz="4" w:space="0" w:color="auto"/>
              <w:left w:val="single" w:sz="4" w:space="0" w:color="auto"/>
              <w:bottom w:val="nil"/>
              <w:right w:val="single" w:sz="4" w:space="0" w:color="auto"/>
            </w:tcBorders>
          </w:tcPr>
          <w:p w14:paraId="68548EFD" w14:textId="77777777" w:rsidR="004010F0" w:rsidRPr="008D1DDF" w:rsidRDefault="004010F0" w:rsidP="00E43B43">
            <w:pPr>
              <w:contextualSpacing/>
              <w:jc w:val="center"/>
              <w:outlineLvl w:val="0"/>
              <w:rPr>
                <w:noProof/>
                <w:szCs w:val="22"/>
              </w:rPr>
            </w:pPr>
            <w:r w:rsidRPr="008D1DDF">
              <w:rPr>
                <w:noProof/>
                <w:szCs w:val="22"/>
              </w:rPr>
              <w:t>0,224; 0,708</w:t>
            </w:r>
          </w:p>
        </w:tc>
      </w:tr>
      <w:tr w:rsidR="004010F0" w:rsidRPr="008D1DDF" w14:paraId="2058911A" w14:textId="77777777" w:rsidTr="004529E2">
        <w:trPr>
          <w:cantSplit/>
        </w:trPr>
        <w:tc>
          <w:tcPr>
            <w:tcW w:w="2381" w:type="pct"/>
            <w:tcBorders>
              <w:top w:val="nil"/>
              <w:left w:val="single" w:sz="4" w:space="0" w:color="auto"/>
              <w:bottom w:val="single" w:sz="4" w:space="0" w:color="auto"/>
              <w:right w:val="single" w:sz="4" w:space="0" w:color="auto"/>
            </w:tcBorders>
          </w:tcPr>
          <w:p w14:paraId="50C59567" w14:textId="77777777" w:rsidR="004010F0" w:rsidRPr="008D1DDF" w:rsidRDefault="004010F0" w:rsidP="00E43B43">
            <w:pPr>
              <w:contextualSpacing/>
              <w:outlineLvl w:val="0"/>
              <w:rPr>
                <w:noProof/>
                <w:szCs w:val="22"/>
              </w:rPr>
            </w:pPr>
            <w:r w:rsidRPr="008D1DDF">
              <w:rPr>
                <w:noProof/>
                <w:szCs w:val="22"/>
              </w:rPr>
              <w:t>III/IV</w:t>
            </w:r>
          </w:p>
        </w:tc>
        <w:tc>
          <w:tcPr>
            <w:tcW w:w="679" w:type="pct"/>
            <w:tcBorders>
              <w:top w:val="nil"/>
              <w:left w:val="single" w:sz="4" w:space="0" w:color="auto"/>
              <w:bottom w:val="single" w:sz="4" w:space="0" w:color="auto"/>
              <w:right w:val="single" w:sz="4" w:space="0" w:color="auto"/>
            </w:tcBorders>
          </w:tcPr>
          <w:p w14:paraId="47016529" w14:textId="77777777" w:rsidR="004010F0" w:rsidRPr="008D1DDF" w:rsidRDefault="004010F0" w:rsidP="00E43B43">
            <w:pPr>
              <w:contextualSpacing/>
              <w:jc w:val="center"/>
              <w:outlineLvl w:val="0"/>
              <w:rPr>
                <w:noProof/>
                <w:szCs w:val="22"/>
              </w:rPr>
            </w:pPr>
            <w:r w:rsidRPr="008D1DDF">
              <w:rPr>
                <w:noProof/>
                <w:szCs w:val="22"/>
              </w:rPr>
              <w:t>228</w:t>
            </w:r>
          </w:p>
        </w:tc>
        <w:tc>
          <w:tcPr>
            <w:tcW w:w="968" w:type="pct"/>
            <w:tcBorders>
              <w:top w:val="nil"/>
              <w:left w:val="single" w:sz="4" w:space="0" w:color="auto"/>
              <w:bottom w:val="single" w:sz="4" w:space="0" w:color="auto"/>
              <w:right w:val="single" w:sz="4" w:space="0" w:color="auto"/>
            </w:tcBorders>
          </w:tcPr>
          <w:p w14:paraId="1B92C072" w14:textId="77777777" w:rsidR="004010F0" w:rsidRPr="008D1DDF" w:rsidRDefault="004010F0" w:rsidP="00E43B43">
            <w:pPr>
              <w:contextualSpacing/>
              <w:jc w:val="center"/>
              <w:outlineLvl w:val="0"/>
              <w:rPr>
                <w:noProof/>
                <w:szCs w:val="22"/>
              </w:rPr>
            </w:pPr>
            <w:r w:rsidRPr="008D1DDF">
              <w:rPr>
                <w:noProof/>
                <w:szCs w:val="22"/>
              </w:rPr>
              <w:t>0,281</w:t>
            </w:r>
          </w:p>
        </w:tc>
        <w:tc>
          <w:tcPr>
            <w:tcW w:w="969" w:type="pct"/>
            <w:tcBorders>
              <w:top w:val="nil"/>
              <w:left w:val="single" w:sz="4" w:space="0" w:color="auto"/>
              <w:bottom w:val="single" w:sz="4" w:space="0" w:color="auto"/>
              <w:right w:val="single" w:sz="4" w:space="0" w:color="auto"/>
            </w:tcBorders>
          </w:tcPr>
          <w:p w14:paraId="67ED9420" w14:textId="77777777" w:rsidR="004010F0" w:rsidRPr="008D1DDF" w:rsidRDefault="004010F0" w:rsidP="00E43B43">
            <w:pPr>
              <w:contextualSpacing/>
              <w:jc w:val="center"/>
              <w:outlineLvl w:val="0"/>
              <w:rPr>
                <w:noProof/>
                <w:szCs w:val="22"/>
              </w:rPr>
            </w:pPr>
            <w:r w:rsidRPr="008D1DDF">
              <w:rPr>
                <w:noProof/>
                <w:szCs w:val="22"/>
              </w:rPr>
              <w:t>0,148; 0,534</w:t>
            </w:r>
          </w:p>
        </w:tc>
      </w:tr>
      <w:tr w:rsidR="004010F0" w:rsidRPr="008D1DDF" w14:paraId="63660677" w14:textId="77777777" w:rsidTr="004529E2">
        <w:trPr>
          <w:cantSplit/>
        </w:trPr>
        <w:tc>
          <w:tcPr>
            <w:tcW w:w="4997" w:type="pct"/>
            <w:gridSpan w:val="4"/>
            <w:tcBorders>
              <w:top w:val="single" w:sz="4" w:space="0" w:color="auto"/>
              <w:left w:val="single" w:sz="4" w:space="0" w:color="auto"/>
              <w:bottom w:val="single" w:sz="4" w:space="0" w:color="auto"/>
              <w:right w:val="single" w:sz="4" w:space="0" w:color="auto"/>
            </w:tcBorders>
          </w:tcPr>
          <w:p w14:paraId="00C3677E" w14:textId="77777777" w:rsidR="004010F0" w:rsidRPr="008D1DDF" w:rsidRDefault="004010F0" w:rsidP="004656AD">
            <w:pPr>
              <w:keepNext/>
              <w:contextualSpacing/>
              <w:outlineLvl w:val="0"/>
              <w:rPr>
                <w:b/>
                <w:noProof/>
                <w:szCs w:val="22"/>
              </w:rPr>
            </w:pPr>
            <w:r w:rsidRPr="008D1DDF">
              <w:rPr>
                <w:b/>
                <w:noProof/>
                <w:szCs w:val="22"/>
              </w:rPr>
              <w:t xml:space="preserve">ECOG </w:t>
            </w:r>
          </w:p>
        </w:tc>
      </w:tr>
      <w:tr w:rsidR="004010F0" w:rsidRPr="008D1DDF" w14:paraId="283CD084" w14:textId="77777777" w:rsidTr="004529E2">
        <w:trPr>
          <w:cantSplit/>
        </w:trPr>
        <w:tc>
          <w:tcPr>
            <w:tcW w:w="2381" w:type="pct"/>
            <w:tcBorders>
              <w:top w:val="single" w:sz="4" w:space="0" w:color="auto"/>
              <w:left w:val="single" w:sz="4" w:space="0" w:color="auto"/>
              <w:bottom w:val="nil"/>
              <w:right w:val="single" w:sz="4" w:space="0" w:color="auto"/>
            </w:tcBorders>
          </w:tcPr>
          <w:p w14:paraId="5C12FE30" w14:textId="77777777" w:rsidR="004010F0" w:rsidRPr="008D1DDF" w:rsidRDefault="004010F0" w:rsidP="00E43B43">
            <w:pPr>
              <w:tabs>
                <w:tab w:val="center" w:pos="2105"/>
              </w:tabs>
              <w:contextualSpacing/>
              <w:outlineLvl w:val="0"/>
              <w:rPr>
                <w:noProof/>
                <w:szCs w:val="22"/>
              </w:rPr>
            </w:pPr>
            <w:r w:rsidRPr="008D1DDF">
              <w:rPr>
                <w:noProof/>
                <w:szCs w:val="22"/>
              </w:rPr>
              <w:t>0</w:t>
            </w:r>
          </w:p>
        </w:tc>
        <w:tc>
          <w:tcPr>
            <w:tcW w:w="679" w:type="pct"/>
            <w:tcBorders>
              <w:top w:val="single" w:sz="4" w:space="0" w:color="auto"/>
              <w:left w:val="single" w:sz="4" w:space="0" w:color="auto"/>
              <w:bottom w:val="nil"/>
              <w:right w:val="single" w:sz="4" w:space="0" w:color="auto"/>
            </w:tcBorders>
          </w:tcPr>
          <w:p w14:paraId="5FAE5F83" w14:textId="77777777" w:rsidR="004010F0" w:rsidRPr="008D1DDF" w:rsidRDefault="004010F0" w:rsidP="00E43B43">
            <w:pPr>
              <w:contextualSpacing/>
              <w:jc w:val="center"/>
              <w:outlineLvl w:val="0"/>
              <w:rPr>
                <w:noProof/>
                <w:szCs w:val="22"/>
              </w:rPr>
            </w:pPr>
            <w:r w:rsidRPr="008D1DDF">
              <w:rPr>
                <w:noProof/>
                <w:szCs w:val="22"/>
              </w:rPr>
              <w:t>335</w:t>
            </w:r>
          </w:p>
        </w:tc>
        <w:tc>
          <w:tcPr>
            <w:tcW w:w="968" w:type="pct"/>
            <w:tcBorders>
              <w:top w:val="single" w:sz="4" w:space="0" w:color="auto"/>
              <w:left w:val="single" w:sz="4" w:space="0" w:color="auto"/>
              <w:bottom w:val="nil"/>
              <w:right w:val="single" w:sz="4" w:space="0" w:color="auto"/>
            </w:tcBorders>
          </w:tcPr>
          <w:p w14:paraId="3F9309E5" w14:textId="77777777" w:rsidR="004010F0" w:rsidRPr="008D1DDF" w:rsidRDefault="004010F0" w:rsidP="00E43B43">
            <w:pPr>
              <w:contextualSpacing/>
              <w:jc w:val="center"/>
              <w:outlineLvl w:val="0"/>
              <w:rPr>
                <w:noProof/>
                <w:szCs w:val="22"/>
              </w:rPr>
            </w:pPr>
            <w:r w:rsidRPr="008D1DDF">
              <w:rPr>
                <w:noProof/>
                <w:szCs w:val="22"/>
              </w:rPr>
              <w:t>0,242</w:t>
            </w:r>
          </w:p>
        </w:tc>
        <w:tc>
          <w:tcPr>
            <w:tcW w:w="969" w:type="pct"/>
            <w:tcBorders>
              <w:top w:val="single" w:sz="4" w:space="0" w:color="auto"/>
              <w:left w:val="single" w:sz="4" w:space="0" w:color="auto"/>
              <w:bottom w:val="nil"/>
              <w:right w:val="single" w:sz="4" w:space="0" w:color="auto"/>
            </w:tcBorders>
          </w:tcPr>
          <w:p w14:paraId="06EF5FDA" w14:textId="77777777" w:rsidR="004010F0" w:rsidRPr="008D1DDF" w:rsidRDefault="004010F0" w:rsidP="00E43B43">
            <w:pPr>
              <w:contextualSpacing/>
              <w:jc w:val="center"/>
              <w:outlineLvl w:val="0"/>
              <w:rPr>
                <w:noProof/>
                <w:szCs w:val="22"/>
              </w:rPr>
            </w:pPr>
            <w:r w:rsidRPr="008D1DDF">
              <w:rPr>
                <w:noProof/>
                <w:szCs w:val="22"/>
              </w:rPr>
              <w:t>0,138; 0,422</w:t>
            </w:r>
          </w:p>
        </w:tc>
      </w:tr>
      <w:tr w:rsidR="004010F0" w:rsidRPr="008D1DDF" w14:paraId="1EE43789" w14:textId="77777777" w:rsidTr="004529E2">
        <w:trPr>
          <w:cantSplit/>
        </w:trPr>
        <w:tc>
          <w:tcPr>
            <w:tcW w:w="2381" w:type="pct"/>
            <w:tcBorders>
              <w:top w:val="nil"/>
              <w:left w:val="single" w:sz="4" w:space="0" w:color="auto"/>
              <w:bottom w:val="single" w:sz="4" w:space="0" w:color="auto"/>
              <w:right w:val="single" w:sz="4" w:space="0" w:color="auto"/>
            </w:tcBorders>
          </w:tcPr>
          <w:p w14:paraId="401812C6" w14:textId="77777777" w:rsidR="004010F0" w:rsidRPr="008D1DDF" w:rsidRDefault="004010F0" w:rsidP="00E43B43">
            <w:pPr>
              <w:contextualSpacing/>
              <w:outlineLvl w:val="0"/>
              <w:rPr>
                <w:noProof/>
                <w:szCs w:val="22"/>
              </w:rPr>
            </w:pPr>
            <w:r w:rsidRPr="008D1DDF">
              <w:rPr>
                <w:noProof/>
                <w:szCs w:val="22"/>
              </w:rPr>
              <w:t>1-2</w:t>
            </w:r>
          </w:p>
        </w:tc>
        <w:tc>
          <w:tcPr>
            <w:tcW w:w="679" w:type="pct"/>
            <w:tcBorders>
              <w:top w:val="nil"/>
              <w:left w:val="single" w:sz="4" w:space="0" w:color="auto"/>
              <w:bottom w:val="single" w:sz="4" w:space="0" w:color="auto"/>
              <w:right w:val="single" w:sz="4" w:space="0" w:color="auto"/>
            </w:tcBorders>
          </w:tcPr>
          <w:p w14:paraId="7694FFF5" w14:textId="77777777" w:rsidR="004010F0" w:rsidRPr="008D1DDF" w:rsidRDefault="004010F0" w:rsidP="00E43B43">
            <w:pPr>
              <w:contextualSpacing/>
              <w:jc w:val="center"/>
              <w:outlineLvl w:val="0"/>
              <w:rPr>
                <w:noProof/>
                <w:szCs w:val="22"/>
              </w:rPr>
            </w:pPr>
            <w:r w:rsidRPr="008D1DDF">
              <w:rPr>
                <w:noProof/>
                <w:szCs w:val="22"/>
              </w:rPr>
              <w:t>194</w:t>
            </w:r>
          </w:p>
        </w:tc>
        <w:tc>
          <w:tcPr>
            <w:tcW w:w="968" w:type="pct"/>
            <w:tcBorders>
              <w:top w:val="nil"/>
              <w:left w:val="single" w:sz="4" w:space="0" w:color="auto"/>
              <w:bottom w:val="single" w:sz="4" w:space="0" w:color="auto"/>
              <w:right w:val="single" w:sz="4" w:space="0" w:color="auto"/>
            </w:tcBorders>
          </w:tcPr>
          <w:p w14:paraId="4D2C4587" w14:textId="77777777" w:rsidR="004010F0" w:rsidRPr="008D1DDF" w:rsidRDefault="004010F0" w:rsidP="00E43B43">
            <w:pPr>
              <w:contextualSpacing/>
              <w:jc w:val="center"/>
              <w:outlineLvl w:val="0"/>
              <w:rPr>
                <w:noProof/>
                <w:szCs w:val="22"/>
              </w:rPr>
            </w:pPr>
            <w:r w:rsidRPr="008D1DDF">
              <w:rPr>
                <w:noProof/>
                <w:szCs w:val="22"/>
              </w:rPr>
              <w:t>0,551</w:t>
            </w:r>
          </w:p>
        </w:tc>
        <w:tc>
          <w:tcPr>
            <w:tcW w:w="969" w:type="pct"/>
            <w:tcBorders>
              <w:top w:val="nil"/>
              <w:left w:val="single" w:sz="4" w:space="0" w:color="auto"/>
              <w:bottom w:val="single" w:sz="4" w:space="0" w:color="auto"/>
              <w:right w:val="single" w:sz="4" w:space="0" w:color="auto"/>
            </w:tcBorders>
          </w:tcPr>
          <w:p w14:paraId="367418B2" w14:textId="77777777" w:rsidR="004010F0" w:rsidRPr="008D1DDF" w:rsidRDefault="004010F0" w:rsidP="00E43B43">
            <w:pPr>
              <w:contextualSpacing/>
              <w:jc w:val="center"/>
              <w:outlineLvl w:val="0"/>
              <w:rPr>
                <w:noProof/>
                <w:szCs w:val="22"/>
              </w:rPr>
            </w:pPr>
            <w:r w:rsidRPr="008D1DDF">
              <w:rPr>
                <w:noProof/>
                <w:szCs w:val="22"/>
              </w:rPr>
              <w:t>0,271; 1,118</w:t>
            </w:r>
          </w:p>
        </w:tc>
      </w:tr>
      <w:tr w:rsidR="004010F0" w:rsidRPr="008D1DDF" w14:paraId="30D96554" w14:textId="77777777" w:rsidTr="004529E2">
        <w:trPr>
          <w:cantSplit/>
        </w:trPr>
        <w:tc>
          <w:tcPr>
            <w:tcW w:w="4997" w:type="pct"/>
            <w:gridSpan w:val="4"/>
            <w:tcBorders>
              <w:top w:val="single" w:sz="4" w:space="0" w:color="auto"/>
              <w:left w:val="nil"/>
              <w:bottom w:val="nil"/>
              <w:right w:val="nil"/>
            </w:tcBorders>
          </w:tcPr>
          <w:p w14:paraId="34335890" w14:textId="77777777" w:rsidR="004010F0" w:rsidRPr="008D1DDF" w:rsidRDefault="004010F0" w:rsidP="00E43B43">
            <w:pPr>
              <w:contextualSpacing/>
              <w:rPr>
                <w:rFonts w:ascii="Calibri" w:hAnsi="Calibri"/>
                <w:noProof/>
                <w:sz w:val="20"/>
              </w:rPr>
            </w:pPr>
            <w:r w:rsidRPr="008D1DDF">
              <w:rPr>
                <w:noProof/>
                <w:sz w:val="20"/>
              </w:rPr>
              <w:t>Hættuhlutfall samkvæmt ólagskiptri greiningu</w:t>
            </w:r>
          </w:p>
        </w:tc>
      </w:tr>
    </w:tbl>
    <w:p w14:paraId="1F111944" w14:textId="77777777" w:rsidR="004010F0" w:rsidRPr="008D1DDF" w:rsidRDefault="004010F0" w:rsidP="00E43B43">
      <w:pPr>
        <w:contextualSpacing/>
        <w:rPr>
          <w:noProof/>
          <w:szCs w:val="22"/>
        </w:rPr>
      </w:pPr>
    </w:p>
    <w:p w14:paraId="6E02FFB2" w14:textId="3DFA5D78" w:rsidR="004010F0" w:rsidRPr="008D1DDF" w:rsidRDefault="004010F0" w:rsidP="004656AD">
      <w:pPr>
        <w:keepNext/>
        <w:tabs>
          <w:tab w:val="left" w:pos="1152"/>
        </w:tabs>
        <w:ind w:left="1134" w:hanging="1134"/>
        <w:contextualSpacing/>
        <w:rPr>
          <w:b/>
          <w:noProof/>
        </w:rPr>
      </w:pPr>
      <w:r w:rsidRPr="008D1DDF">
        <w:rPr>
          <w:b/>
          <w:noProof/>
        </w:rPr>
        <w:t>Mynd </w:t>
      </w:r>
      <w:r w:rsidR="00E4085F" w:rsidRPr="008D1DDF">
        <w:rPr>
          <w:b/>
          <w:noProof/>
        </w:rPr>
        <w:t>9</w:t>
      </w:r>
      <w:r w:rsidRPr="008D1DDF">
        <w:rPr>
          <w:b/>
          <w:noProof/>
        </w:rPr>
        <w:t>:</w:t>
      </w:r>
      <w:r w:rsidRPr="008D1DDF">
        <w:rPr>
          <w:b/>
          <w:noProof/>
        </w:rPr>
        <w:tab/>
        <w:t>Kaplan-Meier graf fyrir heildarlifun (þýði samkvæmt meðferðaráætlun (</w:t>
      </w:r>
      <w:r w:rsidRPr="008D1DDF">
        <w:rPr>
          <w:b/>
          <w:bCs/>
          <w:noProof/>
          <w:szCs w:val="24"/>
        </w:rPr>
        <w:t>ITT))</w:t>
      </w:r>
      <w:r w:rsidRPr="008D1DDF">
        <w:rPr>
          <w:b/>
          <w:noProof/>
        </w:rPr>
        <w:t xml:space="preserve"> í rannsókn E1912</w:t>
      </w:r>
    </w:p>
    <w:p w14:paraId="04184023" w14:textId="57C08AA1" w:rsidR="004010F0" w:rsidRPr="008D1DDF" w:rsidRDefault="00510964" w:rsidP="00E43B43">
      <w:pPr>
        <w:contextualSpacing/>
        <w:rPr>
          <w:noProof/>
          <w:szCs w:val="24"/>
        </w:rPr>
      </w:pPr>
      <w:r w:rsidRPr="008D1DDF">
        <w:rPr>
          <w:noProof/>
        </w:rPr>
        <w:drawing>
          <wp:inline distT="0" distB="0" distL="0" distR="0" wp14:anchorId="58EBE1AF" wp14:editId="56500AF0">
            <wp:extent cx="5448300" cy="3790950"/>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8300" cy="3790950"/>
                    </a:xfrm>
                    <a:prstGeom prst="rect">
                      <a:avLst/>
                    </a:prstGeom>
                    <a:noFill/>
                    <a:ln>
                      <a:noFill/>
                    </a:ln>
                  </pic:spPr>
                </pic:pic>
              </a:graphicData>
            </a:graphic>
          </wp:inline>
        </w:drawing>
      </w:r>
    </w:p>
    <w:p w14:paraId="3161248E" w14:textId="77777777" w:rsidR="00E25C25" w:rsidRPr="008D1DDF" w:rsidRDefault="00E25C25" w:rsidP="00E43B43">
      <w:pPr>
        <w:rPr>
          <w:iCs/>
          <w:noProof/>
        </w:rPr>
      </w:pPr>
    </w:p>
    <w:p w14:paraId="76C42B02" w14:textId="77777777" w:rsidR="00E25C25" w:rsidRPr="008D1DDF" w:rsidRDefault="00E25C25" w:rsidP="004656AD">
      <w:pPr>
        <w:keepNext/>
        <w:tabs>
          <w:tab w:val="left" w:pos="567"/>
        </w:tabs>
        <w:rPr>
          <w:i/>
          <w:noProof/>
        </w:rPr>
      </w:pPr>
      <w:r w:rsidRPr="008D1DDF">
        <w:rPr>
          <w:i/>
          <w:noProof/>
        </w:rPr>
        <w:t xml:space="preserve">Samsett meðferð í </w:t>
      </w:r>
      <w:r w:rsidR="00A82B55" w:rsidRPr="008D1DDF">
        <w:rPr>
          <w:i/>
          <w:noProof/>
        </w:rPr>
        <w:t xml:space="preserve">fyrirfram </w:t>
      </w:r>
      <w:r w:rsidRPr="008D1DDF">
        <w:rPr>
          <w:i/>
          <w:noProof/>
        </w:rPr>
        <w:t>ákveðinn tíma (fixed duration)</w:t>
      </w:r>
    </w:p>
    <w:p w14:paraId="5EB2DA3F" w14:textId="77777777" w:rsidR="00E25C25" w:rsidRPr="008D1DDF" w:rsidRDefault="00E25C25" w:rsidP="00E43B43">
      <w:pPr>
        <w:rPr>
          <w:noProof/>
        </w:rPr>
      </w:pPr>
      <w:r w:rsidRPr="008D1DDF">
        <w:rPr>
          <w:noProof/>
          <w:lang w:eastAsia="zh-CN"/>
        </w:rPr>
        <w:t xml:space="preserve">Öryggi og verkun meðferðar í </w:t>
      </w:r>
      <w:r w:rsidR="00A82B55" w:rsidRPr="008D1DDF">
        <w:rPr>
          <w:noProof/>
          <w:lang w:eastAsia="zh-CN"/>
        </w:rPr>
        <w:t xml:space="preserve">fyrirfram </w:t>
      </w:r>
      <w:r w:rsidRPr="008D1DDF">
        <w:rPr>
          <w:noProof/>
          <w:lang w:eastAsia="zh-CN"/>
        </w:rPr>
        <w:t xml:space="preserve">ákveðinn tíma með IMBRUVICA </w:t>
      </w:r>
      <w:r w:rsidRPr="008D1DDF">
        <w:rPr>
          <w:noProof/>
        </w:rPr>
        <w:t>ásamt venetoclaxi</w:t>
      </w:r>
      <w:r w:rsidRPr="008D1DDF">
        <w:rPr>
          <w:noProof/>
          <w:lang w:eastAsia="zh-CN"/>
        </w:rPr>
        <w:t xml:space="preserve"> samanborið við </w:t>
      </w:r>
      <w:r w:rsidRPr="008D1DDF">
        <w:rPr>
          <w:noProof/>
        </w:rPr>
        <w:t xml:space="preserve">chlorambucil ásamt obinutuzumabi hjá sjúklingum með áður ómeðhöndlað </w:t>
      </w:r>
      <w:r w:rsidRPr="008D1DDF">
        <w:rPr>
          <w:noProof/>
          <w:lang w:eastAsia="zh-CN"/>
        </w:rPr>
        <w:t>CLL var metið í slembaðri opinni 3. stigs rannsókn</w:t>
      </w:r>
      <w:r w:rsidRPr="008D1DDF">
        <w:rPr>
          <w:noProof/>
        </w:rPr>
        <w:t xml:space="preserve"> (CLL3011). </w:t>
      </w:r>
      <w:r w:rsidR="00AA5565" w:rsidRPr="008D1DDF">
        <w:rPr>
          <w:noProof/>
        </w:rPr>
        <w:t>Rannsóknin tók inn sjúklinga sem</w:t>
      </w:r>
      <w:r w:rsidRPr="008D1DDF">
        <w:rPr>
          <w:noProof/>
        </w:rPr>
        <w:t xml:space="preserve"> voru með áður ómeðhöndlað</w:t>
      </w:r>
      <w:r w:rsidRPr="008D1DDF">
        <w:rPr>
          <w:noProof/>
          <w:szCs w:val="24"/>
        </w:rPr>
        <w:t xml:space="preserve"> CLL</w:t>
      </w:r>
      <w:r w:rsidRPr="008D1DDF">
        <w:rPr>
          <w:noProof/>
        </w:rPr>
        <w:t xml:space="preserve"> </w:t>
      </w:r>
      <w:r w:rsidR="00AA5565" w:rsidRPr="008D1DDF">
        <w:rPr>
          <w:noProof/>
        </w:rPr>
        <w:t>sem</w:t>
      </w:r>
      <w:r w:rsidRPr="008D1DDF">
        <w:rPr>
          <w:noProof/>
        </w:rPr>
        <w:t xml:space="preserve"> voru 65 ára eða eldri, og fullorðn</w:t>
      </w:r>
      <w:r w:rsidR="00AA5565" w:rsidRPr="008D1DDF">
        <w:rPr>
          <w:noProof/>
        </w:rPr>
        <w:t>a</w:t>
      </w:r>
      <w:r w:rsidRPr="008D1DDF">
        <w:rPr>
          <w:noProof/>
        </w:rPr>
        <w:t xml:space="preserve"> sjúklingar &lt; 65 ára með CIRS skor &gt; 6 eða kreatínínúthreinsun ≥ 30 til &lt; 70 ml/mín. Sjúklingar með 17p úrfellingu eða þekktar TP53 </w:t>
      </w:r>
      <w:r w:rsidRPr="008D1DDF">
        <w:rPr>
          <w:noProof/>
        </w:rPr>
        <w:lastRenderedPageBreak/>
        <w:t xml:space="preserve">stökkbreytingar voru útilokaðir. Sjúklingum (n=211) var slembiraðað 1:1 og fengu annaðhvort IMBRUVICA ásamt venetoclaxi eða chlorambucil ásamt obinutuzumabi. Sjúklingar í hópnum sem fékk IMBRUVICA ásamt venetoclaxi fengu eingöngu IMBRUVICA í 3 lotur og síðan IMBRUVICA ásamt venetoclaxi í 12 lotur </w:t>
      </w:r>
      <w:r w:rsidRPr="008D1DDF">
        <w:rPr>
          <w:noProof/>
          <w:szCs w:val="24"/>
        </w:rPr>
        <w:t xml:space="preserve">(þ.m.t. 5 vikna áætlun </w:t>
      </w:r>
      <w:r w:rsidR="00AA5565" w:rsidRPr="008D1DDF">
        <w:rPr>
          <w:noProof/>
          <w:szCs w:val="24"/>
        </w:rPr>
        <w:t xml:space="preserve">af </w:t>
      </w:r>
      <w:r w:rsidRPr="008D1DDF">
        <w:rPr>
          <w:noProof/>
          <w:szCs w:val="24"/>
        </w:rPr>
        <w:t>skammtaaukning</w:t>
      </w:r>
      <w:r w:rsidR="00AA5565" w:rsidRPr="008D1DDF">
        <w:rPr>
          <w:noProof/>
          <w:szCs w:val="24"/>
        </w:rPr>
        <w:t>u</w:t>
      </w:r>
      <w:r w:rsidRPr="008D1DDF">
        <w:rPr>
          <w:noProof/>
          <w:szCs w:val="24"/>
        </w:rPr>
        <w:t>)</w:t>
      </w:r>
      <w:r w:rsidRPr="008D1DDF">
        <w:rPr>
          <w:noProof/>
        </w:rPr>
        <w:t>. Hver lota var 28 dagar. IMBRUVICA var gefið í skammtinum 420 mg á dag. Venetoclax var gefið daglega</w:t>
      </w:r>
      <w:r w:rsidRPr="008D1DDF">
        <w:rPr>
          <w:noProof/>
          <w:szCs w:val="24"/>
        </w:rPr>
        <w:t>, byrjað með 20 mg í eina viku síðan 50 mg í eina viku, 100 mg í eina viku og 200 mg í eina viku, síðan ráðlagður dagskammtur 400 mg</w:t>
      </w:r>
      <w:r w:rsidRPr="008D1DDF">
        <w:rPr>
          <w:noProof/>
        </w:rPr>
        <w:t>. Sjúklingum sem var slembiraðað í hópinn sem fékk chlorambucil ásamt obinutuzumabi fengu meðferð í 6 lotur. Obinutuzumab var gefið í skammtinum 1.000 mg dag 1, 8 og 15 í lotu 1. Í lotum 2 til 6 voru 1.000 mg af obinutuzumabi gefin dag 1. Chlorambucil var gefið í skammtinum 0,5 mg/kg líkamsþyngdar dag 1 og 15 í lotum 1 til 6. Sjúklingar með staðfesta versnun samkvæmt</w:t>
      </w:r>
      <w:r w:rsidRPr="008D1DDF">
        <w:rPr>
          <w:noProof/>
          <w:szCs w:val="24"/>
        </w:rPr>
        <w:t xml:space="preserve"> viðmiðum IWCLL eftir að hafa lokið annarri hvorri meðferðinni </w:t>
      </w:r>
      <w:r w:rsidR="00A82B55" w:rsidRPr="008D1DDF">
        <w:rPr>
          <w:noProof/>
          <w:szCs w:val="24"/>
        </w:rPr>
        <w:t xml:space="preserve">sem stóð </w:t>
      </w:r>
      <w:r w:rsidRPr="008D1DDF">
        <w:rPr>
          <w:noProof/>
          <w:szCs w:val="24"/>
        </w:rPr>
        <w:t xml:space="preserve">í </w:t>
      </w:r>
      <w:r w:rsidR="00A82B55" w:rsidRPr="008D1DDF">
        <w:rPr>
          <w:noProof/>
          <w:szCs w:val="24"/>
        </w:rPr>
        <w:t xml:space="preserve">fyrirfram </w:t>
      </w:r>
      <w:r w:rsidRPr="008D1DDF">
        <w:rPr>
          <w:noProof/>
          <w:szCs w:val="24"/>
        </w:rPr>
        <w:t>ákveðinn tíma (</w:t>
      </w:r>
      <w:r w:rsidRPr="008D1DDF">
        <w:rPr>
          <w:noProof/>
        </w:rPr>
        <w:t>fixed duration regimen) gátu fengið</w:t>
      </w:r>
      <w:r w:rsidRPr="008D1DDF">
        <w:rPr>
          <w:noProof/>
          <w:szCs w:val="24"/>
        </w:rPr>
        <w:t xml:space="preserve"> IMBRUVICA einlyfjameðferð</w:t>
      </w:r>
      <w:r w:rsidRPr="008D1DDF">
        <w:rPr>
          <w:noProof/>
        </w:rPr>
        <w:t>.</w:t>
      </w:r>
    </w:p>
    <w:p w14:paraId="0E6B79BB" w14:textId="77777777" w:rsidR="00E25C25" w:rsidRPr="008D1DDF" w:rsidRDefault="00E25C25" w:rsidP="00E43B43">
      <w:pPr>
        <w:rPr>
          <w:noProof/>
        </w:rPr>
      </w:pPr>
    </w:p>
    <w:p w14:paraId="4C29C26A" w14:textId="77777777" w:rsidR="00E25C25" w:rsidRPr="008D1DDF" w:rsidRDefault="00E25C25" w:rsidP="00E43B43">
      <w:pPr>
        <w:rPr>
          <w:noProof/>
        </w:rPr>
      </w:pPr>
      <w:r w:rsidRPr="008D1DDF">
        <w:rPr>
          <w:noProof/>
        </w:rPr>
        <w:t>Miðgildi aldurs var 71 ár (á bilinu 47 til 93 ár), 58% voru karlar og 96% voru hvítir. Við upphaf höfðu allir sjúklingar flokkun 0 (35%), 1 (53%) eða 2 (12%) samkvæmt getumati ECOG. Við upphaf voru 18% sjúklinga með CLL með 11q úrfellingu og 52% með IGHV án stökkbreytinga.</w:t>
      </w:r>
    </w:p>
    <w:p w14:paraId="79144149" w14:textId="77777777" w:rsidR="00E25C25" w:rsidRPr="008D1DDF" w:rsidRDefault="00E25C25" w:rsidP="00E43B43">
      <w:pPr>
        <w:rPr>
          <w:noProof/>
        </w:rPr>
      </w:pPr>
    </w:p>
    <w:p w14:paraId="19197320" w14:textId="77777777" w:rsidR="00E25C25" w:rsidRPr="008D1DDF" w:rsidRDefault="00E25C25" w:rsidP="00E43B43">
      <w:pPr>
        <w:rPr>
          <w:noProof/>
        </w:rPr>
      </w:pPr>
      <w:r w:rsidRPr="008D1DDF">
        <w:rPr>
          <w:noProof/>
        </w:rPr>
        <w:t>Við mat á hættu á æxlislýsuheikenni í upphafi var 25% sjúklinga með mikla æxlisbyrði. Eftir 3 lotur af IMBRUVICA einu sér sem innleiðingarmeðferð var 2% sjúklinga með mikla æxlisbyrði. Mikil æxlisbyrði var skilgreind sem einhver eitill ≥ 10 cm; eða einhver eitill ≥ 5 cm og heildarfjöldi eitilfrumna ≥ 25×10</w:t>
      </w:r>
      <w:r w:rsidRPr="008D1DDF">
        <w:rPr>
          <w:noProof/>
          <w:vertAlign w:val="superscript"/>
        </w:rPr>
        <w:t>9</w:t>
      </w:r>
      <w:r w:rsidRPr="008D1DDF">
        <w:rPr>
          <w:noProof/>
        </w:rPr>
        <w:t>/l.</w:t>
      </w:r>
    </w:p>
    <w:p w14:paraId="006251CB" w14:textId="77777777" w:rsidR="00E25C25" w:rsidRPr="008D1DDF" w:rsidRDefault="00E25C25" w:rsidP="00E43B43">
      <w:pPr>
        <w:rPr>
          <w:noProof/>
        </w:rPr>
      </w:pPr>
    </w:p>
    <w:p w14:paraId="56E890F1" w14:textId="09E03D78" w:rsidR="00E25C25" w:rsidRPr="008D1DDF" w:rsidRDefault="00E25C25" w:rsidP="00E43B43">
      <w:pPr>
        <w:rPr>
          <w:noProof/>
        </w:rPr>
      </w:pPr>
      <w:r w:rsidRPr="008D1DDF">
        <w:rPr>
          <w:noProof/>
        </w:rPr>
        <w:t xml:space="preserve">Verkunarniðurstöður fyrir rannsókn CLL3011, þar sem miðgildi eftirfylgni var 28 mánuðir, metnar af </w:t>
      </w:r>
      <w:r w:rsidRPr="008D1DDF">
        <w:rPr>
          <w:noProof/>
          <w:szCs w:val="22"/>
        </w:rPr>
        <w:t>óháðri eftirlitsnefnd (</w:t>
      </w:r>
      <w:r w:rsidRPr="008D1DDF">
        <w:rPr>
          <w:noProof/>
        </w:rPr>
        <w:t>IRC) samkvæmt viðmiðum IWCLL eru sýndar í töflu </w:t>
      </w:r>
      <w:r w:rsidR="00FE23CE" w:rsidRPr="008D1DDF">
        <w:rPr>
          <w:noProof/>
        </w:rPr>
        <w:t>12</w:t>
      </w:r>
      <w:r w:rsidRPr="008D1DDF">
        <w:rPr>
          <w:noProof/>
        </w:rPr>
        <w:t>, Kaplan-Meier graf fyrir lifun án versnunar sjúkdóms er sýnt á mynd </w:t>
      </w:r>
      <w:r w:rsidR="00FE23CE" w:rsidRPr="008D1DDF">
        <w:rPr>
          <w:noProof/>
        </w:rPr>
        <w:t xml:space="preserve">10 </w:t>
      </w:r>
      <w:r w:rsidRPr="008D1DDF">
        <w:rPr>
          <w:noProof/>
        </w:rPr>
        <w:t>og neikvæðnihlutfall lágmarkssjúkdómsleifa (minimal residual disease, MRD) er sýnt í töflu </w:t>
      </w:r>
      <w:r w:rsidR="00FE23CE" w:rsidRPr="008D1DDF">
        <w:rPr>
          <w:noProof/>
        </w:rPr>
        <w:t>13</w:t>
      </w:r>
      <w:r w:rsidRPr="008D1DDF">
        <w:rPr>
          <w:noProof/>
        </w:rPr>
        <w:t>.</w:t>
      </w:r>
    </w:p>
    <w:p w14:paraId="330D503C" w14:textId="77777777" w:rsidR="00E25C25" w:rsidRPr="008D1DDF" w:rsidRDefault="00E25C25" w:rsidP="00E43B43">
      <w:pPr>
        <w:rPr>
          <w:noProof/>
        </w:rPr>
      </w:pPr>
    </w:p>
    <w:tbl>
      <w:tblPr>
        <w:tblW w:w="5006" w:type="pct"/>
        <w:tblInd w:w="-5" w:type="dxa"/>
        <w:tblLook w:val="04A0" w:firstRow="1" w:lastRow="0" w:firstColumn="1" w:lastColumn="0" w:noHBand="0" w:noVBand="1"/>
      </w:tblPr>
      <w:tblGrid>
        <w:gridCol w:w="3200"/>
        <w:gridCol w:w="2938"/>
        <w:gridCol w:w="2944"/>
      </w:tblGrid>
      <w:tr w:rsidR="00E25C25" w:rsidRPr="008D1DDF" w14:paraId="472F24A8" w14:textId="77777777" w:rsidTr="00946A02">
        <w:trPr>
          <w:cantSplit/>
        </w:trPr>
        <w:tc>
          <w:tcPr>
            <w:tcW w:w="9298" w:type="dxa"/>
            <w:gridSpan w:val="3"/>
            <w:tcBorders>
              <w:bottom w:val="single" w:sz="4" w:space="0" w:color="auto"/>
            </w:tcBorders>
          </w:tcPr>
          <w:p w14:paraId="20CBD821" w14:textId="7AA2CB07" w:rsidR="00E25C25" w:rsidRPr="008D1DDF" w:rsidRDefault="00E25C25" w:rsidP="004656AD">
            <w:pPr>
              <w:keepNext/>
              <w:rPr>
                <w:b/>
                <w:bCs/>
                <w:noProof/>
                <w:szCs w:val="22"/>
              </w:rPr>
            </w:pPr>
            <w:r w:rsidRPr="008D1DDF">
              <w:rPr>
                <w:b/>
                <w:bCs/>
                <w:noProof/>
                <w:szCs w:val="22"/>
              </w:rPr>
              <w:t>Tafla</w:t>
            </w:r>
            <w:r w:rsidRPr="008D1DDF">
              <w:rPr>
                <w:b/>
                <w:bCs/>
                <w:noProof/>
              </w:rPr>
              <w:t> </w:t>
            </w:r>
            <w:r w:rsidR="00FE23CE" w:rsidRPr="008D1DDF">
              <w:rPr>
                <w:b/>
                <w:bCs/>
                <w:noProof/>
                <w:szCs w:val="22"/>
              </w:rPr>
              <w:t>12</w:t>
            </w:r>
            <w:r w:rsidRPr="008D1DDF">
              <w:rPr>
                <w:b/>
                <w:bCs/>
                <w:noProof/>
                <w:szCs w:val="22"/>
              </w:rPr>
              <w:t>:</w:t>
            </w:r>
            <w:r w:rsidRPr="008D1DDF">
              <w:rPr>
                <w:b/>
                <w:bCs/>
                <w:noProof/>
                <w:szCs w:val="22"/>
              </w:rPr>
              <w:tab/>
            </w:r>
            <w:r w:rsidRPr="008D1DDF">
              <w:rPr>
                <w:b/>
                <w:bCs/>
                <w:noProof/>
              </w:rPr>
              <w:t xml:space="preserve">Verkunarniðurstöður í rannsókn </w:t>
            </w:r>
            <w:r w:rsidRPr="008D1DDF">
              <w:rPr>
                <w:b/>
                <w:bCs/>
                <w:noProof/>
                <w:szCs w:val="22"/>
              </w:rPr>
              <w:t>CLL3011</w:t>
            </w:r>
          </w:p>
        </w:tc>
      </w:tr>
      <w:tr w:rsidR="00E25C25" w:rsidRPr="008D1DDF" w14:paraId="3544F7E6" w14:textId="77777777" w:rsidTr="00946A02">
        <w:trPr>
          <w:cantSplit/>
        </w:trPr>
        <w:tc>
          <w:tcPr>
            <w:tcW w:w="3258" w:type="dxa"/>
            <w:tcBorders>
              <w:top w:val="single" w:sz="4" w:space="0" w:color="auto"/>
              <w:left w:val="single" w:sz="4" w:space="0" w:color="auto"/>
              <w:bottom w:val="single" w:sz="4" w:space="0" w:color="auto"/>
              <w:right w:val="single" w:sz="4" w:space="0" w:color="auto"/>
            </w:tcBorders>
          </w:tcPr>
          <w:p w14:paraId="769E237C" w14:textId="77777777" w:rsidR="00E25C25" w:rsidRPr="008D1DDF" w:rsidRDefault="00E25C25" w:rsidP="004656AD">
            <w:pPr>
              <w:keepNext/>
              <w:jc w:val="center"/>
              <w:rPr>
                <w:b/>
                <w:noProof/>
                <w:szCs w:val="22"/>
              </w:rPr>
            </w:pPr>
            <w:r w:rsidRPr="008D1DDF">
              <w:rPr>
                <w:b/>
                <w:noProof/>
                <w:szCs w:val="22"/>
              </w:rPr>
              <w:t>Endapunktur</w:t>
            </w:r>
            <w:r w:rsidRPr="008D1DDF">
              <w:rPr>
                <w:b/>
                <w:bCs/>
                <w:noProof/>
                <w:szCs w:val="22"/>
                <w:vertAlign w:val="superscript"/>
              </w:rPr>
              <w:t>a</w:t>
            </w:r>
          </w:p>
        </w:tc>
        <w:tc>
          <w:tcPr>
            <w:tcW w:w="3020" w:type="dxa"/>
            <w:tcBorders>
              <w:top w:val="single" w:sz="4" w:space="0" w:color="auto"/>
              <w:left w:val="single" w:sz="4" w:space="0" w:color="auto"/>
              <w:bottom w:val="single" w:sz="4" w:space="0" w:color="auto"/>
              <w:right w:val="single" w:sz="4" w:space="0" w:color="auto"/>
            </w:tcBorders>
          </w:tcPr>
          <w:p w14:paraId="2BC43FD0" w14:textId="77777777" w:rsidR="00E25C25" w:rsidRPr="008D1DDF" w:rsidRDefault="00E25C25" w:rsidP="00E43B43">
            <w:pPr>
              <w:jc w:val="center"/>
              <w:rPr>
                <w:bCs/>
                <w:noProof/>
                <w:szCs w:val="22"/>
              </w:rPr>
            </w:pPr>
            <w:r w:rsidRPr="008D1DDF">
              <w:rPr>
                <w:b/>
                <w:noProof/>
                <w:szCs w:val="22"/>
              </w:rPr>
              <w:t>IMBRUVICA + Venetoclax</w:t>
            </w:r>
          </w:p>
          <w:p w14:paraId="22D0DA78" w14:textId="77777777" w:rsidR="00E25C25" w:rsidRPr="008D1DDF" w:rsidRDefault="00E25C25" w:rsidP="00E43B43">
            <w:pPr>
              <w:jc w:val="center"/>
              <w:rPr>
                <w:rFonts w:ascii="Calibri" w:eastAsia="Calibri" w:hAnsi="Calibri"/>
                <w:b/>
                <w:bCs/>
                <w:noProof/>
                <w:szCs w:val="22"/>
              </w:rPr>
            </w:pPr>
            <w:r w:rsidRPr="008D1DDF">
              <w:rPr>
                <w:b/>
                <w:bCs/>
                <w:noProof/>
                <w:szCs w:val="22"/>
              </w:rPr>
              <w:t>N=106</w:t>
            </w:r>
          </w:p>
        </w:tc>
        <w:tc>
          <w:tcPr>
            <w:tcW w:w="3020" w:type="dxa"/>
            <w:tcBorders>
              <w:top w:val="single" w:sz="4" w:space="0" w:color="auto"/>
              <w:left w:val="single" w:sz="4" w:space="0" w:color="auto"/>
              <w:bottom w:val="single" w:sz="4" w:space="0" w:color="auto"/>
              <w:right w:val="single" w:sz="4" w:space="0" w:color="auto"/>
            </w:tcBorders>
          </w:tcPr>
          <w:p w14:paraId="4159E125" w14:textId="77777777" w:rsidR="00E25C25" w:rsidRPr="008D1DDF" w:rsidRDefault="00E25C25" w:rsidP="00E43B43">
            <w:pPr>
              <w:jc w:val="center"/>
              <w:rPr>
                <w:b/>
                <w:bCs/>
                <w:noProof/>
                <w:szCs w:val="22"/>
              </w:rPr>
            </w:pPr>
            <w:r w:rsidRPr="008D1DDF">
              <w:rPr>
                <w:b/>
                <w:bCs/>
                <w:noProof/>
                <w:szCs w:val="22"/>
              </w:rPr>
              <w:t>Chlorambucil + Obinutuzumab</w:t>
            </w:r>
          </w:p>
          <w:p w14:paraId="301F2115" w14:textId="77777777" w:rsidR="00E25C25" w:rsidRPr="008D1DDF" w:rsidRDefault="00E25C25" w:rsidP="00E43B43">
            <w:pPr>
              <w:jc w:val="center"/>
              <w:rPr>
                <w:rFonts w:ascii="Calibri" w:eastAsia="Calibri" w:hAnsi="Calibri"/>
                <w:b/>
                <w:bCs/>
                <w:noProof/>
                <w:szCs w:val="22"/>
              </w:rPr>
            </w:pPr>
            <w:r w:rsidRPr="008D1DDF">
              <w:rPr>
                <w:b/>
                <w:bCs/>
                <w:noProof/>
                <w:szCs w:val="22"/>
              </w:rPr>
              <w:t>N=105</w:t>
            </w:r>
          </w:p>
        </w:tc>
      </w:tr>
      <w:tr w:rsidR="00E25C25" w:rsidRPr="008D1DDF" w14:paraId="55E76328" w14:textId="77777777" w:rsidTr="00946A02">
        <w:trPr>
          <w:cantSplit/>
        </w:trPr>
        <w:tc>
          <w:tcPr>
            <w:tcW w:w="3258" w:type="dxa"/>
            <w:tcBorders>
              <w:top w:val="single" w:sz="4" w:space="0" w:color="auto"/>
              <w:left w:val="single" w:sz="4" w:space="0" w:color="auto"/>
              <w:bottom w:val="single" w:sz="4" w:space="0" w:color="auto"/>
              <w:right w:val="single" w:sz="4" w:space="0" w:color="auto"/>
            </w:tcBorders>
          </w:tcPr>
          <w:p w14:paraId="31E70128" w14:textId="77777777" w:rsidR="00E25C25" w:rsidRPr="008D1DDF" w:rsidRDefault="00E25C25" w:rsidP="004656AD">
            <w:pPr>
              <w:keepNext/>
              <w:rPr>
                <w:b/>
                <w:noProof/>
                <w:szCs w:val="22"/>
              </w:rPr>
            </w:pPr>
            <w:r w:rsidRPr="008D1DDF">
              <w:rPr>
                <w:b/>
                <w:noProof/>
              </w:rPr>
              <w:t>Lifun án versnunar sjúkdóms</w:t>
            </w:r>
          </w:p>
        </w:tc>
        <w:tc>
          <w:tcPr>
            <w:tcW w:w="3020" w:type="dxa"/>
            <w:tcBorders>
              <w:top w:val="single" w:sz="4" w:space="0" w:color="auto"/>
              <w:left w:val="single" w:sz="4" w:space="0" w:color="auto"/>
              <w:bottom w:val="single" w:sz="4" w:space="0" w:color="auto"/>
              <w:right w:val="single" w:sz="4" w:space="0" w:color="auto"/>
            </w:tcBorders>
          </w:tcPr>
          <w:p w14:paraId="062423C4" w14:textId="77777777" w:rsidR="00E25C25" w:rsidRPr="008D1DDF" w:rsidRDefault="00E25C25" w:rsidP="00E43B43">
            <w:pPr>
              <w:jc w:val="center"/>
              <w:rPr>
                <w:b/>
                <w:bCs/>
                <w:noProof/>
                <w:szCs w:val="22"/>
              </w:rPr>
            </w:pPr>
          </w:p>
        </w:tc>
        <w:tc>
          <w:tcPr>
            <w:tcW w:w="3020" w:type="dxa"/>
            <w:tcBorders>
              <w:top w:val="single" w:sz="4" w:space="0" w:color="auto"/>
              <w:left w:val="single" w:sz="4" w:space="0" w:color="auto"/>
              <w:bottom w:val="single" w:sz="4" w:space="0" w:color="auto"/>
              <w:right w:val="single" w:sz="4" w:space="0" w:color="auto"/>
            </w:tcBorders>
          </w:tcPr>
          <w:p w14:paraId="337CCD94" w14:textId="77777777" w:rsidR="00E25C25" w:rsidRPr="008D1DDF" w:rsidRDefault="00E25C25" w:rsidP="00E43B43">
            <w:pPr>
              <w:jc w:val="center"/>
              <w:rPr>
                <w:noProof/>
                <w:szCs w:val="22"/>
              </w:rPr>
            </w:pPr>
          </w:p>
        </w:tc>
      </w:tr>
      <w:tr w:rsidR="00E25C25" w:rsidRPr="008D1DDF" w14:paraId="23080A3A" w14:textId="77777777" w:rsidTr="00946A02">
        <w:trPr>
          <w:cantSplit/>
        </w:trPr>
        <w:tc>
          <w:tcPr>
            <w:tcW w:w="3258" w:type="dxa"/>
            <w:tcBorders>
              <w:top w:val="single" w:sz="4" w:space="0" w:color="auto"/>
              <w:left w:val="single" w:sz="4" w:space="0" w:color="auto"/>
              <w:bottom w:val="single" w:sz="4" w:space="0" w:color="auto"/>
              <w:right w:val="single" w:sz="4" w:space="0" w:color="auto"/>
            </w:tcBorders>
          </w:tcPr>
          <w:p w14:paraId="28D3DECF" w14:textId="77777777" w:rsidR="00E25C25" w:rsidRPr="008D1DDF" w:rsidRDefault="00E25C25" w:rsidP="00E43B43">
            <w:pPr>
              <w:ind w:left="284"/>
              <w:rPr>
                <w:b/>
                <w:noProof/>
                <w:szCs w:val="22"/>
              </w:rPr>
            </w:pPr>
            <w:r w:rsidRPr="008D1DDF">
              <w:rPr>
                <w:noProof/>
                <w:lang w:eastAsia="zh-CN"/>
              </w:rPr>
              <w:t>Fjöldi tilvika (%)</w:t>
            </w:r>
          </w:p>
        </w:tc>
        <w:tc>
          <w:tcPr>
            <w:tcW w:w="3020" w:type="dxa"/>
            <w:tcBorders>
              <w:top w:val="single" w:sz="4" w:space="0" w:color="auto"/>
              <w:left w:val="single" w:sz="4" w:space="0" w:color="auto"/>
              <w:bottom w:val="single" w:sz="4" w:space="0" w:color="auto"/>
              <w:right w:val="single" w:sz="4" w:space="0" w:color="auto"/>
            </w:tcBorders>
          </w:tcPr>
          <w:p w14:paraId="6317668A" w14:textId="77777777" w:rsidR="00E25C25" w:rsidRPr="008D1DDF" w:rsidRDefault="00E25C25" w:rsidP="00E43B43">
            <w:pPr>
              <w:jc w:val="center"/>
              <w:rPr>
                <w:b/>
                <w:bCs/>
                <w:noProof/>
                <w:szCs w:val="22"/>
              </w:rPr>
            </w:pPr>
            <w:r w:rsidRPr="008D1DDF">
              <w:rPr>
                <w:noProof/>
                <w:szCs w:val="22"/>
              </w:rPr>
              <w:t>22 (20,8)</w:t>
            </w:r>
          </w:p>
        </w:tc>
        <w:tc>
          <w:tcPr>
            <w:tcW w:w="3020" w:type="dxa"/>
            <w:tcBorders>
              <w:top w:val="single" w:sz="4" w:space="0" w:color="auto"/>
              <w:left w:val="single" w:sz="4" w:space="0" w:color="auto"/>
              <w:bottom w:val="single" w:sz="4" w:space="0" w:color="auto"/>
              <w:right w:val="single" w:sz="4" w:space="0" w:color="auto"/>
            </w:tcBorders>
          </w:tcPr>
          <w:p w14:paraId="13C5B6F1" w14:textId="77777777" w:rsidR="00E25C25" w:rsidRPr="008D1DDF" w:rsidRDefault="00E25C25" w:rsidP="00E43B43">
            <w:pPr>
              <w:jc w:val="center"/>
              <w:rPr>
                <w:b/>
                <w:bCs/>
                <w:noProof/>
                <w:szCs w:val="22"/>
              </w:rPr>
            </w:pPr>
            <w:r w:rsidRPr="008D1DDF">
              <w:rPr>
                <w:noProof/>
                <w:szCs w:val="22"/>
              </w:rPr>
              <w:t>67 (63,8)</w:t>
            </w:r>
          </w:p>
        </w:tc>
      </w:tr>
      <w:tr w:rsidR="00E25C25" w:rsidRPr="008D1DDF" w14:paraId="5D6BA75B" w14:textId="77777777" w:rsidTr="00946A02">
        <w:trPr>
          <w:cantSplit/>
        </w:trPr>
        <w:tc>
          <w:tcPr>
            <w:tcW w:w="3258" w:type="dxa"/>
            <w:tcBorders>
              <w:top w:val="single" w:sz="4" w:space="0" w:color="auto"/>
              <w:left w:val="single" w:sz="4" w:space="0" w:color="auto"/>
              <w:bottom w:val="single" w:sz="4" w:space="0" w:color="auto"/>
              <w:right w:val="single" w:sz="4" w:space="0" w:color="auto"/>
            </w:tcBorders>
          </w:tcPr>
          <w:p w14:paraId="067D2246" w14:textId="77777777" w:rsidR="00E25C25" w:rsidRPr="008D1DDF" w:rsidRDefault="00E25C25" w:rsidP="00E43B43">
            <w:pPr>
              <w:ind w:left="284"/>
              <w:rPr>
                <w:noProof/>
                <w:szCs w:val="22"/>
              </w:rPr>
            </w:pPr>
            <w:r w:rsidRPr="008D1DDF">
              <w:rPr>
                <w:noProof/>
              </w:rPr>
              <w:t>Miðgildi (95% CI), mánuðir</w:t>
            </w:r>
          </w:p>
        </w:tc>
        <w:tc>
          <w:tcPr>
            <w:tcW w:w="3020" w:type="dxa"/>
            <w:tcBorders>
              <w:top w:val="single" w:sz="4" w:space="0" w:color="auto"/>
              <w:left w:val="single" w:sz="4" w:space="0" w:color="auto"/>
              <w:bottom w:val="single" w:sz="4" w:space="0" w:color="auto"/>
              <w:right w:val="single" w:sz="4" w:space="0" w:color="auto"/>
            </w:tcBorders>
          </w:tcPr>
          <w:p w14:paraId="09988AAF" w14:textId="77777777" w:rsidR="00E25C25" w:rsidRPr="008D1DDF" w:rsidRDefault="00E25C25" w:rsidP="00E43B43">
            <w:pPr>
              <w:jc w:val="center"/>
              <w:rPr>
                <w:noProof/>
              </w:rPr>
            </w:pPr>
            <w:r w:rsidRPr="008D1DDF">
              <w:rPr>
                <w:noProof/>
                <w:szCs w:val="22"/>
              </w:rPr>
              <w:t>NE (31,2; NE)</w:t>
            </w:r>
          </w:p>
        </w:tc>
        <w:tc>
          <w:tcPr>
            <w:tcW w:w="3020" w:type="dxa"/>
            <w:tcBorders>
              <w:top w:val="single" w:sz="4" w:space="0" w:color="auto"/>
              <w:left w:val="single" w:sz="4" w:space="0" w:color="auto"/>
              <w:bottom w:val="single" w:sz="4" w:space="0" w:color="auto"/>
              <w:right w:val="single" w:sz="4" w:space="0" w:color="auto"/>
            </w:tcBorders>
          </w:tcPr>
          <w:p w14:paraId="3C0D1857" w14:textId="77777777" w:rsidR="00E25C25" w:rsidRPr="008D1DDF" w:rsidRDefault="00E25C25" w:rsidP="00E43B43">
            <w:pPr>
              <w:jc w:val="center"/>
              <w:rPr>
                <w:noProof/>
              </w:rPr>
            </w:pPr>
            <w:r w:rsidRPr="008D1DDF">
              <w:rPr>
                <w:noProof/>
                <w:szCs w:val="22"/>
              </w:rPr>
              <w:t>21,0 (16,6; 24,7)</w:t>
            </w:r>
          </w:p>
        </w:tc>
      </w:tr>
      <w:tr w:rsidR="00E25C25" w:rsidRPr="008D1DDF" w14:paraId="3E142511" w14:textId="77777777" w:rsidTr="00946A02">
        <w:trPr>
          <w:cantSplit/>
        </w:trPr>
        <w:tc>
          <w:tcPr>
            <w:tcW w:w="3258" w:type="dxa"/>
            <w:tcBorders>
              <w:top w:val="single" w:sz="4" w:space="0" w:color="auto"/>
              <w:left w:val="single" w:sz="4" w:space="0" w:color="auto"/>
              <w:bottom w:val="single" w:sz="4" w:space="0" w:color="auto"/>
              <w:right w:val="single" w:sz="4" w:space="0" w:color="auto"/>
            </w:tcBorders>
          </w:tcPr>
          <w:p w14:paraId="06004187" w14:textId="77777777" w:rsidR="00E25C25" w:rsidRPr="008D1DDF" w:rsidRDefault="00E25C25" w:rsidP="00E43B43">
            <w:pPr>
              <w:ind w:left="284"/>
              <w:rPr>
                <w:noProof/>
                <w:szCs w:val="22"/>
              </w:rPr>
            </w:pPr>
            <w:r w:rsidRPr="008D1DDF">
              <w:rPr>
                <w:noProof/>
              </w:rPr>
              <w:t>HR (95% CI)</w:t>
            </w:r>
          </w:p>
        </w:tc>
        <w:tc>
          <w:tcPr>
            <w:tcW w:w="6040" w:type="dxa"/>
            <w:gridSpan w:val="2"/>
            <w:tcBorders>
              <w:top w:val="single" w:sz="4" w:space="0" w:color="auto"/>
              <w:left w:val="single" w:sz="4" w:space="0" w:color="auto"/>
              <w:bottom w:val="single" w:sz="4" w:space="0" w:color="auto"/>
              <w:right w:val="single" w:sz="4" w:space="0" w:color="auto"/>
            </w:tcBorders>
          </w:tcPr>
          <w:p w14:paraId="52DE87FF" w14:textId="77777777" w:rsidR="00E25C25" w:rsidRPr="008D1DDF" w:rsidRDefault="00E25C25" w:rsidP="00E43B43">
            <w:pPr>
              <w:jc w:val="center"/>
              <w:rPr>
                <w:noProof/>
                <w:szCs w:val="22"/>
              </w:rPr>
            </w:pPr>
            <w:r w:rsidRPr="008D1DDF">
              <w:rPr>
                <w:noProof/>
                <w:szCs w:val="22"/>
              </w:rPr>
              <w:t>0,22 (0,13; 0,36)</w:t>
            </w:r>
          </w:p>
        </w:tc>
      </w:tr>
      <w:tr w:rsidR="00E25C25" w:rsidRPr="008D1DDF" w14:paraId="45BF2EF0" w14:textId="77777777" w:rsidTr="00946A02">
        <w:trPr>
          <w:cantSplit/>
        </w:trPr>
        <w:tc>
          <w:tcPr>
            <w:tcW w:w="3258" w:type="dxa"/>
            <w:tcBorders>
              <w:top w:val="single" w:sz="4" w:space="0" w:color="auto"/>
              <w:left w:val="single" w:sz="4" w:space="0" w:color="auto"/>
              <w:bottom w:val="single" w:sz="4" w:space="0" w:color="auto"/>
              <w:right w:val="single" w:sz="4" w:space="0" w:color="auto"/>
            </w:tcBorders>
          </w:tcPr>
          <w:p w14:paraId="25DED871" w14:textId="77777777" w:rsidR="00E25C25" w:rsidRPr="008D1DDF" w:rsidRDefault="00E25C25" w:rsidP="00E43B43">
            <w:pPr>
              <w:ind w:left="284"/>
              <w:rPr>
                <w:noProof/>
                <w:szCs w:val="22"/>
              </w:rPr>
            </w:pPr>
            <w:r w:rsidRPr="008D1DDF">
              <w:rPr>
                <w:noProof/>
              </w:rPr>
              <w:t>P-gildi</w:t>
            </w:r>
            <w:r w:rsidRPr="008D1DDF">
              <w:rPr>
                <w:noProof/>
                <w:vertAlign w:val="superscript"/>
              </w:rPr>
              <w:t>b</w:t>
            </w:r>
          </w:p>
        </w:tc>
        <w:tc>
          <w:tcPr>
            <w:tcW w:w="6040" w:type="dxa"/>
            <w:gridSpan w:val="2"/>
            <w:tcBorders>
              <w:top w:val="single" w:sz="4" w:space="0" w:color="auto"/>
              <w:left w:val="single" w:sz="4" w:space="0" w:color="auto"/>
              <w:bottom w:val="single" w:sz="4" w:space="0" w:color="auto"/>
              <w:right w:val="single" w:sz="4" w:space="0" w:color="auto"/>
            </w:tcBorders>
          </w:tcPr>
          <w:p w14:paraId="712223AA" w14:textId="77777777" w:rsidR="00E25C25" w:rsidRPr="008D1DDF" w:rsidRDefault="00E25C25" w:rsidP="00E43B43">
            <w:pPr>
              <w:jc w:val="center"/>
              <w:rPr>
                <w:noProof/>
                <w:szCs w:val="22"/>
              </w:rPr>
            </w:pPr>
            <w:r w:rsidRPr="008D1DDF">
              <w:rPr>
                <w:noProof/>
                <w:szCs w:val="22"/>
              </w:rPr>
              <w:t>&lt; 0,0001</w:t>
            </w:r>
          </w:p>
        </w:tc>
      </w:tr>
      <w:tr w:rsidR="00E25C25" w:rsidRPr="008D1DDF" w14:paraId="74E78AA5" w14:textId="77777777" w:rsidTr="00946A02">
        <w:trPr>
          <w:cantSplit/>
        </w:trPr>
        <w:tc>
          <w:tcPr>
            <w:tcW w:w="3258" w:type="dxa"/>
            <w:tcBorders>
              <w:top w:val="single" w:sz="4" w:space="0" w:color="auto"/>
              <w:left w:val="single" w:sz="4" w:space="0" w:color="auto"/>
              <w:bottom w:val="single" w:sz="4" w:space="0" w:color="auto"/>
              <w:right w:val="single" w:sz="4" w:space="0" w:color="auto"/>
            </w:tcBorders>
            <w:vAlign w:val="center"/>
          </w:tcPr>
          <w:p w14:paraId="52788288" w14:textId="77777777" w:rsidR="00E25C25" w:rsidRPr="008D1DDF" w:rsidRDefault="00E25C25" w:rsidP="004656AD">
            <w:pPr>
              <w:keepNext/>
              <w:rPr>
                <w:noProof/>
                <w:szCs w:val="22"/>
              </w:rPr>
            </w:pPr>
            <w:r w:rsidRPr="008D1DDF">
              <w:rPr>
                <w:b/>
                <w:noProof/>
                <w:szCs w:val="22"/>
              </w:rPr>
              <w:t>Tíðni fullrar svörunar</w:t>
            </w:r>
            <w:r w:rsidRPr="008D1DDF">
              <w:rPr>
                <w:b/>
                <w:noProof/>
                <w:szCs w:val="22"/>
                <w:vertAlign w:val="superscript"/>
              </w:rPr>
              <w:t xml:space="preserve"> </w:t>
            </w:r>
            <w:r w:rsidRPr="008D1DDF">
              <w:rPr>
                <w:b/>
                <w:noProof/>
                <w:szCs w:val="22"/>
              </w:rPr>
              <w:t>(%)</w:t>
            </w:r>
            <w:r w:rsidRPr="008D1DDF">
              <w:rPr>
                <w:b/>
                <w:noProof/>
                <w:szCs w:val="22"/>
                <w:vertAlign w:val="superscript"/>
              </w:rPr>
              <w:t>c</w:t>
            </w:r>
          </w:p>
        </w:tc>
        <w:tc>
          <w:tcPr>
            <w:tcW w:w="3020" w:type="dxa"/>
            <w:tcBorders>
              <w:top w:val="single" w:sz="4" w:space="0" w:color="auto"/>
              <w:left w:val="single" w:sz="4" w:space="0" w:color="auto"/>
              <w:bottom w:val="single" w:sz="4" w:space="0" w:color="auto"/>
              <w:right w:val="single" w:sz="4" w:space="0" w:color="auto"/>
            </w:tcBorders>
            <w:vAlign w:val="center"/>
          </w:tcPr>
          <w:p w14:paraId="743470F9" w14:textId="77777777" w:rsidR="00E25C25" w:rsidRPr="008D1DDF" w:rsidRDefault="00E25C25" w:rsidP="00E43B43">
            <w:pPr>
              <w:jc w:val="center"/>
              <w:rPr>
                <w:noProof/>
                <w:szCs w:val="22"/>
              </w:rPr>
            </w:pPr>
            <w:r w:rsidRPr="008D1DDF">
              <w:rPr>
                <w:noProof/>
                <w:szCs w:val="22"/>
              </w:rPr>
              <w:t>38,7</w:t>
            </w:r>
          </w:p>
        </w:tc>
        <w:tc>
          <w:tcPr>
            <w:tcW w:w="3020" w:type="dxa"/>
            <w:tcBorders>
              <w:top w:val="single" w:sz="4" w:space="0" w:color="auto"/>
              <w:left w:val="single" w:sz="4" w:space="0" w:color="auto"/>
              <w:bottom w:val="single" w:sz="4" w:space="0" w:color="auto"/>
              <w:right w:val="single" w:sz="4" w:space="0" w:color="auto"/>
            </w:tcBorders>
            <w:vAlign w:val="center"/>
          </w:tcPr>
          <w:p w14:paraId="1ADEEAEF" w14:textId="77777777" w:rsidR="00E25C25" w:rsidRPr="008D1DDF" w:rsidRDefault="00E25C25" w:rsidP="00E43B43">
            <w:pPr>
              <w:jc w:val="center"/>
              <w:rPr>
                <w:noProof/>
                <w:szCs w:val="22"/>
              </w:rPr>
            </w:pPr>
            <w:r w:rsidRPr="008D1DDF">
              <w:rPr>
                <w:noProof/>
                <w:szCs w:val="22"/>
              </w:rPr>
              <w:t>11,4</w:t>
            </w:r>
          </w:p>
        </w:tc>
      </w:tr>
      <w:tr w:rsidR="00E25C25" w:rsidRPr="008D1DDF" w14:paraId="60F599D5" w14:textId="77777777" w:rsidTr="00946A02">
        <w:trPr>
          <w:cantSplit/>
        </w:trPr>
        <w:tc>
          <w:tcPr>
            <w:tcW w:w="3258" w:type="dxa"/>
            <w:tcBorders>
              <w:top w:val="single" w:sz="4" w:space="0" w:color="auto"/>
              <w:left w:val="single" w:sz="4" w:space="0" w:color="auto"/>
              <w:bottom w:val="single" w:sz="4" w:space="0" w:color="auto"/>
              <w:right w:val="single" w:sz="4" w:space="0" w:color="auto"/>
            </w:tcBorders>
            <w:vAlign w:val="center"/>
          </w:tcPr>
          <w:p w14:paraId="71BEC224" w14:textId="77777777" w:rsidR="00E25C25" w:rsidRPr="008D1DDF" w:rsidRDefault="00E25C25" w:rsidP="00E43B43">
            <w:pPr>
              <w:ind w:left="284"/>
              <w:rPr>
                <w:noProof/>
                <w:szCs w:val="22"/>
              </w:rPr>
            </w:pPr>
            <w:r w:rsidRPr="008D1DDF">
              <w:rPr>
                <w:noProof/>
                <w:szCs w:val="22"/>
              </w:rPr>
              <w:t>95% CI</w:t>
            </w:r>
          </w:p>
        </w:tc>
        <w:tc>
          <w:tcPr>
            <w:tcW w:w="3020" w:type="dxa"/>
            <w:tcBorders>
              <w:top w:val="single" w:sz="4" w:space="0" w:color="auto"/>
              <w:left w:val="single" w:sz="4" w:space="0" w:color="auto"/>
              <w:bottom w:val="single" w:sz="4" w:space="0" w:color="auto"/>
              <w:right w:val="single" w:sz="4" w:space="0" w:color="auto"/>
            </w:tcBorders>
            <w:vAlign w:val="center"/>
          </w:tcPr>
          <w:p w14:paraId="3E2AD5FD" w14:textId="77777777" w:rsidR="00E25C25" w:rsidRPr="008D1DDF" w:rsidRDefault="00E25C25" w:rsidP="00E43B43">
            <w:pPr>
              <w:jc w:val="center"/>
              <w:rPr>
                <w:noProof/>
                <w:szCs w:val="22"/>
              </w:rPr>
            </w:pPr>
            <w:r w:rsidRPr="008D1DDF">
              <w:rPr>
                <w:noProof/>
                <w:szCs w:val="22"/>
              </w:rPr>
              <w:t>(29,4; 48,0)</w:t>
            </w:r>
          </w:p>
        </w:tc>
        <w:tc>
          <w:tcPr>
            <w:tcW w:w="3020" w:type="dxa"/>
            <w:tcBorders>
              <w:top w:val="single" w:sz="4" w:space="0" w:color="auto"/>
              <w:left w:val="single" w:sz="4" w:space="0" w:color="auto"/>
              <w:bottom w:val="single" w:sz="4" w:space="0" w:color="auto"/>
              <w:right w:val="single" w:sz="4" w:space="0" w:color="auto"/>
            </w:tcBorders>
            <w:vAlign w:val="center"/>
          </w:tcPr>
          <w:p w14:paraId="0C602EF1" w14:textId="77777777" w:rsidR="00E25C25" w:rsidRPr="008D1DDF" w:rsidRDefault="00E25C25" w:rsidP="00E43B43">
            <w:pPr>
              <w:jc w:val="center"/>
              <w:rPr>
                <w:noProof/>
                <w:szCs w:val="22"/>
              </w:rPr>
            </w:pPr>
            <w:r w:rsidRPr="008D1DDF">
              <w:rPr>
                <w:noProof/>
                <w:szCs w:val="22"/>
              </w:rPr>
              <w:t>(5,3; 17,5)</w:t>
            </w:r>
          </w:p>
        </w:tc>
      </w:tr>
      <w:tr w:rsidR="00E25C25" w:rsidRPr="008D1DDF" w14:paraId="670DF9A1" w14:textId="77777777" w:rsidTr="00946A02">
        <w:trPr>
          <w:cantSplit/>
        </w:trPr>
        <w:tc>
          <w:tcPr>
            <w:tcW w:w="3258" w:type="dxa"/>
            <w:tcBorders>
              <w:top w:val="single" w:sz="4" w:space="0" w:color="auto"/>
              <w:left w:val="single" w:sz="4" w:space="0" w:color="auto"/>
              <w:bottom w:val="single" w:sz="4" w:space="0" w:color="auto"/>
              <w:right w:val="single" w:sz="4" w:space="0" w:color="auto"/>
            </w:tcBorders>
            <w:vAlign w:val="center"/>
          </w:tcPr>
          <w:p w14:paraId="491B68C1" w14:textId="77777777" w:rsidR="00E25C25" w:rsidRPr="008D1DDF" w:rsidRDefault="00E25C25" w:rsidP="00E43B43">
            <w:pPr>
              <w:ind w:left="284"/>
              <w:rPr>
                <w:noProof/>
                <w:szCs w:val="22"/>
              </w:rPr>
            </w:pPr>
            <w:r w:rsidRPr="008D1DDF">
              <w:rPr>
                <w:noProof/>
                <w:szCs w:val="22"/>
              </w:rPr>
              <w:t>P-gildi</w:t>
            </w:r>
            <w:r w:rsidRPr="008D1DDF">
              <w:rPr>
                <w:noProof/>
                <w:szCs w:val="22"/>
                <w:vertAlign w:val="superscript"/>
              </w:rPr>
              <w:t>d</w:t>
            </w:r>
          </w:p>
        </w:tc>
        <w:tc>
          <w:tcPr>
            <w:tcW w:w="6040" w:type="dxa"/>
            <w:gridSpan w:val="2"/>
            <w:tcBorders>
              <w:top w:val="single" w:sz="4" w:space="0" w:color="auto"/>
              <w:left w:val="single" w:sz="4" w:space="0" w:color="auto"/>
              <w:bottom w:val="single" w:sz="4" w:space="0" w:color="auto"/>
              <w:right w:val="single" w:sz="4" w:space="0" w:color="auto"/>
            </w:tcBorders>
            <w:vAlign w:val="center"/>
          </w:tcPr>
          <w:p w14:paraId="3B8E8EED" w14:textId="77777777" w:rsidR="00E25C25" w:rsidRPr="008D1DDF" w:rsidRDefault="00E25C25" w:rsidP="00E43B43">
            <w:pPr>
              <w:jc w:val="center"/>
              <w:rPr>
                <w:noProof/>
              </w:rPr>
            </w:pPr>
            <w:r w:rsidRPr="008D1DDF">
              <w:rPr>
                <w:noProof/>
                <w:szCs w:val="22"/>
              </w:rPr>
              <w:t>&lt; 0,0001</w:t>
            </w:r>
          </w:p>
        </w:tc>
      </w:tr>
      <w:tr w:rsidR="00E25C25" w:rsidRPr="008D1DDF" w14:paraId="4D9DF5AE" w14:textId="77777777" w:rsidTr="00946A02">
        <w:trPr>
          <w:cantSplit/>
        </w:trPr>
        <w:tc>
          <w:tcPr>
            <w:tcW w:w="3258" w:type="dxa"/>
            <w:tcBorders>
              <w:top w:val="single" w:sz="4" w:space="0" w:color="auto"/>
              <w:left w:val="single" w:sz="4" w:space="0" w:color="auto"/>
              <w:bottom w:val="single" w:sz="4" w:space="0" w:color="auto"/>
              <w:right w:val="single" w:sz="4" w:space="0" w:color="auto"/>
            </w:tcBorders>
            <w:vAlign w:val="center"/>
          </w:tcPr>
          <w:p w14:paraId="1E2E8608" w14:textId="77777777" w:rsidR="00E25C25" w:rsidRPr="008D1DDF" w:rsidRDefault="00E25C25" w:rsidP="004656AD">
            <w:pPr>
              <w:keepNext/>
              <w:rPr>
                <w:b/>
                <w:bCs/>
                <w:noProof/>
                <w:szCs w:val="22"/>
              </w:rPr>
            </w:pPr>
            <w:r w:rsidRPr="008D1DDF">
              <w:rPr>
                <w:b/>
                <w:noProof/>
              </w:rPr>
              <w:t>Heildarsvörunartíðni</w:t>
            </w:r>
            <w:r w:rsidRPr="008D1DDF">
              <w:rPr>
                <w:b/>
                <w:bCs/>
                <w:noProof/>
                <w:szCs w:val="22"/>
              </w:rPr>
              <w:t xml:space="preserve"> (%)</w:t>
            </w:r>
            <w:r w:rsidRPr="008D1DDF">
              <w:rPr>
                <w:b/>
                <w:bCs/>
                <w:noProof/>
                <w:szCs w:val="22"/>
                <w:vertAlign w:val="superscript"/>
              </w:rPr>
              <w:t>e</w:t>
            </w:r>
          </w:p>
        </w:tc>
        <w:tc>
          <w:tcPr>
            <w:tcW w:w="3020" w:type="dxa"/>
            <w:tcBorders>
              <w:top w:val="single" w:sz="4" w:space="0" w:color="auto"/>
              <w:left w:val="single" w:sz="4" w:space="0" w:color="auto"/>
              <w:bottom w:val="single" w:sz="4" w:space="0" w:color="auto"/>
              <w:right w:val="single" w:sz="4" w:space="0" w:color="auto"/>
            </w:tcBorders>
            <w:vAlign w:val="center"/>
          </w:tcPr>
          <w:p w14:paraId="79D8B400" w14:textId="77777777" w:rsidR="00E25C25" w:rsidRPr="008D1DDF" w:rsidRDefault="00E25C25" w:rsidP="00E43B43">
            <w:pPr>
              <w:jc w:val="center"/>
              <w:rPr>
                <w:noProof/>
                <w:szCs w:val="22"/>
              </w:rPr>
            </w:pPr>
            <w:r w:rsidRPr="008D1DDF">
              <w:rPr>
                <w:noProof/>
                <w:szCs w:val="22"/>
              </w:rPr>
              <w:t>86,8</w:t>
            </w:r>
          </w:p>
        </w:tc>
        <w:tc>
          <w:tcPr>
            <w:tcW w:w="3020" w:type="dxa"/>
            <w:tcBorders>
              <w:top w:val="single" w:sz="4" w:space="0" w:color="auto"/>
              <w:left w:val="single" w:sz="4" w:space="0" w:color="auto"/>
              <w:bottom w:val="single" w:sz="4" w:space="0" w:color="auto"/>
              <w:right w:val="single" w:sz="4" w:space="0" w:color="auto"/>
            </w:tcBorders>
            <w:vAlign w:val="center"/>
          </w:tcPr>
          <w:p w14:paraId="097E4EB4" w14:textId="77777777" w:rsidR="00E25C25" w:rsidRPr="008D1DDF" w:rsidRDefault="00E25C25" w:rsidP="00E43B43">
            <w:pPr>
              <w:jc w:val="center"/>
              <w:rPr>
                <w:noProof/>
                <w:szCs w:val="22"/>
              </w:rPr>
            </w:pPr>
            <w:r w:rsidRPr="008D1DDF">
              <w:rPr>
                <w:noProof/>
                <w:szCs w:val="22"/>
              </w:rPr>
              <w:t>84,8</w:t>
            </w:r>
          </w:p>
        </w:tc>
      </w:tr>
      <w:tr w:rsidR="00E25C25" w:rsidRPr="008D1DDF" w14:paraId="1DA7E700" w14:textId="77777777" w:rsidTr="00946A02">
        <w:trPr>
          <w:cantSplit/>
        </w:trPr>
        <w:tc>
          <w:tcPr>
            <w:tcW w:w="3258" w:type="dxa"/>
            <w:tcBorders>
              <w:top w:val="single" w:sz="4" w:space="0" w:color="auto"/>
              <w:left w:val="single" w:sz="4" w:space="0" w:color="auto"/>
              <w:bottom w:val="single" w:sz="4" w:space="0" w:color="auto"/>
              <w:right w:val="single" w:sz="4" w:space="0" w:color="auto"/>
            </w:tcBorders>
            <w:vAlign w:val="center"/>
          </w:tcPr>
          <w:p w14:paraId="3FE6E715" w14:textId="77777777" w:rsidR="00E25C25" w:rsidRPr="008D1DDF" w:rsidRDefault="00E25C25" w:rsidP="00E43B43">
            <w:pPr>
              <w:ind w:left="284"/>
              <w:rPr>
                <w:noProof/>
                <w:szCs w:val="22"/>
              </w:rPr>
            </w:pPr>
            <w:r w:rsidRPr="008D1DDF">
              <w:rPr>
                <w:noProof/>
                <w:szCs w:val="22"/>
              </w:rPr>
              <w:t>95% CI</w:t>
            </w:r>
          </w:p>
        </w:tc>
        <w:tc>
          <w:tcPr>
            <w:tcW w:w="3020" w:type="dxa"/>
            <w:tcBorders>
              <w:top w:val="single" w:sz="4" w:space="0" w:color="auto"/>
              <w:left w:val="single" w:sz="4" w:space="0" w:color="auto"/>
              <w:bottom w:val="single" w:sz="4" w:space="0" w:color="auto"/>
              <w:right w:val="single" w:sz="4" w:space="0" w:color="auto"/>
            </w:tcBorders>
            <w:vAlign w:val="center"/>
          </w:tcPr>
          <w:p w14:paraId="183BE66D" w14:textId="77777777" w:rsidR="00E25C25" w:rsidRPr="008D1DDF" w:rsidRDefault="00E25C25" w:rsidP="00E43B43">
            <w:pPr>
              <w:jc w:val="center"/>
              <w:rPr>
                <w:noProof/>
                <w:szCs w:val="22"/>
              </w:rPr>
            </w:pPr>
            <w:r w:rsidRPr="008D1DDF">
              <w:rPr>
                <w:noProof/>
                <w:szCs w:val="22"/>
              </w:rPr>
              <w:t>(80,3; 93,2)</w:t>
            </w:r>
          </w:p>
        </w:tc>
        <w:tc>
          <w:tcPr>
            <w:tcW w:w="3020" w:type="dxa"/>
            <w:tcBorders>
              <w:top w:val="single" w:sz="4" w:space="0" w:color="auto"/>
              <w:left w:val="single" w:sz="4" w:space="0" w:color="auto"/>
              <w:bottom w:val="single" w:sz="4" w:space="0" w:color="auto"/>
              <w:right w:val="single" w:sz="4" w:space="0" w:color="auto"/>
            </w:tcBorders>
            <w:vAlign w:val="center"/>
          </w:tcPr>
          <w:p w14:paraId="4D039640" w14:textId="77777777" w:rsidR="00E25C25" w:rsidRPr="008D1DDF" w:rsidRDefault="00E25C25" w:rsidP="00E43B43">
            <w:pPr>
              <w:jc w:val="center"/>
              <w:rPr>
                <w:noProof/>
                <w:szCs w:val="22"/>
              </w:rPr>
            </w:pPr>
            <w:r w:rsidRPr="008D1DDF">
              <w:rPr>
                <w:noProof/>
                <w:szCs w:val="22"/>
              </w:rPr>
              <w:t>(77,9; 91,6)</w:t>
            </w:r>
          </w:p>
        </w:tc>
      </w:tr>
      <w:tr w:rsidR="00E25C25" w:rsidRPr="008D1DDF" w14:paraId="2B61EFAD" w14:textId="77777777" w:rsidTr="00946A02">
        <w:trPr>
          <w:cantSplit/>
        </w:trPr>
        <w:tc>
          <w:tcPr>
            <w:tcW w:w="9298" w:type="dxa"/>
            <w:gridSpan w:val="3"/>
            <w:tcBorders>
              <w:top w:val="single" w:sz="4" w:space="0" w:color="auto"/>
            </w:tcBorders>
          </w:tcPr>
          <w:p w14:paraId="4D55A4FE" w14:textId="77777777" w:rsidR="00E25C25" w:rsidRPr="008D1DDF" w:rsidRDefault="00E25C25" w:rsidP="00E43B43">
            <w:pPr>
              <w:ind w:left="284" w:hanging="284"/>
              <w:rPr>
                <w:noProof/>
                <w:sz w:val="18"/>
                <w:szCs w:val="18"/>
              </w:rPr>
            </w:pPr>
            <w:r w:rsidRPr="008D1DDF">
              <w:rPr>
                <w:noProof/>
                <w:szCs w:val="22"/>
                <w:vertAlign w:val="superscript"/>
              </w:rPr>
              <w:t>a</w:t>
            </w:r>
            <w:r w:rsidRPr="008D1DDF">
              <w:rPr>
                <w:noProof/>
                <w:sz w:val="18"/>
                <w:szCs w:val="18"/>
              </w:rPr>
              <w:tab/>
              <w:t>Samkvæmt mati IRC</w:t>
            </w:r>
          </w:p>
          <w:p w14:paraId="69A794BD" w14:textId="77777777" w:rsidR="00E25C25" w:rsidRPr="008D1DDF" w:rsidRDefault="00E25C25" w:rsidP="00E43B43">
            <w:pPr>
              <w:ind w:left="284" w:hanging="284"/>
              <w:rPr>
                <w:noProof/>
                <w:sz w:val="18"/>
                <w:szCs w:val="18"/>
              </w:rPr>
            </w:pPr>
            <w:r w:rsidRPr="008D1DDF">
              <w:rPr>
                <w:noProof/>
                <w:szCs w:val="22"/>
                <w:vertAlign w:val="superscript"/>
              </w:rPr>
              <w:t>b</w:t>
            </w:r>
            <w:r w:rsidRPr="008D1DDF">
              <w:rPr>
                <w:noProof/>
                <w:sz w:val="18"/>
                <w:szCs w:val="18"/>
              </w:rPr>
              <w:tab/>
              <w:t>P-gildi er fengið úr lagskiptu log-rank prófi</w:t>
            </w:r>
          </w:p>
          <w:p w14:paraId="5D020926" w14:textId="77777777" w:rsidR="00E25C25" w:rsidRPr="008D1DDF" w:rsidRDefault="00E25C25" w:rsidP="00E43B43">
            <w:pPr>
              <w:ind w:left="284" w:hanging="284"/>
              <w:rPr>
                <w:noProof/>
                <w:sz w:val="18"/>
                <w:szCs w:val="18"/>
              </w:rPr>
            </w:pPr>
            <w:r w:rsidRPr="008D1DDF">
              <w:rPr>
                <w:noProof/>
                <w:szCs w:val="22"/>
                <w:vertAlign w:val="superscript"/>
              </w:rPr>
              <w:t>c</w:t>
            </w:r>
            <w:r w:rsidRPr="008D1DDF">
              <w:rPr>
                <w:noProof/>
                <w:sz w:val="18"/>
                <w:szCs w:val="18"/>
              </w:rPr>
              <w:tab/>
            </w:r>
            <w:r w:rsidR="00FF0201" w:rsidRPr="008D1DDF">
              <w:rPr>
                <w:noProof/>
                <w:sz w:val="18"/>
                <w:szCs w:val="18"/>
              </w:rPr>
              <w:t>Þ. á m.</w:t>
            </w:r>
            <w:r w:rsidRPr="008D1DDF">
              <w:rPr>
                <w:noProof/>
                <w:sz w:val="18"/>
                <w:szCs w:val="18"/>
              </w:rPr>
              <w:t xml:space="preserve"> 3 sjúklinga</w:t>
            </w:r>
            <w:r w:rsidR="00FF0201" w:rsidRPr="008D1DDF">
              <w:rPr>
                <w:noProof/>
                <w:sz w:val="18"/>
                <w:szCs w:val="18"/>
              </w:rPr>
              <w:t>r</w:t>
            </w:r>
            <w:r w:rsidRPr="008D1DDF">
              <w:rPr>
                <w:noProof/>
                <w:sz w:val="18"/>
                <w:szCs w:val="18"/>
              </w:rPr>
              <w:t xml:space="preserve"> í IMBRUVICA + venetoclax hópnum með fulla svörun </w:t>
            </w:r>
            <w:r w:rsidRPr="008D1DDF">
              <w:rPr>
                <w:noProof/>
                <w:sz w:val="18"/>
                <w:szCs w:val="18"/>
                <w:lang w:eastAsia="x-none"/>
              </w:rPr>
              <w:t>með ófullkominn bata með tilliti til mergjar</w:t>
            </w:r>
            <w:r w:rsidRPr="008D1DDF">
              <w:rPr>
                <w:noProof/>
                <w:sz w:val="18"/>
                <w:szCs w:val="18"/>
              </w:rPr>
              <w:t xml:space="preserve"> (CRi)</w:t>
            </w:r>
          </w:p>
          <w:p w14:paraId="3225E5A0" w14:textId="77777777" w:rsidR="00E25C25" w:rsidRPr="008D1DDF" w:rsidRDefault="00E25C25" w:rsidP="00E43B43">
            <w:pPr>
              <w:ind w:left="284" w:hanging="284"/>
              <w:rPr>
                <w:noProof/>
                <w:sz w:val="18"/>
                <w:szCs w:val="18"/>
              </w:rPr>
            </w:pPr>
            <w:r w:rsidRPr="008D1DDF">
              <w:rPr>
                <w:noProof/>
                <w:szCs w:val="22"/>
                <w:vertAlign w:val="superscript"/>
              </w:rPr>
              <w:t>d</w:t>
            </w:r>
            <w:r w:rsidRPr="008D1DDF">
              <w:rPr>
                <w:noProof/>
                <w:sz w:val="18"/>
                <w:szCs w:val="18"/>
              </w:rPr>
              <w:tab/>
              <w:t>P-gildi fengið úr Cochran-Mantel-Haenszel kí</w:t>
            </w:r>
            <w:r w:rsidRPr="008D1DDF">
              <w:rPr>
                <w:noProof/>
                <w:sz w:val="18"/>
                <w:szCs w:val="18"/>
              </w:rPr>
              <w:noBreakHyphen/>
              <w:t>kvaðrat prófi</w:t>
            </w:r>
          </w:p>
          <w:p w14:paraId="72E6F766" w14:textId="77777777" w:rsidR="00E25C25" w:rsidRPr="008D1DDF" w:rsidRDefault="00E25C25" w:rsidP="00E43B43">
            <w:pPr>
              <w:ind w:left="284" w:hanging="284"/>
              <w:rPr>
                <w:noProof/>
                <w:sz w:val="18"/>
                <w:szCs w:val="18"/>
              </w:rPr>
            </w:pPr>
            <w:r w:rsidRPr="008D1DDF">
              <w:rPr>
                <w:noProof/>
                <w:szCs w:val="22"/>
                <w:vertAlign w:val="superscript"/>
              </w:rPr>
              <w:t>e</w:t>
            </w:r>
            <w:r w:rsidRPr="008D1DDF">
              <w:rPr>
                <w:noProof/>
                <w:szCs w:val="22"/>
                <w:vertAlign w:val="superscript"/>
              </w:rPr>
              <w:tab/>
            </w:r>
            <w:r w:rsidRPr="008D1DDF">
              <w:rPr>
                <w:noProof/>
                <w:sz w:val="18"/>
                <w:szCs w:val="18"/>
              </w:rPr>
              <w:t>Heildarsvörun = CR+CRi+nPR+PR</w:t>
            </w:r>
          </w:p>
          <w:p w14:paraId="21AE00D0" w14:textId="77777777" w:rsidR="00E25C25" w:rsidRPr="008D1DDF" w:rsidRDefault="00E25C25" w:rsidP="00E43B43">
            <w:pPr>
              <w:rPr>
                <w:noProof/>
                <w:sz w:val="18"/>
                <w:szCs w:val="18"/>
              </w:rPr>
            </w:pPr>
            <w:r w:rsidRPr="008D1DDF">
              <w:rPr>
                <w:noProof/>
                <w:sz w:val="18"/>
                <w:szCs w:val="18"/>
              </w:rPr>
              <w:t>CR = full svörun; CRi = full svörun með ófullkominn bata með tilliti til mergjar; HR = hættuhlutfall; NE = ekki hægt að meta; nPR = hlutasvörun með tilliti til eitla; PR = hlutasvörun</w:t>
            </w:r>
          </w:p>
        </w:tc>
      </w:tr>
    </w:tbl>
    <w:p w14:paraId="67347798" w14:textId="77777777" w:rsidR="00E25C25" w:rsidRPr="008D1DDF" w:rsidRDefault="00E25C25" w:rsidP="00E43B43">
      <w:pPr>
        <w:rPr>
          <w:noProof/>
        </w:rPr>
      </w:pPr>
    </w:p>
    <w:p w14:paraId="62DCE173" w14:textId="5253D2B6" w:rsidR="00E25C25" w:rsidRPr="008D1DDF" w:rsidRDefault="00E25C25" w:rsidP="004656AD">
      <w:pPr>
        <w:keepNext/>
        <w:ind w:left="1134" w:hanging="1134"/>
        <w:rPr>
          <w:noProof/>
        </w:rPr>
      </w:pPr>
      <w:r w:rsidRPr="008D1DDF">
        <w:rPr>
          <w:b/>
          <w:bCs/>
          <w:noProof/>
        </w:rPr>
        <w:lastRenderedPageBreak/>
        <w:t>Mynd </w:t>
      </w:r>
      <w:r w:rsidR="006933B0" w:rsidRPr="008D1DDF">
        <w:rPr>
          <w:b/>
          <w:bCs/>
          <w:noProof/>
        </w:rPr>
        <w:t>10</w:t>
      </w:r>
      <w:r w:rsidRPr="008D1DDF">
        <w:rPr>
          <w:b/>
          <w:bCs/>
          <w:noProof/>
        </w:rPr>
        <w:t>:</w:t>
      </w:r>
      <w:r w:rsidRPr="008D1DDF">
        <w:rPr>
          <w:b/>
          <w:bCs/>
          <w:noProof/>
        </w:rPr>
        <w:tab/>
        <w:t>Kaplan-Meier graf fyrir lifun án versnunar sjúkdóms (</w:t>
      </w:r>
      <w:r w:rsidRPr="008D1DDF">
        <w:rPr>
          <w:b/>
          <w:noProof/>
        </w:rPr>
        <w:t>þýði samkvæmt meðferðaráætlun (ITT)) hjá sjúklingum með</w:t>
      </w:r>
      <w:r w:rsidRPr="008D1DDF">
        <w:rPr>
          <w:b/>
          <w:bCs/>
          <w:noProof/>
        </w:rPr>
        <w:t xml:space="preserve"> CLL í rannsókn CLL3011</w:t>
      </w:r>
    </w:p>
    <w:p w14:paraId="4EC1F3CF" w14:textId="5A847114" w:rsidR="00E25C25" w:rsidRPr="008D1DDF" w:rsidRDefault="00510964" w:rsidP="00E43B43">
      <w:pPr>
        <w:rPr>
          <w:noProof/>
        </w:rPr>
      </w:pPr>
      <w:r w:rsidRPr="008D1DDF">
        <w:rPr>
          <w:noProof/>
        </w:rPr>
        <w:drawing>
          <wp:inline distT="0" distB="0" distL="0" distR="0" wp14:anchorId="6C3DE16B" wp14:editId="6978CE04">
            <wp:extent cx="5638800" cy="4905375"/>
            <wp:effectExtent l="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8800" cy="4905375"/>
                    </a:xfrm>
                    <a:prstGeom prst="rect">
                      <a:avLst/>
                    </a:prstGeom>
                    <a:noFill/>
                    <a:ln>
                      <a:noFill/>
                    </a:ln>
                  </pic:spPr>
                </pic:pic>
              </a:graphicData>
            </a:graphic>
          </wp:inline>
        </w:drawing>
      </w:r>
    </w:p>
    <w:p w14:paraId="01B32FC8" w14:textId="77777777" w:rsidR="00E25C25" w:rsidRPr="008D1DDF" w:rsidRDefault="00E25C25" w:rsidP="00E43B43">
      <w:pPr>
        <w:rPr>
          <w:noProof/>
        </w:rPr>
      </w:pPr>
    </w:p>
    <w:p w14:paraId="523CCE7E" w14:textId="77777777" w:rsidR="00E25C25" w:rsidRPr="008D1DDF" w:rsidRDefault="00E25C25" w:rsidP="00E43B43">
      <w:pPr>
        <w:rPr>
          <w:noProof/>
        </w:rPr>
      </w:pPr>
      <w:r w:rsidRPr="008D1DDF">
        <w:rPr>
          <w:noProof/>
        </w:rPr>
        <w:t xml:space="preserve">Samræmi var á meðferðaráhrifum IMBRUVICA ásamt venetoclaxi </w:t>
      </w:r>
      <w:r w:rsidR="00AA5565" w:rsidRPr="008D1DDF">
        <w:rPr>
          <w:noProof/>
        </w:rPr>
        <w:t>yfir</w:t>
      </w:r>
      <w:r w:rsidRPr="008D1DDF">
        <w:rPr>
          <w:noProof/>
        </w:rPr>
        <w:t xml:space="preserve"> hááhættu CLL þýði</w:t>
      </w:r>
      <w:r w:rsidR="00AA5565" w:rsidRPr="008D1DDF">
        <w:rPr>
          <w:noProof/>
        </w:rPr>
        <w:t>ð</w:t>
      </w:r>
      <w:r w:rsidRPr="008D1DDF">
        <w:rPr>
          <w:noProof/>
        </w:rPr>
        <w:t xml:space="preserve"> (TP53 stökkbreyting, 11q úrfelling eða IGHV án stökkbreytinga) með hættuhlutfall fyrir lifun án versnunar sjúkdóms 0,23 [95% CI (0,13; 0,41)].</w:t>
      </w:r>
    </w:p>
    <w:p w14:paraId="01CA9285" w14:textId="77777777" w:rsidR="00E25C25" w:rsidRPr="008D1DDF" w:rsidRDefault="00E25C25" w:rsidP="00E43B43">
      <w:pPr>
        <w:rPr>
          <w:noProof/>
        </w:rPr>
      </w:pPr>
    </w:p>
    <w:p w14:paraId="53639B28" w14:textId="77777777" w:rsidR="00E25C25" w:rsidRPr="008D1DDF" w:rsidRDefault="00E25C25" w:rsidP="00E43B43">
      <w:pPr>
        <w:rPr>
          <w:noProof/>
        </w:rPr>
      </w:pPr>
      <w:r w:rsidRPr="008D1DDF">
        <w:rPr>
          <w:noProof/>
        </w:rPr>
        <w:t>Upplýsingar um heildarlifun voru ekki fullmótaðar. Við eftirfylgni í 28 mánuði (miðgildi) var enginn marktækur munur á meðferðarhópunum þar sem dauðsföll voru alls 23: 11 (10,4%) í hópnum sem fékk IMBRUVICA ásamt venetoclaxi og 12 (11,4%) í hópnum sem fékk chlorambucil ásamt obinutuzumabi þar sem hættuhlutfall heildarlifunar</w:t>
      </w:r>
      <w:r w:rsidRPr="008D1DDF">
        <w:rPr>
          <w:noProof/>
          <w:szCs w:val="24"/>
        </w:rPr>
        <w:t xml:space="preserve"> var 1,048 [95% CI (0,454; 2,419)]</w:t>
      </w:r>
      <w:r w:rsidRPr="008D1DDF">
        <w:rPr>
          <w:noProof/>
        </w:rPr>
        <w:t xml:space="preserve">. Eftir 6 mánaða viðbótareftirfylgni var greint frá </w:t>
      </w:r>
      <w:r w:rsidRPr="008D1DDF">
        <w:rPr>
          <w:noProof/>
          <w:szCs w:val="24"/>
        </w:rPr>
        <w:t xml:space="preserve">11 (10,4%) dauðsföllum í hópnum sem fékk </w:t>
      </w:r>
      <w:r w:rsidRPr="008D1DDF">
        <w:rPr>
          <w:noProof/>
        </w:rPr>
        <w:t>IMBRUVICA ásamt venetoclaxi</w:t>
      </w:r>
      <w:r w:rsidRPr="008D1DDF">
        <w:rPr>
          <w:noProof/>
          <w:szCs w:val="24"/>
        </w:rPr>
        <w:t xml:space="preserve"> og 16 (15,2%) dauðsföllum í hópnum sem fékk c</w:t>
      </w:r>
      <w:r w:rsidRPr="008D1DDF">
        <w:rPr>
          <w:noProof/>
        </w:rPr>
        <w:t xml:space="preserve">hlorambucil ásamt obinutuzumabi þar sem mat á hættuhlutfalli heildarlifunar var </w:t>
      </w:r>
      <w:r w:rsidRPr="008D1DDF">
        <w:rPr>
          <w:noProof/>
          <w:szCs w:val="24"/>
        </w:rPr>
        <w:t>0,760 [95% CI (</w:t>
      </w:r>
      <w:r w:rsidRPr="008D1DDF">
        <w:rPr>
          <w:noProof/>
        </w:rPr>
        <w:t>0,352; 1,642</w:t>
      </w:r>
      <w:r w:rsidRPr="008D1DDF">
        <w:rPr>
          <w:noProof/>
          <w:szCs w:val="24"/>
        </w:rPr>
        <w:t>]).</w:t>
      </w:r>
    </w:p>
    <w:p w14:paraId="2F443922" w14:textId="77777777" w:rsidR="00E25C25" w:rsidRPr="008D1DDF" w:rsidRDefault="00E25C25" w:rsidP="00E43B43">
      <w:pPr>
        <w:rPr>
          <w:noProof/>
        </w:rPr>
      </w:pPr>
    </w:p>
    <w:tbl>
      <w:tblPr>
        <w:tblW w:w="50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1736"/>
        <w:gridCol w:w="1750"/>
        <w:gridCol w:w="1721"/>
        <w:gridCol w:w="1770"/>
      </w:tblGrid>
      <w:tr w:rsidR="00E25C25" w:rsidRPr="008D1DDF" w14:paraId="18EC19DA" w14:textId="77777777" w:rsidTr="00946A02">
        <w:trPr>
          <w:cantSplit/>
        </w:trPr>
        <w:tc>
          <w:tcPr>
            <w:tcW w:w="9084" w:type="dxa"/>
            <w:gridSpan w:val="5"/>
            <w:tcBorders>
              <w:top w:val="nil"/>
              <w:left w:val="nil"/>
              <w:bottom w:val="single" w:sz="4" w:space="0" w:color="auto"/>
              <w:right w:val="nil"/>
            </w:tcBorders>
          </w:tcPr>
          <w:p w14:paraId="67509189" w14:textId="252100AC" w:rsidR="00E25C25" w:rsidRPr="008D1DDF" w:rsidRDefault="00E25C25" w:rsidP="004656AD">
            <w:pPr>
              <w:keepNext/>
              <w:ind w:left="1134" w:hanging="1134"/>
              <w:rPr>
                <w:b/>
                <w:noProof/>
                <w:szCs w:val="22"/>
              </w:rPr>
            </w:pPr>
            <w:r w:rsidRPr="008D1DDF">
              <w:rPr>
                <w:b/>
                <w:bCs/>
                <w:noProof/>
                <w:szCs w:val="22"/>
              </w:rPr>
              <w:t>Tafla </w:t>
            </w:r>
            <w:r w:rsidR="006933B0" w:rsidRPr="008D1DDF">
              <w:rPr>
                <w:b/>
                <w:bCs/>
                <w:noProof/>
                <w:szCs w:val="22"/>
              </w:rPr>
              <w:t>13</w:t>
            </w:r>
            <w:r w:rsidRPr="008D1DDF">
              <w:rPr>
                <w:b/>
                <w:bCs/>
                <w:noProof/>
                <w:szCs w:val="22"/>
              </w:rPr>
              <w:t>:</w:t>
            </w:r>
            <w:r w:rsidRPr="008D1DDF">
              <w:rPr>
                <w:b/>
                <w:bCs/>
                <w:noProof/>
                <w:szCs w:val="22"/>
              </w:rPr>
              <w:tab/>
              <w:t>Neikvæðnihlutfall l</w:t>
            </w:r>
            <w:r w:rsidRPr="008D1DDF">
              <w:rPr>
                <w:b/>
                <w:bCs/>
                <w:noProof/>
              </w:rPr>
              <w:t>ágmarkssjúkdómsleifa</w:t>
            </w:r>
            <w:r w:rsidRPr="008D1DDF">
              <w:rPr>
                <w:b/>
                <w:bCs/>
                <w:noProof/>
                <w:szCs w:val="22"/>
              </w:rPr>
              <w:t xml:space="preserve"> (MRD) í rannsóknCLL3011</w:t>
            </w:r>
          </w:p>
        </w:tc>
      </w:tr>
      <w:tr w:rsidR="00E25C25" w:rsidRPr="008D1DDF" w14:paraId="16AB3169" w14:textId="77777777" w:rsidTr="00946A02">
        <w:trPr>
          <w:cantSplit/>
        </w:trPr>
        <w:tc>
          <w:tcPr>
            <w:tcW w:w="2107" w:type="dxa"/>
            <w:tcBorders>
              <w:top w:val="single" w:sz="4" w:space="0" w:color="auto"/>
            </w:tcBorders>
          </w:tcPr>
          <w:p w14:paraId="34A874F2" w14:textId="77777777" w:rsidR="00E25C25" w:rsidRPr="008D1DDF" w:rsidRDefault="00E25C25" w:rsidP="004656AD">
            <w:pPr>
              <w:keepNext/>
              <w:rPr>
                <w:b/>
                <w:noProof/>
                <w:szCs w:val="22"/>
              </w:rPr>
            </w:pPr>
          </w:p>
        </w:tc>
        <w:tc>
          <w:tcPr>
            <w:tcW w:w="3486" w:type="dxa"/>
            <w:gridSpan w:val="2"/>
            <w:tcBorders>
              <w:top w:val="single" w:sz="4" w:space="0" w:color="auto"/>
            </w:tcBorders>
          </w:tcPr>
          <w:p w14:paraId="3D9B3CF5" w14:textId="77777777" w:rsidR="00E25C25" w:rsidRPr="008D1DDF" w:rsidRDefault="00E25C25" w:rsidP="004656AD">
            <w:pPr>
              <w:keepNext/>
              <w:jc w:val="center"/>
              <w:rPr>
                <w:rFonts w:ascii="Calibri" w:eastAsia="Calibri" w:hAnsi="Calibri"/>
                <w:b/>
                <w:bCs/>
                <w:noProof/>
                <w:szCs w:val="22"/>
              </w:rPr>
            </w:pPr>
            <w:r w:rsidRPr="008D1DDF">
              <w:rPr>
                <w:b/>
                <w:noProof/>
                <w:szCs w:val="22"/>
              </w:rPr>
              <w:t>NGS greining</w:t>
            </w:r>
            <w:r w:rsidRPr="008D1DDF">
              <w:rPr>
                <w:b/>
                <w:noProof/>
                <w:szCs w:val="22"/>
                <w:vertAlign w:val="superscript"/>
              </w:rPr>
              <w:t>a</w:t>
            </w:r>
          </w:p>
        </w:tc>
        <w:tc>
          <w:tcPr>
            <w:tcW w:w="3491" w:type="dxa"/>
            <w:gridSpan w:val="2"/>
            <w:tcBorders>
              <w:top w:val="single" w:sz="4" w:space="0" w:color="auto"/>
            </w:tcBorders>
          </w:tcPr>
          <w:p w14:paraId="077E6311" w14:textId="77777777" w:rsidR="00E25C25" w:rsidRPr="008D1DDF" w:rsidRDefault="00E25C25" w:rsidP="004656AD">
            <w:pPr>
              <w:keepNext/>
              <w:jc w:val="center"/>
              <w:rPr>
                <w:b/>
                <w:noProof/>
                <w:szCs w:val="22"/>
                <w:vertAlign w:val="superscript"/>
              </w:rPr>
            </w:pPr>
            <w:r w:rsidRPr="008D1DDF">
              <w:rPr>
                <w:b/>
                <w:noProof/>
                <w:szCs w:val="22"/>
              </w:rPr>
              <w:t>Fumuflæðimæling</w:t>
            </w:r>
            <w:r w:rsidRPr="008D1DDF">
              <w:rPr>
                <w:b/>
                <w:noProof/>
                <w:szCs w:val="22"/>
                <w:vertAlign w:val="superscript"/>
              </w:rPr>
              <w:t>b</w:t>
            </w:r>
          </w:p>
        </w:tc>
      </w:tr>
      <w:tr w:rsidR="00E25C25" w:rsidRPr="008D1DDF" w14:paraId="60D5F192" w14:textId="77777777" w:rsidTr="00946A02">
        <w:trPr>
          <w:cantSplit/>
        </w:trPr>
        <w:tc>
          <w:tcPr>
            <w:tcW w:w="2107" w:type="dxa"/>
          </w:tcPr>
          <w:p w14:paraId="40933F65" w14:textId="77777777" w:rsidR="00E25C25" w:rsidRPr="008D1DDF" w:rsidRDefault="00E25C25" w:rsidP="004656AD">
            <w:pPr>
              <w:keepNext/>
              <w:rPr>
                <w:b/>
                <w:noProof/>
                <w:szCs w:val="22"/>
              </w:rPr>
            </w:pPr>
          </w:p>
        </w:tc>
        <w:tc>
          <w:tcPr>
            <w:tcW w:w="1736" w:type="dxa"/>
          </w:tcPr>
          <w:p w14:paraId="6BF3CCA5" w14:textId="77777777" w:rsidR="00E25C25" w:rsidRPr="008D1DDF" w:rsidRDefault="00E25C25" w:rsidP="004656AD">
            <w:pPr>
              <w:keepNext/>
              <w:jc w:val="center"/>
              <w:rPr>
                <w:b/>
                <w:noProof/>
                <w:szCs w:val="22"/>
              </w:rPr>
            </w:pPr>
            <w:r w:rsidRPr="008D1DDF">
              <w:rPr>
                <w:b/>
                <w:noProof/>
                <w:szCs w:val="22"/>
              </w:rPr>
              <w:t>IMBRUVICA + Venetoclax</w:t>
            </w:r>
          </w:p>
          <w:p w14:paraId="02FED6AC" w14:textId="77777777" w:rsidR="00E25C25" w:rsidRPr="008D1DDF" w:rsidRDefault="00E25C25" w:rsidP="004656AD">
            <w:pPr>
              <w:keepNext/>
              <w:jc w:val="center"/>
              <w:rPr>
                <w:b/>
                <w:noProof/>
                <w:szCs w:val="22"/>
              </w:rPr>
            </w:pPr>
            <w:r w:rsidRPr="008D1DDF">
              <w:rPr>
                <w:b/>
                <w:bCs/>
                <w:noProof/>
                <w:szCs w:val="22"/>
              </w:rPr>
              <w:t>N=106</w:t>
            </w:r>
          </w:p>
        </w:tc>
        <w:tc>
          <w:tcPr>
            <w:tcW w:w="1750" w:type="dxa"/>
          </w:tcPr>
          <w:p w14:paraId="057E3A5D" w14:textId="77777777" w:rsidR="00E25C25" w:rsidRPr="008D1DDF" w:rsidRDefault="00E25C25" w:rsidP="004656AD">
            <w:pPr>
              <w:keepNext/>
              <w:jc w:val="center"/>
              <w:rPr>
                <w:b/>
                <w:bCs/>
                <w:noProof/>
                <w:szCs w:val="22"/>
              </w:rPr>
            </w:pPr>
            <w:r w:rsidRPr="008D1DDF">
              <w:rPr>
                <w:b/>
                <w:bCs/>
                <w:noProof/>
                <w:szCs w:val="22"/>
              </w:rPr>
              <w:t>Chlorambucil + Obinutuzumab</w:t>
            </w:r>
          </w:p>
          <w:p w14:paraId="5691A5E7" w14:textId="77777777" w:rsidR="00E25C25" w:rsidRPr="008D1DDF" w:rsidRDefault="00E25C25" w:rsidP="004656AD">
            <w:pPr>
              <w:keepNext/>
              <w:jc w:val="center"/>
              <w:rPr>
                <w:b/>
                <w:bCs/>
                <w:noProof/>
                <w:szCs w:val="22"/>
              </w:rPr>
            </w:pPr>
            <w:r w:rsidRPr="008D1DDF">
              <w:rPr>
                <w:b/>
                <w:bCs/>
                <w:noProof/>
                <w:szCs w:val="22"/>
              </w:rPr>
              <w:t>N=105</w:t>
            </w:r>
          </w:p>
        </w:tc>
        <w:tc>
          <w:tcPr>
            <w:tcW w:w="1721" w:type="dxa"/>
          </w:tcPr>
          <w:p w14:paraId="2C966E85" w14:textId="77777777" w:rsidR="00E25C25" w:rsidRPr="008D1DDF" w:rsidRDefault="00E25C25" w:rsidP="004656AD">
            <w:pPr>
              <w:keepNext/>
              <w:jc w:val="center"/>
              <w:rPr>
                <w:b/>
                <w:noProof/>
                <w:szCs w:val="22"/>
              </w:rPr>
            </w:pPr>
            <w:r w:rsidRPr="008D1DDF">
              <w:rPr>
                <w:b/>
                <w:noProof/>
                <w:szCs w:val="22"/>
              </w:rPr>
              <w:t>IMBRUVICA + Venetoclax</w:t>
            </w:r>
          </w:p>
          <w:p w14:paraId="221AA62E" w14:textId="77777777" w:rsidR="00E25C25" w:rsidRPr="008D1DDF" w:rsidRDefault="00E25C25" w:rsidP="004656AD">
            <w:pPr>
              <w:keepNext/>
              <w:jc w:val="center"/>
              <w:rPr>
                <w:b/>
                <w:bCs/>
                <w:noProof/>
                <w:szCs w:val="22"/>
              </w:rPr>
            </w:pPr>
            <w:r w:rsidRPr="008D1DDF">
              <w:rPr>
                <w:b/>
                <w:bCs/>
                <w:noProof/>
                <w:szCs w:val="22"/>
              </w:rPr>
              <w:t>N=106</w:t>
            </w:r>
          </w:p>
        </w:tc>
        <w:tc>
          <w:tcPr>
            <w:tcW w:w="1770" w:type="dxa"/>
          </w:tcPr>
          <w:p w14:paraId="7365FF96" w14:textId="77777777" w:rsidR="00E25C25" w:rsidRPr="008D1DDF" w:rsidRDefault="00E25C25" w:rsidP="004656AD">
            <w:pPr>
              <w:keepNext/>
              <w:jc w:val="center"/>
              <w:rPr>
                <w:b/>
                <w:bCs/>
                <w:noProof/>
                <w:szCs w:val="22"/>
              </w:rPr>
            </w:pPr>
            <w:r w:rsidRPr="008D1DDF">
              <w:rPr>
                <w:b/>
                <w:bCs/>
                <w:noProof/>
                <w:szCs w:val="22"/>
              </w:rPr>
              <w:t>Chlorambucil + Obinutuzumab</w:t>
            </w:r>
          </w:p>
          <w:p w14:paraId="2B0B0545" w14:textId="77777777" w:rsidR="00E25C25" w:rsidRPr="008D1DDF" w:rsidRDefault="00E25C25" w:rsidP="004656AD">
            <w:pPr>
              <w:keepNext/>
              <w:jc w:val="center"/>
              <w:rPr>
                <w:b/>
                <w:bCs/>
                <w:noProof/>
                <w:szCs w:val="22"/>
              </w:rPr>
            </w:pPr>
            <w:r w:rsidRPr="008D1DDF">
              <w:rPr>
                <w:b/>
                <w:bCs/>
                <w:noProof/>
                <w:szCs w:val="22"/>
              </w:rPr>
              <w:t>N=105</w:t>
            </w:r>
          </w:p>
        </w:tc>
      </w:tr>
      <w:tr w:rsidR="00E25C25" w:rsidRPr="008D1DDF" w14:paraId="696627DD" w14:textId="77777777" w:rsidTr="00946A02">
        <w:trPr>
          <w:cantSplit/>
        </w:trPr>
        <w:tc>
          <w:tcPr>
            <w:tcW w:w="9084" w:type="dxa"/>
            <w:gridSpan w:val="5"/>
            <w:vAlign w:val="center"/>
          </w:tcPr>
          <w:p w14:paraId="0AA14F26" w14:textId="77777777" w:rsidR="00E25C25" w:rsidRPr="008D1DDF" w:rsidRDefault="00E25C25" w:rsidP="004656AD">
            <w:pPr>
              <w:keepNext/>
              <w:rPr>
                <w:noProof/>
                <w:szCs w:val="22"/>
              </w:rPr>
            </w:pPr>
            <w:r w:rsidRPr="008D1DDF">
              <w:rPr>
                <w:b/>
                <w:bCs/>
                <w:noProof/>
                <w:szCs w:val="22"/>
              </w:rPr>
              <w:t>Neikvæðnihlutfall MRD</w:t>
            </w:r>
          </w:p>
        </w:tc>
      </w:tr>
      <w:tr w:rsidR="00E25C25" w:rsidRPr="008D1DDF" w14:paraId="68CA0767" w14:textId="77777777" w:rsidTr="00946A02">
        <w:trPr>
          <w:cantSplit/>
        </w:trPr>
        <w:tc>
          <w:tcPr>
            <w:tcW w:w="2107" w:type="dxa"/>
          </w:tcPr>
          <w:p w14:paraId="0F1438EE" w14:textId="77777777" w:rsidR="00E25C25" w:rsidRPr="008D1DDF" w:rsidRDefault="00E25C25" w:rsidP="00E43B43">
            <w:pPr>
              <w:rPr>
                <w:b/>
                <w:noProof/>
                <w:szCs w:val="22"/>
              </w:rPr>
            </w:pPr>
            <w:r w:rsidRPr="008D1DDF">
              <w:rPr>
                <w:noProof/>
                <w:szCs w:val="22"/>
              </w:rPr>
              <w:t>Beinmergur, n (%)</w:t>
            </w:r>
          </w:p>
        </w:tc>
        <w:tc>
          <w:tcPr>
            <w:tcW w:w="1736" w:type="dxa"/>
            <w:vAlign w:val="center"/>
          </w:tcPr>
          <w:p w14:paraId="15D8CEAA" w14:textId="77777777" w:rsidR="00E25C25" w:rsidRPr="008D1DDF" w:rsidRDefault="00E25C25" w:rsidP="00E43B43">
            <w:pPr>
              <w:jc w:val="center"/>
              <w:rPr>
                <w:b/>
                <w:bCs/>
                <w:noProof/>
                <w:szCs w:val="22"/>
              </w:rPr>
            </w:pPr>
            <w:r w:rsidRPr="008D1DDF">
              <w:rPr>
                <w:bCs/>
                <w:noProof/>
                <w:szCs w:val="22"/>
              </w:rPr>
              <w:t>59 (55,7)</w:t>
            </w:r>
          </w:p>
        </w:tc>
        <w:tc>
          <w:tcPr>
            <w:tcW w:w="1750" w:type="dxa"/>
            <w:vAlign w:val="center"/>
          </w:tcPr>
          <w:p w14:paraId="397D1F2F" w14:textId="77777777" w:rsidR="00E25C25" w:rsidRPr="008D1DDF" w:rsidRDefault="00E25C25" w:rsidP="00E43B43">
            <w:pPr>
              <w:jc w:val="center"/>
              <w:rPr>
                <w:b/>
                <w:bCs/>
                <w:noProof/>
                <w:szCs w:val="22"/>
              </w:rPr>
            </w:pPr>
            <w:r w:rsidRPr="008D1DDF">
              <w:rPr>
                <w:bCs/>
                <w:noProof/>
                <w:szCs w:val="22"/>
              </w:rPr>
              <w:t>22 (21,0)</w:t>
            </w:r>
          </w:p>
        </w:tc>
        <w:tc>
          <w:tcPr>
            <w:tcW w:w="1721" w:type="dxa"/>
            <w:vAlign w:val="center"/>
          </w:tcPr>
          <w:p w14:paraId="1022163C" w14:textId="77777777" w:rsidR="00E25C25" w:rsidRPr="008D1DDF" w:rsidRDefault="00E25C25" w:rsidP="00E43B43">
            <w:pPr>
              <w:jc w:val="center"/>
              <w:rPr>
                <w:noProof/>
                <w:szCs w:val="22"/>
              </w:rPr>
            </w:pPr>
            <w:r w:rsidRPr="008D1DDF">
              <w:rPr>
                <w:noProof/>
              </w:rPr>
              <w:t>72 (67,9)</w:t>
            </w:r>
          </w:p>
        </w:tc>
        <w:tc>
          <w:tcPr>
            <w:tcW w:w="1770" w:type="dxa"/>
            <w:vAlign w:val="center"/>
          </w:tcPr>
          <w:p w14:paraId="06BBAC34" w14:textId="77777777" w:rsidR="00E25C25" w:rsidRPr="008D1DDF" w:rsidRDefault="00E25C25" w:rsidP="00E43B43">
            <w:pPr>
              <w:jc w:val="center"/>
              <w:rPr>
                <w:noProof/>
                <w:szCs w:val="22"/>
              </w:rPr>
            </w:pPr>
            <w:r w:rsidRPr="008D1DDF">
              <w:rPr>
                <w:noProof/>
              </w:rPr>
              <w:t>24 (22,9)</w:t>
            </w:r>
          </w:p>
        </w:tc>
      </w:tr>
      <w:tr w:rsidR="00E25C25" w:rsidRPr="008D1DDF" w14:paraId="25E9764D" w14:textId="77777777" w:rsidTr="00946A02">
        <w:trPr>
          <w:cantSplit/>
        </w:trPr>
        <w:tc>
          <w:tcPr>
            <w:tcW w:w="2107" w:type="dxa"/>
          </w:tcPr>
          <w:p w14:paraId="298AE352" w14:textId="77777777" w:rsidR="00E25C25" w:rsidRPr="008D1DDF" w:rsidRDefault="00E25C25" w:rsidP="00E43B43">
            <w:pPr>
              <w:ind w:left="284"/>
              <w:rPr>
                <w:b/>
                <w:noProof/>
                <w:szCs w:val="22"/>
              </w:rPr>
            </w:pPr>
            <w:r w:rsidRPr="008D1DDF">
              <w:rPr>
                <w:noProof/>
                <w:szCs w:val="22"/>
              </w:rPr>
              <w:t>95% CI</w:t>
            </w:r>
          </w:p>
        </w:tc>
        <w:tc>
          <w:tcPr>
            <w:tcW w:w="1736" w:type="dxa"/>
          </w:tcPr>
          <w:p w14:paraId="503F7FA7" w14:textId="77777777" w:rsidR="00E25C25" w:rsidRPr="008D1DDF" w:rsidRDefault="00E25C25" w:rsidP="00E43B43">
            <w:pPr>
              <w:jc w:val="center"/>
              <w:rPr>
                <w:b/>
                <w:bCs/>
                <w:noProof/>
                <w:szCs w:val="22"/>
              </w:rPr>
            </w:pPr>
            <w:r w:rsidRPr="008D1DDF">
              <w:rPr>
                <w:bCs/>
                <w:noProof/>
                <w:szCs w:val="22"/>
              </w:rPr>
              <w:t>(46,2; 65,1)</w:t>
            </w:r>
          </w:p>
        </w:tc>
        <w:tc>
          <w:tcPr>
            <w:tcW w:w="1750" w:type="dxa"/>
          </w:tcPr>
          <w:p w14:paraId="2F1112B8" w14:textId="77777777" w:rsidR="00E25C25" w:rsidRPr="008D1DDF" w:rsidRDefault="00E25C25" w:rsidP="00E43B43">
            <w:pPr>
              <w:jc w:val="center"/>
              <w:rPr>
                <w:b/>
                <w:bCs/>
                <w:noProof/>
                <w:szCs w:val="22"/>
              </w:rPr>
            </w:pPr>
            <w:r w:rsidRPr="008D1DDF">
              <w:rPr>
                <w:bCs/>
                <w:noProof/>
                <w:szCs w:val="22"/>
              </w:rPr>
              <w:t>(13,2; 28,7)</w:t>
            </w:r>
          </w:p>
        </w:tc>
        <w:tc>
          <w:tcPr>
            <w:tcW w:w="1721" w:type="dxa"/>
          </w:tcPr>
          <w:p w14:paraId="3D07E9A5" w14:textId="77777777" w:rsidR="00E25C25" w:rsidRPr="008D1DDF" w:rsidRDefault="00E25C25" w:rsidP="00E43B43">
            <w:pPr>
              <w:jc w:val="center"/>
              <w:rPr>
                <w:noProof/>
                <w:szCs w:val="22"/>
              </w:rPr>
            </w:pPr>
            <w:r w:rsidRPr="008D1DDF">
              <w:rPr>
                <w:noProof/>
              </w:rPr>
              <w:t>(59,0; 76,8)</w:t>
            </w:r>
          </w:p>
        </w:tc>
        <w:tc>
          <w:tcPr>
            <w:tcW w:w="1770" w:type="dxa"/>
          </w:tcPr>
          <w:p w14:paraId="739B3FBF" w14:textId="77777777" w:rsidR="00E25C25" w:rsidRPr="008D1DDF" w:rsidRDefault="00E25C25" w:rsidP="00E43B43">
            <w:pPr>
              <w:jc w:val="center"/>
              <w:rPr>
                <w:noProof/>
                <w:szCs w:val="22"/>
              </w:rPr>
            </w:pPr>
            <w:r w:rsidRPr="008D1DDF">
              <w:rPr>
                <w:noProof/>
              </w:rPr>
              <w:t>(14,8; 30,9)</w:t>
            </w:r>
          </w:p>
        </w:tc>
      </w:tr>
      <w:tr w:rsidR="00E25C25" w:rsidRPr="008D1DDF" w14:paraId="122504AA" w14:textId="77777777" w:rsidTr="00946A02">
        <w:trPr>
          <w:cantSplit/>
        </w:trPr>
        <w:tc>
          <w:tcPr>
            <w:tcW w:w="2107" w:type="dxa"/>
          </w:tcPr>
          <w:p w14:paraId="086C41D1" w14:textId="77777777" w:rsidR="00E25C25" w:rsidRPr="008D1DDF" w:rsidRDefault="00E25C25" w:rsidP="00E43B43">
            <w:pPr>
              <w:ind w:left="284"/>
              <w:rPr>
                <w:b/>
                <w:noProof/>
                <w:szCs w:val="22"/>
              </w:rPr>
            </w:pPr>
            <w:r w:rsidRPr="008D1DDF">
              <w:rPr>
                <w:noProof/>
                <w:szCs w:val="22"/>
              </w:rPr>
              <w:t>P-gildi</w:t>
            </w:r>
          </w:p>
        </w:tc>
        <w:tc>
          <w:tcPr>
            <w:tcW w:w="3486" w:type="dxa"/>
            <w:gridSpan w:val="2"/>
          </w:tcPr>
          <w:p w14:paraId="3C259A3C" w14:textId="77777777" w:rsidR="00E25C25" w:rsidRPr="008D1DDF" w:rsidRDefault="00E25C25" w:rsidP="00E43B43">
            <w:pPr>
              <w:jc w:val="center"/>
              <w:rPr>
                <w:b/>
                <w:bCs/>
                <w:noProof/>
                <w:szCs w:val="22"/>
              </w:rPr>
            </w:pPr>
            <w:r w:rsidRPr="008D1DDF">
              <w:rPr>
                <w:bCs/>
                <w:noProof/>
                <w:szCs w:val="22"/>
              </w:rPr>
              <w:t>&lt; 0,0001</w:t>
            </w:r>
          </w:p>
        </w:tc>
        <w:tc>
          <w:tcPr>
            <w:tcW w:w="3491" w:type="dxa"/>
            <w:gridSpan w:val="2"/>
            <w:vAlign w:val="center"/>
          </w:tcPr>
          <w:p w14:paraId="099AC931" w14:textId="77777777" w:rsidR="00E25C25" w:rsidRPr="008D1DDF" w:rsidRDefault="00E25C25" w:rsidP="00E43B43">
            <w:pPr>
              <w:jc w:val="center"/>
              <w:rPr>
                <w:noProof/>
                <w:szCs w:val="22"/>
              </w:rPr>
            </w:pPr>
          </w:p>
        </w:tc>
      </w:tr>
      <w:tr w:rsidR="00E25C25" w:rsidRPr="008D1DDF" w14:paraId="11FDF73E" w14:textId="77777777" w:rsidTr="00946A02">
        <w:trPr>
          <w:cantSplit/>
        </w:trPr>
        <w:tc>
          <w:tcPr>
            <w:tcW w:w="2107" w:type="dxa"/>
          </w:tcPr>
          <w:p w14:paraId="3130B983" w14:textId="77777777" w:rsidR="00E25C25" w:rsidRPr="008D1DDF" w:rsidRDefault="00E25C25" w:rsidP="00E43B43">
            <w:pPr>
              <w:rPr>
                <w:b/>
                <w:noProof/>
                <w:szCs w:val="22"/>
              </w:rPr>
            </w:pPr>
            <w:r w:rsidRPr="008D1DDF">
              <w:rPr>
                <w:noProof/>
                <w:szCs w:val="22"/>
              </w:rPr>
              <w:t>Útæðablóð, n (%)</w:t>
            </w:r>
          </w:p>
        </w:tc>
        <w:tc>
          <w:tcPr>
            <w:tcW w:w="1736" w:type="dxa"/>
            <w:vAlign w:val="center"/>
          </w:tcPr>
          <w:p w14:paraId="3549A291" w14:textId="77777777" w:rsidR="00E25C25" w:rsidRPr="008D1DDF" w:rsidRDefault="00E25C25" w:rsidP="00E43B43">
            <w:pPr>
              <w:jc w:val="center"/>
              <w:rPr>
                <w:b/>
                <w:bCs/>
                <w:noProof/>
                <w:szCs w:val="22"/>
              </w:rPr>
            </w:pPr>
            <w:r w:rsidRPr="008D1DDF">
              <w:rPr>
                <w:bCs/>
                <w:noProof/>
                <w:szCs w:val="22"/>
              </w:rPr>
              <w:t>63 (59,4)</w:t>
            </w:r>
          </w:p>
        </w:tc>
        <w:tc>
          <w:tcPr>
            <w:tcW w:w="1750" w:type="dxa"/>
            <w:vAlign w:val="center"/>
          </w:tcPr>
          <w:p w14:paraId="64EE758E" w14:textId="77777777" w:rsidR="00E25C25" w:rsidRPr="008D1DDF" w:rsidRDefault="00E25C25" w:rsidP="00E43B43">
            <w:pPr>
              <w:jc w:val="center"/>
              <w:rPr>
                <w:b/>
                <w:bCs/>
                <w:noProof/>
                <w:szCs w:val="22"/>
              </w:rPr>
            </w:pPr>
            <w:r w:rsidRPr="008D1DDF">
              <w:rPr>
                <w:bCs/>
                <w:noProof/>
                <w:szCs w:val="22"/>
              </w:rPr>
              <w:t>42 (40,0)</w:t>
            </w:r>
          </w:p>
        </w:tc>
        <w:tc>
          <w:tcPr>
            <w:tcW w:w="1721" w:type="dxa"/>
            <w:vAlign w:val="center"/>
          </w:tcPr>
          <w:p w14:paraId="2B20C378" w14:textId="77777777" w:rsidR="00E25C25" w:rsidRPr="008D1DDF" w:rsidRDefault="00E25C25" w:rsidP="00E43B43">
            <w:pPr>
              <w:jc w:val="center"/>
              <w:rPr>
                <w:noProof/>
                <w:szCs w:val="22"/>
              </w:rPr>
            </w:pPr>
            <w:r w:rsidRPr="008D1DDF">
              <w:rPr>
                <w:noProof/>
              </w:rPr>
              <w:t>85 (80,2)</w:t>
            </w:r>
          </w:p>
        </w:tc>
        <w:tc>
          <w:tcPr>
            <w:tcW w:w="1770" w:type="dxa"/>
            <w:vAlign w:val="center"/>
          </w:tcPr>
          <w:p w14:paraId="22F7A83D" w14:textId="77777777" w:rsidR="00E25C25" w:rsidRPr="008D1DDF" w:rsidRDefault="00E25C25" w:rsidP="00E43B43">
            <w:pPr>
              <w:jc w:val="center"/>
              <w:rPr>
                <w:noProof/>
                <w:szCs w:val="22"/>
              </w:rPr>
            </w:pPr>
            <w:r w:rsidRPr="008D1DDF">
              <w:rPr>
                <w:bCs/>
                <w:noProof/>
                <w:szCs w:val="22"/>
              </w:rPr>
              <w:t>49 (46,7)</w:t>
            </w:r>
          </w:p>
        </w:tc>
      </w:tr>
      <w:tr w:rsidR="00E25C25" w:rsidRPr="008D1DDF" w14:paraId="3989BFD1" w14:textId="77777777" w:rsidTr="00946A02">
        <w:trPr>
          <w:cantSplit/>
        </w:trPr>
        <w:tc>
          <w:tcPr>
            <w:tcW w:w="2107" w:type="dxa"/>
          </w:tcPr>
          <w:p w14:paraId="5702B926" w14:textId="77777777" w:rsidR="00E25C25" w:rsidRPr="008D1DDF" w:rsidRDefault="00E25C25" w:rsidP="00E43B43">
            <w:pPr>
              <w:ind w:left="284"/>
              <w:rPr>
                <w:b/>
                <w:noProof/>
                <w:szCs w:val="22"/>
              </w:rPr>
            </w:pPr>
            <w:r w:rsidRPr="008D1DDF">
              <w:rPr>
                <w:noProof/>
                <w:szCs w:val="22"/>
              </w:rPr>
              <w:t>95% CI</w:t>
            </w:r>
          </w:p>
        </w:tc>
        <w:tc>
          <w:tcPr>
            <w:tcW w:w="1736" w:type="dxa"/>
          </w:tcPr>
          <w:p w14:paraId="1E85C66A" w14:textId="77777777" w:rsidR="00E25C25" w:rsidRPr="008D1DDF" w:rsidRDefault="00E25C25" w:rsidP="00E43B43">
            <w:pPr>
              <w:jc w:val="center"/>
              <w:rPr>
                <w:b/>
                <w:bCs/>
                <w:noProof/>
                <w:szCs w:val="22"/>
              </w:rPr>
            </w:pPr>
            <w:r w:rsidRPr="008D1DDF">
              <w:rPr>
                <w:bCs/>
                <w:noProof/>
                <w:szCs w:val="22"/>
              </w:rPr>
              <w:t>(50,1; 68,8)</w:t>
            </w:r>
          </w:p>
        </w:tc>
        <w:tc>
          <w:tcPr>
            <w:tcW w:w="1750" w:type="dxa"/>
          </w:tcPr>
          <w:p w14:paraId="0D19A1A9" w14:textId="77777777" w:rsidR="00E25C25" w:rsidRPr="008D1DDF" w:rsidRDefault="00E25C25" w:rsidP="00E43B43">
            <w:pPr>
              <w:jc w:val="center"/>
              <w:rPr>
                <w:b/>
                <w:bCs/>
                <w:noProof/>
                <w:szCs w:val="22"/>
              </w:rPr>
            </w:pPr>
            <w:r w:rsidRPr="008D1DDF">
              <w:rPr>
                <w:bCs/>
                <w:noProof/>
                <w:szCs w:val="22"/>
              </w:rPr>
              <w:t>(30,6; 49,4)</w:t>
            </w:r>
          </w:p>
        </w:tc>
        <w:tc>
          <w:tcPr>
            <w:tcW w:w="1721" w:type="dxa"/>
          </w:tcPr>
          <w:p w14:paraId="2B5B7902" w14:textId="77777777" w:rsidR="00E25C25" w:rsidRPr="008D1DDF" w:rsidRDefault="00E25C25" w:rsidP="00E43B43">
            <w:pPr>
              <w:jc w:val="center"/>
              <w:rPr>
                <w:noProof/>
                <w:szCs w:val="22"/>
              </w:rPr>
            </w:pPr>
            <w:r w:rsidRPr="008D1DDF">
              <w:rPr>
                <w:noProof/>
              </w:rPr>
              <w:t>(72,6; 87,8)</w:t>
            </w:r>
          </w:p>
        </w:tc>
        <w:tc>
          <w:tcPr>
            <w:tcW w:w="1770" w:type="dxa"/>
          </w:tcPr>
          <w:p w14:paraId="6F3E066F" w14:textId="77777777" w:rsidR="00E25C25" w:rsidRPr="008D1DDF" w:rsidRDefault="00E25C25" w:rsidP="00E43B43">
            <w:pPr>
              <w:jc w:val="center"/>
              <w:rPr>
                <w:noProof/>
                <w:szCs w:val="22"/>
              </w:rPr>
            </w:pPr>
            <w:r w:rsidRPr="008D1DDF">
              <w:rPr>
                <w:bCs/>
                <w:noProof/>
                <w:szCs w:val="22"/>
              </w:rPr>
              <w:t>(37,1; 56,2)</w:t>
            </w:r>
          </w:p>
        </w:tc>
      </w:tr>
      <w:tr w:rsidR="00E25C25" w:rsidRPr="008D1DDF" w14:paraId="6A5FB440" w14:textId="77777777" w:rsidTr="00946A02">
        <w:trPr>
          <w:cantSplit/>
        </w:trPr>
        <w:tc>
          <w:tcPr>
            <w:tcW w:w="9084" w:type="dxa"/>
            <w:gridSpan w:val="5"/>
            <w:vAlign w:val="center"/>
          </w:tcPr>
          <w:p w14:paraId="7490998D" w14:textId="77777777" w:rsidR="00E25C25" w:rsidRPr="008D1DDF" w:rsidRDefault="00E25C25" w:rsidP="004656AD">
            <w:pPr>
              <w:keepNext/>
              <w:rPr>
                <w:noProof/>
                <w:szCs w:val="22"/>
              </w:rPr>
            </w:pPr>
            <w:r w:rsidRPr="008D1DDF">
              <w:rPr>
                <w:b/>
                <w:bCs/>
                <w:noProof/>
                <w:szCs w:val="22"/>
              </w:rPr>
              <w:lastRenderedPageBreak/>
              <w:t>Neikvæðnihlutfall MRD</w:t>
            </w:r>
            <w:r w:rsidRPr="008D1DDF" w:rsidDel="004A6E40">
              <w:rPr>
                <w:b/>
                <w:bCs/>
                <w:noProof/>
                <w:szCs w:val="22"/>
              </w:rPr>
              <w:t xml:space="preserve"> </w:t>
            </w:r>
            <w:r w:rsidRPr="008D1DDF">
              <w:rPr>
                <w:b/>
                <w:bCs/>
                <w:noProof/>
                <w:szCs w:val="22"/>
              </w:rPr>
              <w:t>þremur mánuðum eftir lok meðferðar</w:t>
            </w:r>
          </w:p>
        </w:tc>
      </w:tr>
      <w:tr w:rsidR="00E25C25" w:rsidRPr="008D1DDF" w14:paraId="1C10CAB5" w14:textId="77777777" w:rsidTr="00946A02">
        <w:trPr>
          <w:cantSplit/>
        </w:trPr>
        <w:tc>
          <w:tcPr>
            <w:tcW w:w="2107" w:type="dxa"/>
          </w:tcPr>
          <w:p w14:paraId="7492E92B" w14:textId="77777777" w:rsidR="00E25C25" w:rsidRPr="008D1DDF" w:rsidRDefault="00E25C25" w:rsidP="00E43B43">
            <w:pPr>
              <w:rPr>
                <w:b/>
                <w:noProof/>
                <w:szCs w:val="22"/>
              </w:rPr>
            </w:pPr>
            <w:r w:rsidRPr="008D1DDF">
              <w:rPr>
                <w:noProof/>
                <w:szCs w:val="22"/>
              </w:rPr>
              <w:t>Beinmergur, n (%)</w:t>
            </w:r>
          </w:p>
        </w:tc>
        <w:tc>
          <w:tcPr>
            <w:tcW w:w="1736" w:type="dxa"/>
            <w:vAlign w:val="center"/>
          </w:tcPr>
          <w:p w14:paraId="4308025E" w14:textId="77777777" w:rsidR="00E25C25" w:rsidRPr="008D1DDF" w:rsidRDefault="00E25C25" w:rsidP="00E43B43">
            <w:pPr>
              <w:jc w:val="center"/>
              <w:rPr>
                <w:b/>
                <w:bCs/>
                <w:noProof/>
                <w:szCs w:val="22"/>
              </w:rPr>
            </w:pPr>
            <w:r w:rsidRPr="008D1DDF">
              <w:rPr>
                <w:noProof/>
                <w:szCs w:val="22"/>
              </w:rPr>
              <w:t>55 (51,9)</w:t>
            </w:r>
          </w:p>
        </w:tc>
        <w:tc>
          <w:tcPr>
            <w:tcW w:w="1750" w:type="dxa"/>
            <w:vAlign w:val="center"/>
          </w:tcPr>
          <w:p w14:paraId="254FB1C8" w14:textId="77777777" w:rsidR="00E25C25" w:rsidRPr="008D1DDF" w:rsidRDefault="00E25C25" w:rsidP="00E43B43">
            <w:pPr>
              <w:jc w:val="center"/>
              <w:rPr>
                <w:b/>
                <w:bCs/>
                <w:noProof/>
                <w:szCs w:val="22"/>
              </w:rPr>
            </w:pPr>
            <w:r w:rsidRPr="008D1DDF">
              <w:rPr>
                <w:noProof/>
                <w:szCs w:val="22"/>
              </w:rPr>
              <w:t>18 (17,1)</w:t>
            </w:r>
          </w:p>
        </w:tc>
        <w:tc>
          <w:tcPr>
            <w:tcW w:w="1721" w:type="dxa"/>
            <w:vAlign w:val="center"/>
          </w:tcPr>
          <w:p w14:paraId="7D641321" w14:textId="77777777" w:rsidR="00E25C25" w:rsidRPr="008D1DDF" w:rsidRDefault="00E25C25" w:rsidP="00E43B43">
            <w:pPr>
              <w:jc w:val="center"/>
              <w:rPr>
                <w:noProof/>
                <w:szCs w:val="22"/>
              </w:rPr>
            </w:pPr>
            <w:r w:rsidRPr="008D1DDF">
              <w:rPr>
                <w:noProof/>
              </w:rPr>
              <w:t>60 (56,6)</w:t>
            </w:r>
          </w:p>
        </w:tc>
        <w:tc>
          <w:tcPr>
            <w:tcW w:w="1770" w:type="dxa"/>
            <w:vAlign w:val="center"/>
          </w:tcPr>
          <w:p w14:paraId="033ED227" w14:textId="77777777" w:rsidR="00E25C25" w:rsidRPr="008D1DDF" w:rsidRDefault="00E25C25" w:rsidP="00E43B43">
            <w:pPr>
              <w:jc w:val="center"/>
              <w:rPr>
                <w:noProof/>
                <w:szCs w:val="22"/>
              </w:rPr>
            </w:pPr>
            <w:r w:rsidRPr="008D1DDF">
              <w:rPr>
                <w:noProof/>
                <w:szCs w:val="22"/>
              </w:rPr>
              <w:t>17 (16,2)</w:t>
            </w:r>
          </w:p>
        </w:tc>
      </w:tr>
      <w:tr w:rsidR="00E25C25" w:rsidRPr="008D1DDF" w14:paraId="52D3A517" w14:textId="77777777" w:rsidTr="00946A02">
        <w:trPr>
          <w:cantSplit/>
        </w:trPr>
        <w:tc>
          <w:tcPr>
            <w:tcW w:w="2107" w:type="dxa"/>
          </w:tcPr>
          <w:p w14:paraId="4B3D3F7F" w14:textId="77777777" w:rsidR="00E25C25" w:rsidRPr="008D1DDF" w:rsidRDefault="00E25C25" w:rsidP="00E43B43">
            <w:pPr>
              <w:ind w:left="284"/>
              <w:rPr>
                <w:b/>
                <w:noProof/>
                <w:szCs w:val="22"/>
              </w:rPr>
            </w:pPr>
            <w:r w:rsidRPr="008D1DDF">
              <w:rPr>
                <w:noProof/>
                <w:szCs w:val="22"/>
              </w:rPr>
              <w:t>95% CI</w:t>
            </w:r>
          </w:p>
        </w:tc>
        <w:tc>
          <w:tcPr>
            <w:tcW w:w="1736" w:type="dxa"/>
          </w:tcPr>
          <w:p w14:paraId="07B9CF65" w14:textId="77777777" w:rsidR="00E25C25" w:rsidRPr="008D1DDF" w:rsidRDefault="00E25C25" w:rsidP="00E43B43">
            <w:pPr>
              <w:jc w:val="center"/>
              <w:rPr>
                <w:b/>
                <w:bCs/>
                <w:noProof/>
                <w:szCs w:val="22"/>
              </w:rPr>
            </w:pPr>
            <w:r w:rsidRPr="008D1DDF">
              <w:rPr>
                <w:noProof/>
                <w:szCs w:val="22"/>
              </w:rPr>
              <w:t>(42,4; 61,4)</w:t>
            </w:r>
          </w:p>
        </w:tc>
        <w:tc>
          <w:tcPr>
            <w:tcW w:w="1750" w:type="dxa"/>
          </w:tcPr>
          <w:p w14:paraId="7E560A83" w14:textId="77777777" w:rsidR="00E25C25" w:rsidRPr="008D1DDF" w:rsidRDefault="00E25C25" w:rsidP="00E43B43">
            <w:pPr>
              <w:jc w:val="center"/>
              <w:rPr>
                <w:b/>
                <w:bCs/>
                <w:noProof/>
                <w:szCs w:val="22"/>
              </w:rPr>
            </w:pPr>
            <w:r w:rsidRPr="008D1DDF">
              <w:rPr>
                <w:noProof/>
                <w:szCs w:val="22"/>
              </w:rPr>
              <w:t>(9,9; 24,4)</w:t>
            </w:r>
          </w:p>
        </w:tc>
        <w:tc>
          <w:tcPr>
            <w:tcW w:w="1721" w:type="dxa"/>
          </w:tcPr>
          <w:p w14:paraId="45DE45F7" w14:textId="77777777" w:rsidR="00E25C25" w:rsidRPr="008D1DDF" w:rsidRDefault="00E25C25" w:rsidP="00E43B43">
            <w:pPr>
              <w:jc w:val="center"/>
              <w:rPr>
                <w:noProof/>
                <w:szCs w:val="22"/>
              </w:rPr>
            </w:pPr>
            <w:r w:rsidRPr="008D1DDF">
              <w:rPr>
                <w:noProof/>
              </w:rPr>
              <w:t>(47,2; 66,0)</w:t>
            </w:r>
          </w:p>
        </w:tc>
        <w:tc>
          <w:tcPr>
            <w:tcW w:w="1770" w:type="dxa"/>
          </w:tcPr>
          <w:p w14:paraId="7B2EF0AA" w14:textId="77777777" w:rsidR="00E25C25" w:rsidRPr="008D1DDF" w:rsidRDefault="00E25C25" w:rsidP="00E43B43">
            <w:pPr>
              <w:jc w:val="center"/>
              <w:rPr>
                <w:noProof/>
                <w:szCs w:val="22"/>
              </w:rPr>
            </w:pPr>
            <w:r w:rsidRPr="008D1DDF">
              <w:rPr>
                <w:noProof/>
                <w:szCs w:val="22"/>
              </w:rPr>
              <w:t>(9,1; 23,2)</w:t>
            </w:r>
          </w:p>
        </w:tc>
      </w:tr>
      <w:tr w:rsidR="00E25C25" w:rsidRPr="008D1DDF" w14:paraId="61EC3D0A" w14:textId="77777777" w:rsidTr="00946A02">
        <w:trPr>
          <w:cantSplit/>
        </w:trPr>
        <w:tc>
          <w:tcPr>
            <w:tcW w:w="2107" w:type="dxa"/>
          </w:tcPr>
          <w:p w14:paraId="1C713C99" w14:textId="77777777" w:rsidR="00E25C25" w:rsidRPr="008D1DDF" w:rsidRDefault="00E25C25" w:rsidP="00E43B43">
            <w:pPr>
              <w:rPr>
                <w:noProof/>
                <w:szCs w:val="22"/>
              </w:rPr>
            </w:pPr>
            <w:r w:rsidRPr="008D1DDF">
              <w:rPr>
                <w:noProof/>
                <w:szCs w:val="22"/>
              </w:rPr>
              <w:t xml:space="preserve">Útæðablóð, n (%) </w:t>
            </w:r>
          </w:p>
        </w:tc>
        <w:tc>
          <w:tcPr>
            <w:tcW w:w="1736" w:type="dxa"/>
            <w:vAlign w:val="center"/>
          </w:tcPr>
          <w:p w14:paraId="3F2E79DF" w14:textId="77777777" w:rsidR="00E25C25" w:rsidRPr="008D1DDF" w:rsidRDefault="00E25C25" w:rsidP="00E43B43">
            <w:pPr>
              <w:jc w:val="center"/>
              <w:rPr>
                <w:noProof/>
                <w:szCs w:val="22"/>
              </w:rPr>
            </w:pPr>
            <w:r w:rsidRPr="008D1DDF">
              <w:rPr>
                <w:noProof/>
                <w:szCs w:val="22"/>
              </w:rPr>
              <w:t>58 (54,7)</w:t>
            </w:r>
          </w:p>
        </w:tc>
        <w:tc>
          <w:tcPr>
            <w:tcW w:w="1750" w:type="dxa"/>
            <w:vAlign w:val="center"/>
          </w:tcPr>
          <w:p w14:paraId="75063401" w14:textId="77777777" w:rsidR="00E25C25" w:rsidRPr="008D1DDF" w:rsidRDefault="00E25C25" w:rsidP="00E43B43">
            <w:pPr>
              <w:jc w:val="center"/>
              <w:rPr>
                <w:noProof/>
                <w:szCs w:val="22"/>
              </w:rPr>
            </w:pPr>
            <w:r w:rsidRPr="008D1DDF">
              <w:rPr>
                <w:noProof/>
                <w:szCs w:val="22"/>
              </w:rPr>
              <w:t>41 (39,0)</w:t>
            </w:r>
          </w:p>
        </w:tc>
        <w:tc>
          <w:tcPr>
            <w:tcW w:w="1721" w:type="dxa"/>
            <w:vAlign w:val="center"/>
          </w:tcPr>
          <w:p w14:paraId="0A05FBF5" w14:textId="77777777" w:rsidR="00E25C25" w:rsidRPr="008D1DDF" w:rsidRDefault="00E25C25" w:rsidP="00E43B43">
            <w:pPr>
              <w:jc w:val="center"/>
              <w:rPr>
                <w:noProof/>
                <w:szCs w:val="22"/>
              </w:rPr>
            </w:pPr>
            <w:r w:rsidRPr="008D1DDF">
              <w:rPr>
                <w:noProof/>
              </w:rPr>
              <w:t>65 (61,3)</w:t>
            </w:r>
          </w:p>
        </w:tc>
        <w:tc>
          <w:tcPr>
            <w:tcW w:w="1770" w:type="dxa"/>
            <w:vAlign w:val="center"/>
          </w:tcPr>
          <w:p w14:paraId="229FA791" w14:textId="77777777" w:rsidR="00E25C25" w:rsidRPr="008D1DDF" w:rsidRDefault="00E25C25" w:rsidP="00E43B43">
            <w:pPr>
              <w:jc w:val="center"/>
              <w:rPr>
                <w:noProof/>
                <w:szCs w:val="22"/>
              </w:rPr>
            </w:pPr>
            <w:r w:rsidRPr="008D1DDF">
              <w:rPr>
                <w:noProof/>
              </w:rPr>
              <w:t>43 (41,0)</w:t>
            </w:r>
          </w:p>
        </w:tc>
      </w:tr>
      <w:tr w:rsidR="00E25C25" w:rsidRPr="008D1DDF" w14:paraId="016D76C9" w14:textId="77777777" w:rsidTr="00946A02">
        <w:trPr>
          <w:cantSplit/>
        </w:trPr>
        <w:tc>
          <w:tcPr>
            <w:tcW w:w="2107" w:type="dxa"/>
          </w:tcPr>
          <w:p w14:paraId="3EEEA0E5" w14:textId="77777777" w:rsidR="00E25C25" w:rsidRPr="008D1DDF" w:rsidRDefault="00E25C25" w:rsidP="00E43B43">
            <w:pPr>
              <w:ind w:left="284"/>
              <w:rPr>
                <w:noProof/>
                <w:szCs w:val="22"/>
              </w:rPr>
            </w:pPr>
            <w:r w:rsidRPr="008D1DDF">
              <w:rPr>
                <w:noProof/>
                <w:szCs w:val="22"/>
              </w:rPr>
              <w:t>95% CI</w:t>
            </w:r>
          </w:p>
        </w:tc>
        <w:tc>
          <w:tcPr>
            <w:tcW w:w="1736" w:type="dxa"/>
          </w:tcPr>
          <w:p w14:paraId="639F391F" w14:textId="77777777" w:rsidR="00E25C25" w:rsidRPr="008D1DDF" w:rsidRDefault="00E25C25" w:rsidP="00E43B43">
            <w:pPr>
              <w:jc w:val="center"/>
              <w:rPr>
                <w:noProof/>
                <w:szCs w:val="22"/>
              </w:rPr>
            </w:pPr>
            <w:r w:rsidRPr="008D1DDF">
              <w:rPr>
                <w:noProof/>
                <w:szCs w:val="22"/>
              </w:rPr>
              <w:t>(45,2; 64,2)</w:t>
            </w:r>
          </w:p>
        </w:tc>
        <w:tc>
          <w:tcPr>
            <w:tcW w:w="1750" w:type="dxa"/>
          </w:tcPr>
          <w:p w14:paraId="6E5F427C" w14:textId="77777777" w:rsidR="00E25C25" w:rsidRPr="008D1DDF" w:rsidRDefault="00E25C25" w:rsidP="00E43B43">
            <w:pPr>
              <w:jc w:val="center"/>
              <w:rPr>
                <w:noProof/>
                <w:szCs w:val="22"/>
              </w:rPr>
            </w:pPr>
            <w:r w:rsidRPr="008D1DDF">
              <w:rPr>
                <w:noProof/>
                <w:szCs w:val="22"/>
              </w:rPr>
              <w:t>(29,7; 48,4)</w:t>
            </w:r>
          </w:p>
        </w:tc>
        <w:tc>
          <w:tcPr>
            <w:tcW w:w="1721" w:type="dxa"/>
          </w:tcPr>
          <w:p w14:paraId="57868249" w14:textId="77777777" w:rsidR="00E25C25" w:rsidRPr="008D1DDF" w:rsidRDefault="00E25C25" w:rsidP="00E43B43">
            <w:pPr>
              <w:jc w:val="center"/>
              <w:rPr>
                <w:noProof/>
                <w:szCs w:val="22"/>
              </w:rPr>
            </w:pPr>
            <w:r w:rsidRPr="008D1DDF">
              <w:rPr>
                <w:noProof/>
              </w:rPr>
              <w:t>(52,0; 70,6)</w:t>
            </w:r>
          </w:p>
        </w:tc>
        <w:tc>
          <w:tcPr>
            <w:tcW w:w="1770" w:type="dxa"/>
          </w:tcPr>
          <w:p w14:paraId="5E411272" w14:textId="77777777" w:rsidR="00E25C25" w:rsidRPr="008D1DDF" w:rsidRDefault="00E25C25" w:rsidP="00E43B43">
            <w:pPr>
              <w:jc w:val="center"/>
              <w:rPr>
                <w:noProof/>
                <w:szCs w:val="22"/>
              </w:rPr>
            </w:pPr>
            <w:r w:rsidRPr="008D1DDF">
              <w:rPr>
                <w:noProof/>
              </w:rPr>
              <w:t>(31,5; 50,4)</w:t>
            </w:r>
          </w:p>
        </w:tc>
      </w:tr>
      <w:tr w:rsidR="00E25C25" w:rsidRPr="008D1DDF" w14:paraId="12D59B9E" w14:textId="77777777" w:rsidTr="00946A02">
        <w:trPr>
          <w:cantSplit/>
        </w:trPr>
        <w:tc>
          <w:tcPr>
            <w:tcW w:w="9084" w:type="dxa"/>
            <w:gridSpan w:val="5"/>
            <w:tcBorders>
              <w:left w:val="nil"/>
              <w:bottom w:val="nil"/>
              <w:right w:val="nil"/>
            </w:tcBorders>
          </w:tcPr>
          <w:p w14:paraId="5F72A88D" w14:textId="77777777" w:rsidR="00E25C25" w:rsidRPr="008D1DDF" w:rsidRDefault="00E25C25" w:rsidP="00E43B43">
            <w:pPr>
              <w:rPr>
                <w:noProof/>
                <w:sz w:val="18"/>
                <w:szCs w:val="18"/>
              </w:rPr>
            </w:pPr>
            <w:r w:rsidRPr="008D1DDF">
              <w:rPr>
                <w:noProof/>
                <w:sz w:val="18"/>
                <w:szCs w:val="18"/>
              </w:rPr>
              <w:t>P-gildi eru fengin úr Cochran-Mantel-Haenszel kí</w:t>
            </w:r>
            <w:r w:rsidRPr="008D1DDF">
              <w:rPr>
                <w:noProof/>
                <w:sz w:val="18"/>
                <w:szCs w:val="18"/>
              </w:rPr>
              <w:noBreakHyphen/>
              <w:t xml:space="preserve">kvaðrat prófi. P-gildi fyrir neikvæðnihlutfall MRD í beinmerg samkvæmt NGS var </w:t>
            </w:r>
            <w:r w:rsidR="00FF0201" w:rsidRPr="008D1DDF">
              <w:rPr>
                <w:noProof/>
                <w:sz w:val="18"/>
                <w:szCs w:val="18"/>
              </w:rPr>
              <w:t>aðal</w:t>
            </w:r>
            <w:r w:rsidRPr="008D1DDF">
              <w:rPr>
                <w:noProof/>
                <w:sz w:val="18"/>
                <w:szCs w:val="18"/>
              </w:rPr>
              <w:t>greining</w:t>
            </w:r>
            <w:r w:rsidR="00FF0201" w:rsidRPr="008D1DDF">
              <w:rPr>
                <w:noProof/>
                <w:sz w:val="18"/>
                <w:szCs w:val="18"/>
              </w:rPr>
              <w:t>in</w:t>
            </w:r>
            <w:r w:rsidRPr="008D1DDF">
              <w:rPr>
                <w:noProof/>
                <w:sz w:val="18"/>
                <w:szCs w:val="18"/>
              </w:rPr>
              <w:t xml:space="preserve"> </w:t>
            </w:r>
            <w:r w:rsidR="00FF0201" w:rsidRPr="008D1DDF">
              <w:rPr>
                <w:noProof/>
                <w:sz w:val="18"/>
                <w:szCs w:val="18"/>
              </w:rPr>
              <w:t>á lágmarkssjúkdómsleifum</w:t>
            </w:r>
            <w:r w:rsidRPr="008D1DDF">
              <w:rPr>
                <w:noProof/>
                <w:sz w:val="18"/>
                <w:szCs w:val="18"/>
              </w:rPr>
              <w:t>.</w:t>
            </w:r>
          </w:p>
          <w:p w14:paraId="4CB91785" w14:textId="77777777" w:rsidR="00E25C25" w:rsidRPr="008D1DDF" w:rsidRDefault="00E25C25" w:rsidP="00E43B43">
            <w:pPr>
              <w:ind w:left="284" w:hanging="284"/>
              <w:rPr>
                <w:noProof/>
                <w:sz w:val="18"/>
                <w:szCs w:val="18"/>
              </w:rPr>
            </w:pPr>
            <w:r w:rsidRPr="008D1DDF">
              <w:rPr>
                <w:noProof/>
                <w:szCs w:val="22"/>
                <w:vertAlign w:val="superscript"/>
              </w:rPr>
              <w:t>a</w:t>
            </w:r>
            <w:r w:rsidRPr="008D1DDF">
              <w:rPr>
                <w:noProof/>
                <w:sz w:val="18"/>
                <w:szCs w:val="18"/>
              </w:rPr>
              <w:tab/>
            </w:r>
            <w:r w:rsidR="00FF0201" w:rsidRPr="008D1DDF">
              <w:rPr>
                <w:noProof/>
                <w:sz w:val="18"/>
                <w:szCs w:val="18"/>
              </w:rPr>
              <w:t>Miðað við</w:t>
            </w:r>
            <w:r w:rsidRPr="008D1DDF">
              <w:rPr>
                <w:noProof/>
                <w:sz w:val="18"/>
                <w:szCs w:val="18"/>
              </w:rPr>
              <w:t xml:space="preserve"> mörk</w:t>
            </w:r>
            <w:r w:rsidR="00FF0201" w:rsidRPr="008D1DDF">
              <w:rPr>
                <w:noProof/>
                <w:sz w:val="18"/>
                <w:szCs w:val="18"/>
              </w:rPr>
              <w:t>in</w:t>
            </w:r>
            <w:r w:rsidRPr="008D1DDF">
              <w:rPr>
                <w:noProof/>
                <w:sz w:val="18"/>
                <w:szCs w:val="18"/>
              </w:rPr>
              <w:t xml:space="preserve"> 10</w:t>
            </w:r>
            <w:r w:rsidRPr="008D1DDF">
              <w:rPr>
                <w:noProof/>
                <w:szCs w:val="22"/>
                <w:vertAlign w:val="superscript"/>
              </w:rPr>
              <w:t>-4</w:t>
            </w:r>
            <w:r w:rsidRPr="008D1DDF">
              <w:rPr>
                <w:noProof/>
                <w:sz w:val="18"/>
                <w:szCs w:val="18"/>
              </w:rPr>
              <w:t xml:space="preserve"> </w:t>
            </w:r>
            <w:r w:rsidR="00FF0201" w:rsidRPr="008D1DDF">
              <w:rPr>
                <w:noProof/>
                <w:sz w:val="18"/>
                <w:szCs w:val="18"/>
              </w:rPr>
              <w:t>þegar notuð var</w:t>
            </w:r>
            <w:r w:rsidRPr="008D1DDF">
              <w:rPr>
                <w:noProof/>
                <w:sz w:val="18"/>
                <w:szCs w:val="18"/>
              </w:rPr>
              <w:t xml:space="preserve"> NGS greining (clonoSEQ)</w:t>
            </w:r>
          </w:p>
          <w:p w14:paraId="73C816A4" w14:textId="77777777" w:rsidR="00E25C25" w:rsidRPr="008D1DDF" w:rsidRDefault="00E25C25" w:rsidP="00E43B43">
            <w:pPr>
              <w:ind w:left="284" w:hanging="284"/>
              <w:rPr>
                <w:noProof/>
                <w:sz w:val="18"/>
                <w:szCs w:val="18"/>
              </w:rPr>
            </w:pPr>
            <w:r w:rsidRPr="008D1DDF">
              <w:rPr>
                <w:noProof/>
                <w:szCs w:val="22"/>
                <w:vertAlign w:val="superscript"/>
              </w:rPr>
              <w:t>b</w:t>
            </w:r>
            <w:r w:rsidRPr="008D1DDF">
              <w:rPr>
                <w:noProof/>
                <w:sz w:val="18"/>
                <w:szCs w:val="18"/>
              </w:rPr>
              <w:tab/>
              <w:t>Lágmarkssjúkdómsleifar voru metnar með frumuflæðimælingu í útæðablóði eða beinmerg í aðalrannsóknastofu. Skilgreining neikvæðrar stöðu var &lt; 1 CLL fruma fyrir hverjar 10.000 hvítfrumur (&lt; 1×10</w:t>
            </w:r>
            <w:r w:rsidRPr="008D1DDF">
              <w:rPr>
                <w:noProof/>
                <w:szCs w:val="22"/>
                <w:vertAlign w:val="superscript"/>
              </w:rPr>
              <w:t>4</w:t>
            </w:r>
            <w:r w:rsidRPr="008D1DDF">
              <w:rPr>
                <w:noProof/>
                <w:sz w:val="18"/>
                <w:szCs w:val="18"/>
              </w:rPr>
              <w:t>).</w:t>
            </w:r>
          </w:p>
          <w:p w14:paraId="5E197CCD" w14:textId="77777777" w:rsidR="00E25C25" w:rsidRPr="008D1DDF" w:rsidRDefault="00E25C25" w:rsidP="00E43B43">
            <w:pPr>
              <w:rPr>
                <w:noProof/>
                <w:sz w:val="18"/>
                <w:szCs w:val="18"/>
              </w:rPr>
            </w:pPr>
            <w:r w:rsidRPr="008D1DDF">
              <w:rPr>
                <w:noProof/>
                <w:sz w:val="18"/>
                <w:szCs w:val="18"/>
              </w:rPr>
              <w:t>CI = öryggisbil; NGS = háhraðaraðgreining (next-generation sequencing)</w:t>
            </w:r>
          </w:p>
        </w:tc>
      </w:tr>
    </w:tbl>
    <w:p w14:paraId="27BFB964" w14:textId="77777777" w:rsidR="00E25C25" w:rsidRPr="008D1DDF" w:rsidRDefault="00E25C25" w:rsidP="00E43B43">
      <w:pPr>
        <w:rPr>
          <w:noProof/>
          <w:szCs w:val="24"/>
        </w:rPr>
      </w:pPr>
    </w:p>
    <w:p w14:paraId="013805A0" w14:textId="77777777" w:rsidR="00E25C25" w:rsidRPr="008D1DDF" w:rsidRDefault="00E25C25" w:rsidP="00E43B43">
      <w:pPr>
        <w:rPr>
          <w:noProof/>
        </w:rPr>
      </w:pPr>
      <w:r w:rsidRPr="008D1DDF">
        <w:rPr>
          <w:noProof/>
          <w:szCs w:val="24"/>
        </w:rPr>
        <w:t>Tólf mánuðum eftir lok meðferðar var</w:t>
      </w:r>
      <w:r w:rsidRPr="008D1DDF">
        <w:rPr>
          <w:noProof/>
        </w:rPr>
        <w:t xml:space="preserve"> n</w:t>
      </w:r>
      <w:r w:rsidRPr="008D1DDF">
        <w:rPr>
          <w:noProof/>
          <w:szCs w:val="24"/>
        </w:rPr>
        <w:t>eikvæðnihlutfall lágmarkssjúkdómsleifa í útæðablóði 49,1% (52/106) samkvæmt NGS greiningu og 54,7% (58/106) samkvæmt frumuflæðimælingu hjá sjúklingum sem fengu IMBRUVICA ásamt venetoclaxi og, við samsvarandi tímapunkta, 12,4% (13/105) samkvæmt NGS greiningu og 16,2% (17/105) samkvæmt frumuflæðimælingu hjá sjúklingum sem fengu chlorambucil ásamt obinutuzumabi.</w:t>
      </w:r>
    </w:p>
    <w:p w14:paraId="5D3C8BDD" w14:textId="77777777" w:rsidR="006100B1" w:rsidRPr="008D1DDF" w:rsidRDefault="006100B1" w:rsidP="00E43B43">
      <w:pPr>
        <w:rPr>
          <w:noProof/>
        </w:rPr>
      </w:pPr>
    </w:p>
    <w:p w14:paraId="76CE74BA" w14:textId="77777777" w:rsidR="00E25C25" w:rsidRPr="008D1DDF" w:rsidRDefault="00E25C25" w:rsidP="00E43B43">
      <w:pPr>
        <w:rPr>
          <w:noProof/>
        </w:rPr>
      </w:pPr>
      <w:r w:rsidRPr="008D1DDF">
        <w:rPr>
          <w:noProof/>
        </w:rPr>
        <w:t>Greint var frá æxlislýsuheilkenni hjá 6 sjúklingum sem fengu chlorambucil ásamt obinutuzumabi og ekki var greint frá æxlislýsuheilkenni hjá þeim sem fengu IMBRUVICA ásamt venetoclaxi.</w:t>
      </w:r>
    </w:p>
    <w:p w14:paraId="6960E7E6" w14:textId="77777777" w:rsidR="00CF489E" w:rsidRPr="008D1DDF" w:rsidRDefault="00CF489E" w:rsidP="00E43B43">
      <w:pPr>
        <w:rPr>
          <w:noProof/>
        </w:rPr>
      </w:pPr>
    </w:p>
    <w:p w14:paraId="57EA4282" w14:textId="77777777" w:rsidR="004C0167" w:rsidRPr="008D1DDF" w:rsidRDefault="004C0167" w:rsidP="00DE2D70">
      <w:pPr>
        <w:keepNext/>
        <w:rPr>
          <w:i/>
          <w:iCs/>
          <w:noProof/>
        </w:rPr>
      </w:pPr>
      <w:r w:rsidRPr="008D1DDF">
        <w:rPr>
          <w:i/>
          <w:iCs/>
          <w:noProof/>
        </w:rPr>
        <w:t>Miðgildi eftirfylgni 64 mánuðir</w:t>
      </w:r>
    </w:p>
    <w:p w14:paraId="2334B1E1" w14:textId="1A544D2E" w:rsidR="00CF489E" w:rsidRPr="008D1DDF" w:rsidRDefault="004C0167" w:rsidP="00E43B43">
      <w:pPr>
        <w:rPr>
          <w:noProof/>
        </w:rPr>
      </w:pPr>
      <w:bookmarkStart w:id="104" w:name="_Hlk190850580"/>
      <w:r w:rsidRPr="008D1DDF">
        <w:rPr>
          <w:noProof/>
        </w:rPr>
        <w:t xml:space="preserve">Við 64 mánaða (miðgildi) eftirfylgni í rannsókn CLL3011 </w:t>
      </w:r>
      <w:r w:rsidR="009168F0" w:rsidRPr="008D1DDF">
        <w:rPr>
          <w:noProof/>
        </w:rPr>
        <w:t xml:space="preserve">kom </w:t>
      </w:r>
      <w:r w:rsidRPr="008D1DDF">
        <w:rPr>
          <w:noProof/>
        </w:rPr>
        <w:t>fram 73% minnkun á hættu á dauðsfalli eða versnun sjúkdóms samkvæmt mati rannsakanda hjá sjúklingum í IMBRUVICA hópnum. Hættuhlutfall lifunar án versnunar sjúkdóms var 0,267 [95% CI (0,182; 0,393), nafngildi p&lt;0,0001, án samanburðar við villu af gerð 1]. Það voru 20 (18,9%) dauðsföll í hópnum sem fékk IMBRUVICA ásamt venetoclax og 40 (38,1%) í hópnum sem fékk chlorambucil ásamt obinutuzumab</w:t>
      </w:r>
      <w:r w:rsidRPr="008D1DDF">
        <w:rPr>
          <w:noProof/>
          <w:color w:val="000000"/>
          <w:shd w:val="clear" w:color="auto" w:fill="FFFFFF"/>
        </w:rPr>
        <w:t xml:space="preserve"> sem samsvarar hættuhlutfalli 0,462 (95% CI: 0,269, 0,791, </w:t>
      </w:r>
      <w:r w:rsidRPr="008D1DDF">
        <w:rPr>
          <w:noProof/>
        </w:rPr>
        <w:t>nafngildi p=0,0039, án samanburðar við villu af gerð 1). Miðgildi tíma að næstu meðferð náðist ekki hjá hópnum sem fékk IMBRUVICA ásamt venetoclax og var 65</w:t>
      </w:r>
      <w:r w:rsidRPr="008D1DDF">
        <w:rPr>
          <w:i/>
          <w:iCs/>
          <w:noProof/>
        </w:rPr>
        <w:t> </w:t>
      </w:r>
      <w:r w:rsidRPr="008D1DDF">
        <w:rPr>
          <w:noProof/>
        </w:rPr>
        <w:t>mánuðir hjá hópnum sem fékk chlorambucil ásamt obinutuzumab (HR=0,233; 95% CI: 0,130; 0,416) þar sem 15,1% þátttakenda í hópnum sem fékk IMBRUVICA ásamt venetoclax og 43,8,0% þátttakenda í hópnum sem fékk chlorambucil ásamt obinutuzumab höfðu hafið síðari krabbameinsmeðferð.</w:t>
      </w:r>
    </w:p>
    <w:bookmarkEnd w:id="104"/>
    <w:p w14:paraId="3798DCEE" w14:textId="77777777" w:rsidR="00CF489E" w:rsidRPr="008D1DDF" w:rsidRDefault="00CF489E" w:rsidP="00E43B43">
      <w:pPr>
        <w:rPr>
          <w:noProof/>
        </w:rPr>
      </w:pPr>
    </w:p>
    <w:p w14:paraId="7E606847" w14:textId="7E239156" w:rsidR="00CF489E" w:rsidRPr="008D1DDF" w:rsidRDefault="00CF489E" w:rsidP="00E43B43">
      <w:pPr>
        <w:rPr>
          <w:noProof/>
        </w:rPr>
      </w:pPr>
      <w:r w:rsidRPr="008D1DDF">
        <w:rPr>
          <w:noProof/>
        </w:rPr>
        <w:t>Kaplan-Meier graf fyrir heildarlifun er sýnt á mynd </w:t>
      </w:r>
      <w:r w:rsidR="00737CB0" w:rsidRPr="008D1DDF">
        <w:rPr>
          <w:noProof/>
        </w:rPr>
        <w:t>11</w:t>
      </w:r>
      <w:r w:rsidRPr="008D1DDF">
        <w:rPr>
          <w:noProof/>
        </w:rPr>
        <w:t>.</w:t>
      </w:r>
    </w:p>
    <w:p w14:paraId="538D797B" w14:textId="77777777" w:rsidR="00CF489E" w:rsidRPr="008D1DDF" w:rsidRDefault="00CF489E" w:rsidP="00E43B43">
      <w:pPr>
        <w:rPr>
          <w:noProof/>
        </w:rPr>
      </w:pPr>
    </w:p>
    <w:p w14:paraId="757A501A" w14:textId="358B7BB1" w:rsidR="00CF489E" w:rsidRPr="008D1DDF" w:rsidRDefault="00CF489E" w:rsidP="004656AD">
      <w:pPr>
        <w:keepNext/>
        <w:ind w:left="1134" w:hanging="1134"/>
        <w:rPr>
          <w:b/>
          <w:bCs/>
          <w:noProof/>
        </w:rPr>
      </w:pPr>
      <w:r w:rsidRPr="008D1DDF">
        <w:rPr>
          <w:b/>
          <w:bCs/>
          <w:noProof/>
        </w:rPr>
        <w:lastRenderedPageBreak/>
        <w:t>Mynd </w:t>
      </w:r>
      <w:r w:rsidR="00737CB0" w:rsidRPr="008D1DDF">
        <w:rPr>
          <w:b/>
          <w:bCs/>
          <w:noProof/>
        </w:rPr>
        <w:t>11</w:t>
      </w:r>
      <w:r w:rsidRPr="008D1DDF">
        <w:rPr>
          <w:b/>
          <w:bCs/>
          <w:noProof/>
        </w:rPr>
        <w:t>:</w:t>
      </w:r>
      <w:r w:rsidRPr="008D1DDF">
        <w:rPr>
          <w:b/>
          <w:bCs/>
          <w:noProof/>
        </w:rPr>
        <w:tab/>
        <w:t xml:space="preserve">Kaplan-Meier graf fyrir heildarlifun (þýði samkvæmt meðferðaráætlun (ITT )) hjá sjúklingum með CLL/SLL í rannsókn CLL3011 með </w:t>
      </w:r>
      <w:r w:rsidR="00AF32C0" w:rsidRPr="008D1DDF">
        <w:rPr>
          <w:b/>
          <w:bCs/>
          <w:noProof/>
        </w:rPr>
        <w:t>64 </w:t>
      </w:r>
      <w:r w:rsidRPr="008D1DDF">
        <w:rPr>
          <w:b/>
          <w:bCs/>
          <w:noProof/>
        </w:rPr>
        <w:t>mánaða eftirfylgni</w:t>
      </w:r>
    </w:p>
    <w:p w14:paraId="1A1234D0" w14:textId="1178EF48" w:rsidR="00AF32C0" w:rsidRPr="008D1DDF" w:rsidRDefault="00CE0EFA" w:rsidP="00E43B43">
      <w:pPr>
        <w:rPr>
          <w:noProof/>
          <w:szCs w:val="22"/>
        </w:rPr>
      </w:pPr>
      <w:r w:rsidRPr="008D1DDF">
        <w:rPr>
          <w:noProof/>
        </w:rPr>
        <w:drawing>
          <wp:inline distT="0" distB="0" distL="0" distR="0" wp14:anchorId="439C9BA3" wp14:editId="760E309A">
            <wp:extent cx="5184609" cy="4587902"/>
            <wp:effectExtent l="0" t="0" r="0" b="3175"/>
            <wp:docPr id="1695230162"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76757" name="Picture 1" descr="A graph with numbers and lines&#10;&#10;AI-generated content may be incorrect."/>
                    <pic:cNvPicPr/>
                  </pic:nvPicPr>
                  <pic:blipFill>
                    <a:blip r:embed="rId24"/>
                    <a:stretch>
                      <a:fillRect/>
                    </a:stretch>
                  </pic:blipFill>
                  <pic:spPr>
                    <a:xfrm>
                      <a:off x="0" y="0"/>
                      <a:ext cx="5190351" cy="4592983"/>
                    </a:xfrm>
                    <a:prstGeom prst="rect">
                      <a:avLst/>
                    </a:prstGeom>
                  </pic:spPr>
                </pic:pic>
              </a:graphicData>
            </a:graphic>
          </wp:inline>
        </w:drawing>
      </w:r>
    </w:p>
    <w:p w14:paraId="45E684F8" w14:textId="77777777" w:rsidR="00E43B43" w:rsidRPr="008D1DDF" w:rsidRDefault="00E43B43" w:rsidP="00E43B43">
      <w:pPr>
        <w:rPr>
          <w:noProof/>
        </w:rPr>
      </w:pPr>
    </w:p>
    <w:p w14:paraId="51069152" w14:textId="77777777" w:rsidR="00E25C25" w:rsidRPr="008D1DDF" w:rsidRDefault="00E25C25" w:rsidP="00E43B43">
      <w:pPr>
        <w:rPr>
          <w:noProof/>
          <w:szCs w:val="24"/>
        </w:rPr>
      </w:pPr>
      <w:r w:rsidRPr="008D1DDF">
        <w:rPr>
          <w:noProof/>
          <w:lang w:eastAsia="zh-CN"/>
        </w:rPr>
        <w:t xml:space="preserve">Lagt var frekara mat á öryggi og verkun meðferðar í </w:t>
      </w:r>
      <w:r w:rsidR="00A82B55" w:rsidRPr="008D1DDF">
        <w:rPr>
          <w:noProof/>
          <w:lang w:eastAsia="zh-CN"/>
        </w:rPr>
        <w:t xml:space="preserve">fyrirfram </w:t>
      </w:r>
      <w:r w:rsidRPr="008D1DDF">
        <w:rPr>
          <w:noProof/>
          <w:lang w:eastAsia="zh-CN"/>
        </w:rPr>
        <w:t xml:space="preserve">ákveðinn tíma (fixed duration) með IMBRUVICA </w:t>
      </w:r>
      <w:r w:rsidRPr="008D1DDF">
        <w:rPr>
          <w:noProof/>
        </w:rPr>
        <w:t>ásamt venetoclaxi hjá sjúklingum með áður ómeðhöndlað</w:t>
      </w:r>
      <w:r w:rsidRPr="008D1DDF">
        <w:rPr>
          <w:noProof/>
          <w:lang w:eastAsia="zh-CN"/>
        </w:rPr>
        <w:t xml:space="preserve"> CLL í</w:t>
      </w:r>
      <w:r w:rsidRPr="008D1DDF">
        <w:rPr>
          <w:noProof/>
          <w:szCs w:val="24"/>
        </w:rPr>
        <w:t xml:space="preserve"> hóp í 2. stigs, fjölsetra, tveggja hópa rannsókn (PCYC-1142-CA)</w:t>
      </w:r>
      <w:r w:rsidRPr="008D1DDF">
        <w:rPr>
          <w:noProof/>
        </w:rPr>
        <w:t xml:space="preserve">. Sjúklingar í rannsókninni voru með áður ómeðhöndlað </w:t>
      </w:r>
      <w:r w:rsidRPr="008D1DDF">
        <w:rPr>
          <w:noProof/>
          <w:lang w:eastAsia="zh-CN"/>
        </w:rPr>
        <w:t>CLL og voru 70 ár eða yngri</w:t>
      </w:r>
      <w:r w:rsidRPr="008D1DDF">
        <w:rPr>
          <w:noProof/>
          <w:szCs w:val="24"/>
        </w:rPr>
        <w:t xml:space="preserve">. Í rannsókninni tóku 323 sjúklingar þátt, þar af voru 159 sjúklingar sem fengu meðferð í </w:t>
      </w:r>
      <w:r w:rsidR="00A82B55" w:rsidRPr="008D1DDF">
        <w:rPr>
          <w:noProof/>
          <w:szCs w:val="24"/>
        </w:rPr>
        <w:t xml:space="preserve">fyrirfram </w:t>
      </w:r>
      <w:r w:rsidRPr="008D1DDF">
        <w:rPr>
          <w:noProof/>
          <w:szCs w:val="24"/>
        </w:rPr>
        <w:t xml:space="preserve">ákveðinn tíma sem samanstóð af 3 lotum af IMBRUVICA einlyfjameðferð og síðan IMBRUVICA ásamt venetoclaxi í 12 lotur (þ.m.t. 5 vikna áætlun </w:t>
      </w:r>
      <w:r w:rsidR="00AA5565" w:rsidRPr="008D1DDF">
        <w:rPr>
          <w:noProof/>
          <w:szCs w:val="24"/>
        </w:rPr>
        <w:t xml:space="preserve">af </w:t>
      </w:r>
      <w:r w:rsidRPr="008D1DDF">
        <w:rPr>
          <w:noProof/>
          <w:szCs w:val="24"/>
        </w:rPr>
        <w:t>skammtaaukning</w:t>
      </w:r>
      <w:r w:rsidR="00AA5565" w:rsidRPr="008D1DDF">
        <w:rPr>
          <w:noProof/>
          <w:szCs w:val="24"/>
        </w:rPr>
        <w:t>u</w:t>
      </w:r>
      <w:r w:rsidRPr="008D1DDF">
        <w:rPr>
          <w:noProof/>
          <w:szCs w:val="24"/>
        </w:rPr>
        <w:t xml:space="preserve">). Hver lota var 28 dagar. IMBRUVICA var gefið í skammtinum 420 mg á dag. Venetoclax var gefið daglega, byrjað með 20 mg í eina viku síðan 50 mg í eina viku, 100 mg í eina viku og 200 mg í eina viku, síðan ráðlagður dagskammtur 400 mg. </w:t>
      </w:r>
      <w:r w:rsidRPr="008D1DDF">
        <w:rPr>
          <w:noProof/>
        </w:rPr>
        <w:t>Sjúklingar með staðfesta versnun samkvæmt</w:t>
      </w:r>
      <w:r w:rsidRPr="008D1DDF">
        <w:rPr>
          <w:noProof/>
          <w:szCs w:val="24"/>
        </w:rPr>
        <w:t xml:space="preserve"> viðmiðum IWCLL eftir að hafa lokið meðferðinni í </w:t>
      </w:r>
      <w:r w:rsidR="00A82B55" w:rsidRPr="008D1DDF">
        <w:rPr>
          <w:noProof/>
          <w:szCs w:val="24"/>
        </w:rPr>
        <w:t xml:space="preserve">fyrirfram </w:t>
      </w:r>
      <w:r w:rsidRPr="008D1DDF">
        <w:rPr>
          <w:noProof/>
          <w:szCs w:val="24"/>
        </w:rPr>
        <w:t xml:space="preserve">ákveðinn tíma (fixed duration regimen) </w:t>
      </w:r>
      <w:r w:rsidRPr="008D1DDF">
        <w:rPr>
          <w:noProof/>
        </w:rPr>
        <w:t xml:space="preserve">gátu </w:t>
      </w:r>
      <w:r w:rsidRPr="008D1DDF">
        <w:rPr>
          <w:noProof/>
          <w:szCs w:val="24"/>
        </w:rPr>
        <w:t xml:space="preserve">á ný </w:t>
      </w:r>
      <w:r w:rsidRPr="008D1DDF">
        <w:rPr>
          <w:noProof/>
        </w:rPr>
        <w:t>fengið</w:t>
      </w:r>
      <w:r w:rsidRPr="008D1DDF">
        <w:rPr>
          <w:noProof/>
          <w:szCs w:val="24"/>
        </w:rPr>
        <w:t xml:space="preserve"> IMBRUVICA einlyfjameðferð.</w:t>
      </w:r>
    </w:p>
    <w:p w14:paraId="0401CA43" w14:textId="77777777" w:rsidR="00E25C25" w:rsidRPr="008D1DDF" w:rsidRDefault="00E25C25" w:rsidP="00E43B43">
      <w:pPr>
        <w:rPr>
          <w:noProof/>
          <w:szCs w:val="24"/>
        </w:rPr>
      </w:pPr>
    </w:p>
    <w:p w14:paraId="53B92D27" w14:textId="77777777" w:rsidR="00E25C25" w:rsidRPr="008D1DDF" w:rsidRDefault="00E25C25" w:rsidP="00E43B43">
      <w:pPr>
        <w:rPr>
          <w:noProof/>
        </w:rPr>
      </w:pPr>
      <w:r w:rsidRPr="008D1DDF">
        <w:rPr>
          <w:noProof/>
        </w:rPr>
        <w:t xml:space="preserve">Miðgildi aldurs var 60 ár (á bilinu 33 til 71 ár), 67% voru karlar og 92% voru hvítir. Við upphaf höfðu allir sjúklingar flokkun 0 (69%) eða 1 (31%) samkvæmt getumati ECOG. Við upphaf voru 13% sjúklinga með 17p úrfellingu, 18% með 11q úrfellingu, 17% með 17p úrfellingu/TP53 stökkbreytingu, 56% með IGHV </w:t>
      </w:r>
      <w:r w:rsidRPr="008D1DDF">
        <w:rPr>
          <w:noProof/>
          <w:lang w:eastAsia="zh-CN"/>
        </w:rPr>
        <w:t xml:space="preserve">án stökkbreytinga </w:t>
      </w:r>
      <w:r w:rsidRPr="008D1DDF">
        <w:rPr>
          <w:noProof/>
        </w:rPr>
        <w:t>og 19% með flókna litningagerð. Við mat á hættu á æxlislýsu</w:t>
      </w:r>
      <w:r w:rsidRPr="008D1DDF">
        <w:rPr>
          <w:noProof/>
        </w:rPr>
        <w:softHyphen/>
        <w:t xml:space="preserve">heikenni í upphafi var 21% sjúklinga með mikla æxlisbyrði. </w:t>
      </w:r>
    </w:p>
    <w:p w14:paraId="02060F95" w14:textId="77777777" w:rsidR="00E25C25" w:rsidRPr="008D1DDF" w:rsidRDefault="00E25C25" w:rsidP="00E43B43">
      <w:pPr>
        <w:rPr>
          <w:noProof/>
        </w:rPr>
      </w:pPr>
    </w:p>
    <w:p w14:paraId="3D907583" w14:textId="77777777" w:rsidR="00E25C25" w:rsidRPr="008D1DDF" w:rsidRDefault="00E25C25" w:rsidP="00E43B43">
      <w:pPr>
        <w:rPr>
          <w:noProof/>
        </w:rPr>
      </w:pPr>
      <w:r w:rsidRPr="008D1DDF">
        <w:rPr>
          <w:noProof/>
        </w:rPr>
        <w:t>Eftir 3 lotur af IMBRUVICA einu sér sem innleiðingarmeðferð var 1% sjúklinga með mikla æxlisbyrði. Mikil æxlisbyrði var skilgreind sem einhver eitill ≥ 10 cm; eða einhver eitill ≥ 5 cm og heildarfjöldi eitilfrumna ≥ 25×10</w:t>
      </w:r>
      <w:r w:rsidRPr="008D1DDF">
        <w:rPr>
          <w:noProof/>
          <w:vertAlign w:val="superscript"/>
        </w:rPr>
        <w:t>9</w:t>
      </w:r>
      <w:r w:rsidRPr="008D1DDF">
        <w:rPr>
          <w:noProof/>
        </w:rPr>
        <w:t>/l.</w:t>
      </w:r>
    </w:p>
    <w:p w14:paraId="69F8E6C6" w14:textId="77777777" w:rsidR="00E25C25" w:rsidRPr="008D1DDF" w:rsidRDefault="00E25C25" w:rsidP="00E43B43">
      <w:pPr>
        <w:rPr>
          <w:noProof/>
        </w:rPr>
      </w:pPr>
    </w:p>
    <w:p w14:paraId="0CBA3604" w14:textId="16F04C6A" w:rsidR="00E25C25" w:rsidRPr="008D1DDF" w:rsidRDefault="00E25C25" w:rsidP="00E43B43">
      <w:pPr>
        <w:rPr>
          <w:noProof/>
        </w:rPr>
      </w:pPr>
      <w:r w:rsidRPr="008D1DDF">
        <w:rPr>
          <w:noProof/>
        </w:rPr>
        <w:t>Verkunarniðurstöður fyrir rannsókn PCYC</w:t>
      </w:r>
      <w:r w:rsidRPr="008D1DDF">
        <w:rPr>
          <w:noProof/>
        </w:rPr>
        <w:noBreakHyphen/>
        <w:t>1142-CA, þar sem miðgildi eftirfylgni var 28 mánuðir, metnar af</w:t>
      </w:r>
      <w:r w:rsidRPr="008D1DDF">
        <w:rPr>
          <w:noProof/>
          <w:szCs w:val="22"/>
        </w:rPr>
        <w:t xml:space="preserve"> óháðri eftirlitsnefnd</w:t>
      </w:r>
      <w:r w:rsidRPr="008D1DDF">
        <w:rPr>
          <w:noProof/>
        </w:rPr>
        <w:t xml:space="preserve"> (IRC) samkvæmt viðmiðum IWCLL eru sýndar í töflu </w:t>
      </w:r>
      <w:r w:rsidR="00781298" w:rsidRPr="008D1DDF">
        <w:rPr>
          <w:noProof/>
        </w:rPr>
        <w:t xml:space="preserve">14 </w:t>
      </w:r>
      <w:r w:rsidRPr="008D1DDF">
        <w:rPr>
          <w:noProof/>
        </w:rPr>
        <w:t xml:space="preserve">og neikvæðnihlutfall </w:t>
      </w:r>
      <w:r w:rsidRPr="008D1DDF">
        <w:rPr>
          <w:noProof/>
          <w:szCs w:val="22"/>
        </w:rPr>
        <w:t>l</w:t>
      </w:r>
      <w:r w:rsidRPr="008D1DDF">
        <w:rPr>
          <w:noProof/>
        </w:rPr>
        <w:t>ágmarkssjúkdómsleifa (MRD) er sýnt í töflu 1</w:t>
      </w:r>
      <w:r w:rsidR="00781298" w:rsidRPr="008D1DDF">
        <w:rPr>
          <w:noProof/>
        </w:rPr>
        <w:t>5</w:t>
      </w:r>
      <w:r w:rsidRPr="008D1DDF">
        <w:rPr>
          <w:noProof/>
        </w:rPr>
        <w:t>.</w:t>
      </w:r>
    </w:p>
    <w:p w14:paraId="5EB6E323" w14:textId="77777777" w:rsidR="00E25C25" w:rsidRPr="008D1DDF" w:rsidRDefault="00E25C25" w:rsidP="00E43B43">
      <w:pPr>
        <w:rPr>
          <w:noProof/>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2409"/>
        <w:gridCol w:w="2410"/>
      </w:tblGrid>
      <w:tr w:rsidR="00E25C25" w:rsidRPr="008D1DDF" w14:paraId="5FDBB31C" w14:textId="77777777" w:rsidTr="00946A02">
        <w:trPr>
          <w:cantSplit/>
        </w:trPr>
        <w:tc>
          <w:tcPr>
            <w:tcW w:w="9072" w:type="dxa"/>
            <w:gridSpan w:val="3"/>
            <w:tcBorders>
              <w:top w:val="nil"/>
              <w:left w:val="nil"/>
              <w:right w:val="nil"/>
            </w:tcBorders>
            <w:vAlign w:val="bottom"/>
          </w:tcPr>
          <w:p w14:paraId="29348B96" w14:textId="5032B0F6" w:rsidR="00E25C25" w:rsidRPr="008D1DDF" w:rsidRDefault="00E25C25" w:rsidP="00E43B43">
            <w:pPr>
              <w:ind w:left="1134" w:hanging="1134"/>
              <w:rPr>
                <w:b/>
                <w:bCs/>
                <w:noProof/>
                <w:szCs w:val="22"/>
              </w:rPr>
            </w:pPr>
            <w:r w:rsidRPr="008D1DDF">
              <w:rPr>
                <w:b/>
                <w:bCs/>
                <w:noProof/>
                <w:szCs w:val="22"/>
              </w:rPr>
              <w:lastRenderedPageBreak/>
              <w:t>Tafla </w:t>
            </w:r>
            <w:r w:rsidR="00781298" w:rsidRPr="008D1DDF">
              <w:rPr>
                <w:b/>
                <w:bCs/>
                <w:noProof/>
                <w:szCs w:val="22"/>
              </w:rPr>
              <w:t>14</w:t>
            </w:r>
            <w:r w:rsidRPr="008D1DDF">
              <w:rPr>
                <w:b/>
                <w:bCs/>
                <w:noProof/>
                <w:szCs w:val="22"/>
              </w:rPr>
              <w:t>:</w:t>
            </w:r>
            <w:r w:rsidRPr="008D1DDF">
              <w:rPr>
                <w:b/>
                <w:bCs/>
                <w:noProof/>
                <w:szCs w:val="22"/>
              </w:rPr>
              <w:tab/>
            </w:r>
            <w:r w:rsidRPr="008D1DDF">
              <w:rPr>
                <w:b/>
                <w:bCs/>
                <w:noProof/>
              </w:rPr>
              <w:t>Verkunarniðurstöður í rannsókn</w:t>
            </w:r>
            <w:r w:rsidRPr="008D1DDF">
              <w:rPr>
                <w:b/>
                <w:bCs/>
                <w:noProof/>
                <w:szCs w:val="22"/>
              </w:rPr>
              <w:t xml:space="preserve"> PCYC 1142-CA (hópur sem fékk meðferð í </w:t>
            </w:r>
            <w:r w:rsidR="00A82B55" w:rsidRPr="008D1DDF">
              <w:rPr>
                <w:b/>
                <w:bCs/>
                <w:noProof/>
                <w:szCs w:val="22"/>
              </w:rPr>
              <w:t>fyrirfram</w:t>
            </w:r>
            <w:r w:rsidRPr="008D1DDF">
              <w:rPr>
                <w:b/>
                <w:bCs/>
                <w:noProof/>
                <w:szCs w:val="22"/>
              </w:rPr>
              <w:t>ákveðinn tíma)</w:t>
            </w:r>
          </w:p>
        </w:tc>
      </w:tr>
      <w:tr w:rsidR="00E25C25" w:rsidRPr="008D1DDF" w14:paraId="13730D13" w14:textId="77777777" w:rsidTr="00946A02">
        <w:trPr>
          <w:cantSplit/>
        </w:trPr>
        <w:tc>
          <w:tcPr>
            <w:tcW w:w="4253" w:type="dxa"/>
            <w:vAlign w:val="bottom"/>
          </w:tcPr>
          <w:p w14:paraId="0A732D2A" w14:textId="77777777" w:rsidR="00E25C25" w:rsidRPr="008D1DDF" w:rsidRDefault="00E25C25" w:rsidP="00E43B43">
            <w:pPr>
              <w:jc w:val="center"/>
              <w:rPr>
                <w:b/>
                <w:noProof/>
                <w:szCs w:val="22"/>
              </w:rPr>
            </w:pPr>
            <w:r w:rsidRPr="008D1DDF">
              <w:rPr>
                <w:b/>
                <w:noProof/>
              </w:rPr>
              <w:t>Endapunktur</w:t>
            </w:r>
            <w:r w:rsidRPr="008D1DDF">
              <w:rPr>
                <w:b/>
                <w:bCs/>
                <w:noProof/>
                <w:szCs w:val="22"/>
                <w:vertAlign w:val="superscript"/>
              </w:rPr>
              <w:t xml:space="preserve"> a</w:t>
            </w:r>
          </w:p>
        </w:tc>
        <w:tc>
          <w:tcPr>
            <w:tcW w:w="4819" w:type="dxa"/>
            <w:gridSpan w:val="2"/>
          </w:tcPr>
          <w:p w14:paraId="7F985EA0" w14:textId="77777777" w:rsidR="00E25C25" w:rsidRPr="008D1DDF" w:rsidRDefault="00E25C25" w:rsidP="00E43B43">
            <w:pPr>
              <w:jc w:val="center"/>
              <w:rPr>
                <w:rFonts w:ascii="Calibri" w:eastAsia="Calibri" w:hAnsi="Calibri"/>
                <w:noProof/>
                <w:szCs w:val="22"/>
              </w:rPr>
            </w:pPr>
            <w:r w:rsidRPr="008D1DDF">
              <w:rPr>
                <w:b/>
                <w:bCs/>
                <w:noProof/>
                <w:szCs w:val="22"/>
              </w:rPr>
              <w:t>IMBRUVICA + Venetoclax</w:t>
            </w:r>
          </w:p>
        </w:tc>
      </w:tr>
      <w:tr w:rsidR="00E25C25" w:rsidRPr="008D1DDF" w14:paraId="58F10E91" w14:textId="77777777" w:rsidTr="00946A02">
        <w:trPr>
          <w:cantSplit/>
        </w:trPr>
        <w:tc>
          <w:tcPr>
            <w:tcW w:w="4253" w:type="dxa"/>
            <w:vAlign w:val="bottom"/>
          </w:tcPr>
          <w:p w14:paraId="3FC94993" w14:textId="77777777" w:rsidR="00E25C25" w:rsidRPr="008D1DDF" w:rsidRDefault="00E25C25" w:rsidP="00E43B43">
            <w:pPr>
              <w:jc w:val="center"/>
              <w:rPr>
                <w:b/>
                <w:noProof/>
                <w:szCs w:val="22"/>
              </w:rPr>
            </w:pPr>
          </w:p>
        </w:tc>
        <w:tc>
          <w:tcPr>
            <w:tcW w:w="2409" w:type="dxa"/>
          </w:tcPr>
          <w:p w14:paraId="281864AB" w14:textId="77777777" w:rsidR="00E25C25" w:rsidRPr="008D1DDF" w:rsidRDefault="00E25C25" w:rsidP="00E43B43">
            <w:pPr>
              <w:jc w:val="center"/>
              <w:rPr>
                <w:b/>
                <w:bCs/>
                <w:noProof/>
                <w:szCs w:val="22"/>
              </w:rPr>
            </w:pPr>
            <w:r w:rsidRPr="008D1DDF">
              <w:rPr>
                <w:b/>
                <w:bCs/>
                <w:noProof/>
                <w:szCs w:val="22"/>
              </w:rPr>
              <w:t>Án 17p úrfellingar</w:t>
            </w:r>
          </w:p>
          <w:p w14:paraId="4ADACCE9" w14:textId="77777777" w:rsidR="00E25C25" w:rsidRPr="008D1DDF" w:rsidRDefault="00E25C25" w:rsidP="00E43B43">
            <w:pPr>
              <w:jc w:val="center"/>
              <w:rPr>
                <w:b/>
                <w:bCs/>
                <w:noProof/>
                <w:szCs w:val="22"/>
              </w:rPr>
            </w:pPr>
            <w:r w:rsidRPr="008D1DDF">
              <w:rPr>
                <w:b/>
                <w:bCs/>
                <w:noProof/>
                <w:szCs w:val="22"/>
              </w:rPr>
              <w:t>(N=136)</w:t>
            </w:r>
          </w:p>
        </w:tc>
        <w:tc>
          <w:tcPr>
            <w:tcW w:w="2410" w:type="dxa"/>
          </w:tcPr>
          <w:p w14:paraId="46F3E9D9" w14:textId="77777777" w:rsidR="00E25C25" w:rsidRPr="008D1DDF" w:rsidRDefault="00E25C25" w:rsidP="00E43B43">
            <w:pPr>
              <w:jc w:val="center"/>
              <w:rPr>
                <w:b/>
                <w:bCs/>
                <w:noProof/>
                <w:szCs w:val="22"/>
              </w:rPr>
            </w:pPr>
            <w:r w:rsidRPr="008D1DDF">
              <w:rPr>
                <w:b/>
                <w:bCs/>
                <w:noProof/>
                <w:szCs w:val="22"/>
              </w:rPr>
              <w:t>Allir</w:t>
            </w:r>
          </w:p>
          <w:p w14:paraId="165F168E" w14:textId="77777777" w:rsidR="00E25C25" w:rsidRPr="008D1DDF" w:rsidRDefault="00E25C25" w:rsidP="00E43B43">
            <w:pPr>
              <w:jc w:val="center"/>
              <w:rPr>
                <w:b/>
                <w:bCs/>
                <w:noProof/>
                <w:szCs w:val="22"/>
              </w:rPr>
            </w:pPr>
            <w:r w:rsidRPr="008D1DDF">
              <w:rPr>
                <w:b/>
                <w:bCs/>
                <w:noProof/>
                <w:szCs w:val="22"/>
              </w:rPr>
              <w:t>(N=159)</w:t>
            </w:r>
          </w:p>
        </w:tc>
      </w:tr>
      <w:tr w:rsidR="00E25C25" w:rsidRPr="008D1DDF" w14:paraId="499687A9" w14:textId="77777777" w:rsidTr="00946A02">
        <w:trPr>
          <w:cantSplit/>
        </w:trPr>
        <w:tc>
          <w:tcPr>
            <w:tcW w:w="4253" w:type="dxa"/>
          </w:tcPr>
          <w:p w14:paraId="32C8A75E" w14:textId="77777777" w:rsidR="00E25C25" w:rsidRPr="008D1DDF" w:rsidRDefault="00E25C25" w:rsidP="00E43B43">
            <w:pPr>
              <w:rPr>
                <w:b/>
                <w:noProof/>
                <w:szCs w:val="22"/>
              </w:rPr>
            </w:pPr>
            <w:r w:rsidRPr="008D1DDF">
              <w:rPr>
                <w:b/>
                <w:noProof/>
              </w:rPr>
              <w:t>Heildarsvörunartíðni</w:t>
            </w:r>
            <w:r w:rsidRPr="008D1DDF">
              <w:rPr>
                <w:b/>
                <w:bCs/>
                <w:noProof/>
                <w:szCs w:val="22"/>
              </w:rPr>
              <w:t>, n (%)</w:t>
            </w:r>
            <w:r w:rsidRPr="008D1DDF">
              <w:rPr>
                <w:b/>
                <w:bCs/>
                <w:noProof/>
                <w:szCs w:val="22"/>
                <w:vertAlign w:val="superscript"/>
              </w:rPr>
              <w:t>b</w:t>
            </w:r>
          </w:p>
        </w:tc>
        <w:tc>
          <w:tcPr>
            <w:tcW w:w="2409" w:type="dxa"/>
          </w:tcPr>
          <w:p w14:paraId="56C9A10E" w14:textId="77777777" w:rsidR="00E25C25" w:rsidRPr="008D1DDF" w:rsidRDefault="00E25C25" w:rsidP="00E43B43">
            <w:pPr>
              <w:jc w:val="center"/>
              <w:rPr>
                <w:b/>
                <w:bCs/>
                <w:noProof/>
                <w:szCs w:val="22"/>
              </w:rPr>
            </w:pPr>
            <w:r w:rsidRPr="008D1DDF">
              <w:rPr>
                <w:noProof/>
                <w:szCs w:val="22"/>
              </w:rPr>
              <w:t>130 (95,6)</w:t>
            </w:r>
          </w:p>
        </w:tc>
        <w:tc>
          <w:tcPr>
            <w:tcW w:w="2410" w:type="dxa"/>
          </w:tcPr>
          <w:p w14:paraId="1034831C" w14:textId="77777777" w:rsidR="00E25C25" w:rsidRPr="008D1DDF" w:rsidRDefault="00E25C25" w:rsidP="00E43B43">
            <w:pPr>
              <w:jc w:val="center"/>
              <w:rPr>
                <w:b/>
                <w:bCs/>
                <w:noProof/>
                <w:szCs w:val="22"/>
              </w:rPr>
            </w:pPr>
            <w:r w:rsidRPr="008D1DDF">
              <w:rPr>
                <w:noProof/>
                <w:szCs w:val="22"/>
              </w:rPr>
              <w:t>153 (96,2)</w:t>
            </w:r>
          </w:p>
        </w:tc>
      </w:tr>
      <w:tr w:rsidR="00E25C25" w:rsidRPr="008D1DDF" w14:paraId="06728778" w14:textId="77777777" w:rsidTr="00946A02">
        <w:trPr>
          <w:cantSplit/>
        </w:trPr>
        <w:tc>
          <w:tcPr>
            <w:tcW w:w="4253" w:type="dxa"/>
          </w:tcPr>
          <w:p w14:paraId="2EDF4AF8" w14:textId="77777777" w:rsidR="00E25C25" w:rsidRPr="008D1DDF" w:rsidRDefault="00E25C25" w:rsidP="00E43B43">
            <w:pPr>
              <w:ind w:left="284"/>
              <w:rPr>
                <w:b/>
                <w:noProof/>
                <w:szCs w:val="22"/>
              </w:rPr>
            </w:pPr>
            <w:r w:rsidRPr="008D1DDF">
              <w:rPr>
                <w:noProof/>
                <w:szCs w:val="22"/>
              </w:rPr>
              <w:t>95% CI (%)</w:t>
            </w:r>
          </w:p>
        </w:tc>
        <w:tc>
          <w:tcPr>
            <w:tcW w:w="2409" w:type="dxa"/>
          </w:tcPr>
          <w:p w14:paraId="474BC723" w14:textId="77777777" w:rsidR="00E25C25" w:rsidRPr="008D1DDF" w:rsidRDefault="00E25C25" w:rsidP="00E43B43">
            <w:pPr>
              <w:jc w:val="center"/>
              <w:rPr>
                <w:rFonts w:ascii="Calibri" w:eastAsia="Calibri" w:hAnsi="Calibri"/>
                <w:b/>
                <w:noProof/>
                <w:szCs w:val="22"/>
              </w:rPr>
            </w:pPr>
            <w:r w:rsidRPr="008D1DDF">
              <w:rPr>
                <w:noProof/>
                <w:szCs w:val="22"/>
              </w:rPr>
              <w:t>(92,1; 99,0)</w:t>
            </w:r>
          </w:p>
        </w:tc>
        <w:tc>
          <w:tcPr>
            <w:tcW w:w="2410" w:type="dxa"/>
          </w:tcPr>
          <w:p w14:paraId="412368A6" w14:textId="77777777" w:rsidR="00E25C25" w:rsidRPr="008D1DDF" w:rsidRDefault="00E25C25" w:rsidP="00E43B43">
            <w:pPr>
              <w:jc w:val="center"/>
              <w:rPr>
                <w:rFonts w:ascii="Calibri" w:eastAsia="Calibri" w:hAnsi="Calibri"/>
                <w:b/>
                <w:noProof/>
                <w:szCs w:val="22"/>
              </w:rPr>
            </w:pPr>
            <w:r w:rsidRPr="008D1DDF">
              <w:rPr>
                <w:noProof/>
                <w:szCs w:val="22"/>
              </w:rPr>
              <w:t>(93,3; 99,2)</w:t>
            </w:r>
          </w:p>
        </w:tc>
      </w:tr>
      <w:tr w:rsidR="00E25C25" w:rsidRPr="008D1DDF" w14:paraId="1BE92D1B" w14:textId="77777777" w:rsidTr="00946A02">
        <w:trPr>
          <w:cantSplit/>
        </w:trPr>
        <w:tc>
          <w:tcPr>
            <w:tcW w:w="4253" w:type="dxa"/>
          </w:tcPr>
          <w:p w14:paraId="72C3ADEE" w14:textId="77777777" w:rsidR="00E25C25" w:rsidRPr="008D1DDF" w:rsidRDefault="00E25C25" w:rsidP="00E43B43">
            <w:pPr>
              <w:rPr>
                <w:noProof/>
                <w:szCs w:val="22"/>
              </w:rPr>
            </w:pPr>
            <w:r w:rsidRPr="008D1DDF">
              <w:rPr>
                <w:b/>
                <w:bCs/>
                <w:noProof/>
                <w:szCs w:val="22"/>
              </w:rPr>
              <w:t>Tíðni fullrar svörunar, n (%)</w:t>
            </w:r>
            <w:r w:rsidRPr="008D1DDF">
              <w:rPr>
                <w:b/>
                <w:bCs/>
                <w:noProof/>
                <w:szCs w:val="22"/>
                <w:vertAlign w:val="superscript"/>
              </w:rPr>
              <w:t>c</w:t>
            </w:r>
          </w:p>
        </w:tc>
        <w:tc>
          <w:tcPr>
            <w:tcW w:w="2409" w:type="dxa"/>
          </w:tcPr>
          <w:p w14:paraId="57F46B29" w14:textId="77777777" w:rsidR="00E25C25" w:rsidRPr="008D1DDF" w:rsidRDefault="00E25C25" w:rsidP="00E43B43">
            <w:pPr>
              <w:jc w:val="center"/>
              <w:rPr>
                <w:noProof/>
              </w:rPr>
            </w:pPr>
            <w:r w:rsidRPr="008D1DDF">
              <w:rPr>
                <w:noProof/>
                <w:szCs w:val="22"/>
              </w:rPr>
              <w:t>83 (61,0)</w:t>
            </w:r>
          </w:p>
        </w:tc>
        <w:tc>
          <w:tcPr>
            <w:tcW w:w="2410" w:type="dxa"/>
          </w:tcPr>
          <w:p w14:paraId="56BFECB8" w14:textId="77777777" w:rsidR="00E25C25" w:rsidRPr="008D1DDF" w:rsidRDefault="00E25C25" w:rsidP="00E43B43">
            <w:pPr>
              <w:jc w:val="center"/>
              <w:rPr>
                <w:noProof/>
              </w:rPr>
            </w:pPr>
            <w:r w:rsidRPr="008D1DDF">
              <w:rPr>
                <w:noProof/>
                <w:szCs w:val="22"/>
              </w:rPr>
              <w:t>95 (59,7)</w:t>
            </w:r>
          </w:p>
        </w:tc>
      </w:tr>
      <w:tr w:rsidR="00E25C25" w:rsidRPr="008D1DDF" w14:paraId="157E9158" w14:textId="77777777" w:rsidTr="00946A02">
        <w:trPr>
          <w:cantSplit/>
        </w:trPr>
        <w:tc>
          <w:tcPr>
            <w:tcW w:w="4253" w:type="dxa"/>
          </w:tcPr>
          <w:p w14:paraId="5B742B9D" w14:textId="77777777" w:rsidR="00E25C25" w:rsidRPr="008D1DDF" w:rsidRDefault="00E25C25" w:rsidP="00E43B43">
            <w:pPr>
              <w:ind w:left="284"/>
              <w:rPr>
                <w:noProof/>
                <w:szCs w:val="22"/>
              </w:rPr>
            </w:pPr>
            <w:r w:rsidRPr="008D1DDF">
              <w:rPr>
                <w:noProof/>
                <w:szCs w:val="22"/>
              </w:rPr>
              <w:t>95% CI (%)</w:t>
            </w:r>
          </w:p>
        </w:tc>
        <w:tc>
          <w:tcPr>
            <w:tcW w:w="2409" w:type="dxa"/>
          </w:tcPr>
          <w:p w14:paraId="12BA18D4" w14:textId="77777777" w:rsidR="00E25C25" w:rsidRPr="008D1DDF" w:rsidRDefault="00E25C25" w:rsidP="00E43B43">
            <w:pPr>
              <w:jc w:val="center"/>
              <w:rPr>
                <w:noProof/>
              </w:rPr>
            </w:pPr>
            <w:r w:rsidRPr="008D1DDF">
              <w:rPr>
                <w:noProof/>
                <w:szCs w:val="22"/>
              </w:rPr>
              <w:t>(52,8; 69,2)</w:t>
            </w:r>
          </w:p>
        </w:tc>
        <w:tc>
          <w:tcPr>
            <w:tcW w:w="2410" w:type="dxa"/>
          </w:tcPr>
          <w:p w14:paraId="08573AFC" w14:textId="77777777" w:rsidR="00E25C25" w:rsidRPr="008D1DDF" w:rsidRDefault="00E25C25" w:rsidP="00E43B43">
            <w:pPr>
              <w:jc w:val="center"/>
              <w:rPr>
                <w:noProof/>
              </w:rPr>
            </w:pPr>
            <w:r w:rsidRPr="008D1DDF">
              <w:rPr>
                <w:noProof/>
                <w:szCs w:val="22"/>
              </w:rPr>
              <w:t>(52,1; 67,4)</w:t>
            </w:r>
          </w:p>
        </w:tc>
      </w:tr>
      <w:tr w:rsidR="00E25C25" w:rsidRPr="008D1DDF" w14:paraId="2940F88E" w14:textId="77777777" w:rsidTr="00946A02">
        <w:trPr>
          <w:cantSplit/>
        </w:trPr>
        <w:tc>
          <w:tcPr>
            <w:tcW w:w="4253" w:type="dxa"/>
          </w:tcPr>
          <w:p w14:paraId="339A8E7F" w14:textId="77777777" w:rsidR="00E25C25" w:rsidRPr="008D1DDF" w:rsidRDefault="00E25C25" w:rsidP="00E43B43">
            <w:pPr>
              <w:ind w:left="284"/>
              <w:rPr>
                <w:noProof/>
                <w:szCs w:val="22"/>
              </w:rPr>
            </w:pPr>
            <w:r w:rsidRPr="008D1DDF">
              <w:rPr>
                <w:bCs/>
                <w:noProof/>
                <w:szCs w:val="22"/>
              </w:rPr>
              <w:t>Lengd CR (miðgildi), mánuðir (á bilinu)</w:t>
            </w:r>
            <w:r w:rsidRPr="008D1DDF">
              <w:rPr>
                <w:noProof/>
                <w:szCs w:val="22"/>
                <w:vertAlign w:val="superscript"/>
              </w:rPr>
              <w:t>d</w:t>
            </w:r>
          </w:p>
        </w:tc>
        <w:tc>
          <w:tcPr>
            <w:tcW w:w="2409" w:type="dxa"/>
          </w:tcPr>
          <w:p w14:paraId="4B597A73" w14:textId="77777777" w:rsidR="00E25C25" w:rsidRPr="008D1DDF" w:rsidRDefault="00E25C25" w:rsidP="00E43B43">
            <w:pPr>
              <w:jc w:val="center"/>
              <w:rPr>
                <w:noProof/>
              </w:rPr>
            </w:pPr>
            <w:r w:rsidRPr="008D1DDF">
              <w:rPr>
                <w:noProof/>
                <w:szCs w:val="22"/>
              </w:rPr>
              <w:t>NE (0,03+; 24,9+)</w:t>
            </w:r>
          </w:p>
        </w:tc>
        <w:tc>
          <w:tcPr>
            <w:tcW w:w="2410" w:type="dxa"/>
          </w:tcPr>
          <w:p w14:paraId="42BB5F39" w14:textId="77777777" w:rsidR="00E25C25" w:rsidRPr="008D1DDF" w:rsidRDefault="00E25C25" w:rsidP="00E43B43">
            <w:pPr>
              <w:jc w:val="center"/>
              <w:rPr>
                <w:noProof/>
              </w:rPr>
            </w:pPr>
            <w:r w:rsidRPr="008D1DDF">
              <w:rPr>
                <w:noProof/>
                <w:szCs w:val="22"/>
              </w:rPr>
              <w:t>NE (0,03+; 24,9+)</w:t>
            </w:r>
          </w:p>
        </w:tc>
      </w:tr>
      <w:tr w:rsidR="00E25C25" w:rsidRPr="008D1DDF" w14:paraId="6E6DC7FA" w14:textId="77777777" w:rsidTr="00946A02">
        <w:trPr>
          <w:cantSplit/>
        </w:trPr>
        <w:tc>
          <w:tcPr>
            <w:tcW w:w="9072" w:type="dxa"/>
            <w:gridSpan w:val="3"/>
            <w:tcBorders>
              <w:left w:val="nil"/>
              <w:bottom w:val="nil"/>
              <w:right w:val="nil"/>
            </w:tcBorders>
          </w:tcPr>
          <w:p w14:paraId="3C8C3A2D" w14:textId="77777777" w:rsidR="00E25C25" w:rsidRPr="008D1DDF" w:rsidRDefault="00E25C25" w:rsidP="00E43B43">
            <w:pPr>
              <w:ind w:left="284" w:hanging="284"/>
              <w:rPr>
                <w:noProof/>
                <w:sz w:val="18"/>
                <w:szCs w:val="18"/>
              </w:rPr>
            </w:pPr>
            <w:r w:rsidRPr="008D1DDF">
              <w:rPr>
                <w:noProof/>
                <w:szCs w:val="22"/>
                <w:vertAlign w:val="superscript"/>
              </w:rPr>
              <w:t>a</w:t>
            </w:r>
            <w:r w:rsidRPr="008D1DDF">
              <w:rPr>
                <w:noProof/>
                <w:sz w:val="18"/>
                <w:szCs w:val="18"/>
              </w:rPr>
              <w:tab/>
              <w:t xml:space="preserve">Samkvæmt mati IRC </w:t>
            </w:r>
          </w:p>
          <w:p w14:paraId="6AA09AF9" w14:textId="77777777" w:rsidR="00E25C25" w:rsidRPr="008D1DDF" w:rsidRDefault="00E25C25" w:rsidP="00E43B43">
            <w:pPr>
              <w:ind w:left="284" w:hanging="284"/>
              <w:rPr>
                <w:noProof/>
                <w:sz w:val="18"/>
                <w:szCs w:val="18"/>
              </w:rPr>
            </w:pPr>
            <w:r w:rsidRPr="008D1DDF">
              <w:rPr>
                <w:noProof/>
                <w:szCs w:val="22"/>
                <w:vertAlign w:val="superscript"/>
              </w:rPr>
              <w:t>b</w:t>
            </w:r>
            <w:r w:rsidRPr="008D1DDF">
              <w:rPr>
                <w:noProof/>
                <w:sz w:val="18"/>
                <w:szCs w:val="18"/>
              </w:rPr>
              <w:tab/>
              <w:t xml:space="preserve">Heildarsvörun = CR + CRi + nPR + PR </w:t>
            </w:r>
          </w:p>
          <w:p w14:paraId="2E663F5D" w14:textId="77777777" w:rsidR="00E25C25" w:rsidRPr="008D1DDF" w:rsidRDefault="00E25C25" w:rsidP="00E43B43">
            <w:pPr>
              <w:ind w:left="284" w:hanging="284"/>
              <w:rPr>
                <w:noProof/>
                <w:sz w:val="18"/>
                <w:szCs w:val="18"/>
              </w:rPr>
            </w:pPr>
            <w:r w:rsidRPr="008D1DDF">
              <w:rPr>
                <w:noProof/>
                <w:szCs w:val="22"/>
                <w:vertAlign w:val="superscript"/>
              </w:rPr>
              <w:t>c</w:t>
            </w:r>
            <w:r w:rsidRPr="008D1DDF">
              <w:rPr>
                <w:noProof/>
                <w:sz w:val="18"/>
                <w:szCs w:val="18"/>
              </w:rPr>
              <w:tab/>
              <w:t>Felur í sér 3 sjúklinga með fulla svörun með ófullkominn bata með tilliti til mergjar (CRi)</w:t>
            </w:r>
          </w:p>
          <w:p w14:paraId="2399A4C2" w14:textId="77777777" w:rsidR="00E25C25" w:rsidRPr="008D1DDF" w:rsidRDefault="00E25C25" w:rsidP="00E43B43">
            <w:pPr>
              <w:ind w:left="284" w:hanging="284"/>
              <w:rPr>
                <w:noProof/>
                <w:sz w:val="18"/>
                <w:szCs w:val="18"/>
              </w:rPr>
            </w:pPr>
            <w:r w:rsidRPr="008D1DDF">
              <w:rPr>
                <w:noProof/>
                <w:szCs w:val="22"/>
                <w:vertAlign w:val="superscript"/>
              </w:rPr>
              <w:t>d</w:t>
            </w:r>
            <w:r w:rsidRPr="008D1DDF">
              <w:rPr>
                <w:noProof/>
                <w:sz w:val="18"/>
                <w:szCs w:val="18"/>
              </w:rPr>
              <w:tab/>
              <w:t xml:space="preserve">+ </w:t>
            </w:r>
            <w:r w:rsidR="00AA5565" w:rsidRPr="008D1DDF">
              <w:rPr>
                <w:noProof/>
                <w:sz w:val="18"/>
                <w:szCs w:val="18"/>
              </w:rPr>
              <w:t>sýnir skert gögn</w:t>
            </w:r>
          </w:p>
          <w:p w14:paraId="58527560" w14:textId="77777777" w:rsidR="00E25C25" w:rsidRPr="008D1DDF" w:rsidRDefault="00E25C25" w:rsidP="00E43B43">
            <w:pPr>
              <w:rPr>
                <w:noProof/>
              </w:rPr>
            </w:pPr>
            <w:r w:rsidRPr="008D1DDF">
              <w:rPr>
                <w:noProof/>
                <w:sz w:val="18"/>
                <w:szCs w:val="18"/>
              </w:rPr>
              <w:t>CR = full svörun; CRi = full svörun með ófullkominn bata með tilliti til mergjar; nPR = hlutasvörun með tilliti til eitla; PR = hlutasvörun; NE = ekki hægt að meta</w:t>
            </w:r>
          </w:p>
        </w:tc>
      </w:tr>
    </w:tbl>
    <w:p w14:paraId="049DB570" w14:textId="77777777" w:rsidR="00E25C25" w:rsidRPr="008D1DDF" w:rsidRDefault="00E25C25" w:rsidP="00E43B43">
      <w:pPr>
        <w:rPr>
          <w:noProof/>
        </w:rPr>
      </w:pP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2417"/>
        <w:gridCol w:w="2418"/>
      </w:tblGrid>
      <w:tr w:rsidR="00E25C25" w:rsidRPr="008D1DDF" w14:paraId="7037B3D2" w14:textId="77777777" w:rsidTr="00946A02">
        <w:trPr>
          <w:cantSplit/>
        </w:trPr>
        <w:tc>
          <w:tcPr>
            <w:tcW w:w="9082" w:type="dxa"/>
            <w:gridSpan w:val="3"/>
            <w:tcBorders>
              <w:top w:val="nil"/>
              <w:left w:val="nil"/>
              <w:right w:val="nil"/>
            </w:tcBorders>
            <w:vAlign w:val="bottom"/>
          </w:tcPr>
          <w:p w14:paraId="314647A8" w14:textId="12635E69" w:rsidR="00E25C25" w:rsidRPr="008D1DDF" w:rsidRDefault="00E25C25" w:rsidP="00E43B43">
            <w:pPr>
              <w:ind w:left="1134" w:hanging="1134"/>
              <w:rPr>
                <w:b/>
                <w:bCs/>
                <w:noProof/>
                <w:szCs w:val="22"/>
              </w:rPr>
            </w:pPr>
            <w:r w:rsidRPr="008D1DDF">
              <w:rPr>
                <w:b/>
                <w:bCs/>
                <w:noProof/>
              </w:rPr>
              <w:t>Tafla </w:t>
            </w:r>
            <w:r w:rsidR="00C73CCE" w:rsidRPr="008D1DDF">
              <w:rPr>
                <w:b/>
                <w:bCs/>
                <w:noProof/>
              </w:rPr>
              <w:t>15</w:t>
            </w:r>
            <w:r w:rsidRPr="008D1DDF">
              <w:rPr>
                <w:b/>
                <w:bCs/>
                <w:noProof/>
              </w:rPr>
              <w:t>:</w:t>
            </w:r>
            <w:r w:rsidRPr="008D1DDF">
              <w:rPr>
                <w:b/>
                <w:bCs/>
                <w:noProof/>
              </w:rPr>
              <w:tab/>
            </w:r>
            <w:r w:rsidRPr="008D1DDF">
              <w:rPr>
                <w:b/>
                <w:bCs/>
                <w:noProof/>
                <w:szCs w:val="22"/>
              </w:rPr>
              <w:t>Neikvæðnihlutfall l</w:t>
            </w:r>
            <w:r w:rsidRPr="008D1DDF">
              <w:rPr>
                <w:b/>
                <w:bCs/>
                <w:noProof/>
              </w:rPr>
              <w:t>ágmarkssjúkdómsleifa</w:t>
            </w:r>
            <w:r w:rsidRPr="008D1DDF">
              <w:rPr>
                <w:b/>
                <w:bCs/>
                <w:noProof/>
                <w:szCs w:val="22"/>
              </w:rPr>
              <w:t xml:space="preserve"> (MRD) </w:t>
            </w:r>
            <w:r w:rsidRPr="008D1DDF">
              <w:rPr>
                <w:b/>
                <w:bCs/>
                <w:noProof/>
              </w:rPr>
              <w:t xml:space="preserve">í rannsókn PCYC 1142-CA (hópur sem fékk meðferð í </w:t>
            </w:r>
            <w:r w:rsidR="00A82B55" w:rsidRPr="008D1DDF">
              <w:rPr>
                <w:b/>
                <w:bCs/>
                <w:noProof/>
              </w:rPr>
              <w:t>fyrirfram</w:t>
            </w:r>
            <w:r w:rsidRPr="008D1DDF">
              <w:rPr>
                <w:b/>
                <w:bCs/>
                <w:noProof/>
              </w:rPr>
              <w:t>ákveðinn tíma)</w:t>
            </w:r>
          </w:p>
        </w:tc>
      </w:tr>
      <w:tr w:rsidR="00E25C25" w:rsidRPr="008D1DDF" w14:paraId="6780CB84" w14:textId="77777777" w:rsidTr="00946A02">
        <w:trPr>
          <w:cantSplit/>
        </w:trPr>
        <w:tc>
          <w:tcPr>
            <w:tcW w:w="4247" w:type="dxa"/>
            <w:vAlign w:val="bottom"/>
          </w:tcPr>
          <w:p w14:paraId="23FA7D8C" w14:textId="77777777" w:rsidR="00E25C25" w:rsidRPr="008D1DDF" w:rsidRDefault="00E25C25" w:rsidP="00E43B43">
            <w:pPr>
              <w:jc w:val="center"/>
              <w:rPr>
                <w:b/>
                <w:noProof/>
                <w:szCs w:val="22"/>
              </w:rPr>
            </w:pPr>
            <w:r w:rsidRPr="008D1DDF">
              <w:rPr>
                <w:b/>
                <w:noProof/>
              </w:rPr>
              <w:t>Endapunktur</w:t>
            </w:r>
          </w:p>
        </w:tc>
        <w:tc>
          <w:tcPr>
            <w:tcW w:w="4835" w:type="dxa"/>
            <w:gridSpan w:val="2"/>
          </w:tcPr>
          <w:p w14:paraId="5BAF19E2" w14:textId="77777777" w:rsidR="00E25C25" w:rsidRPr="008D1DDF" w:rsidRDefault="00E25C25" w:rsidP="00E43B43">
            <w:pPr>
              <w:jc w:val="center"/>
              <w:rPr>
                <w:rFonts w:ascii="Calibri" w:eastAsia="Calibri" w:hAnsi="Calibri"/>
                <w:b/>
                <w:bCs/>
                <w:noProof/>
                <w:szCs w:val="22"/>
              </w:rPr>
            </w:pPr>
            <w:r w:rsidRPr="008D1DDF">
              <w:rPr>
                <w:b/>
                <w:bCs/>
                <w:noProof/>
                <w:szCs w:val="22"/>
              </w:rPr>
              <w:t>IMBRUVICA + Venetoclax</w:t>
            </w:r>
          </w:p>
        </w:tc>
      </w:tr>
      <w:tr w:rsidR="00E25C25" w:rsidRPr="008D1DDF" w14:paraId="509598D8" w14:textId="77777777" w:rsidTr="00946A02">
        <w:trPr>
          <w:cantSplit/>
        </w:trPr>
        <w:tc>
          <w:tcPr>
            <w:tcW w:w="4247" w:type="dxa"/>
            <w:vAlign w:val="bottom"/>
          </w:tcPr>
          <w:p w14:paraId="530C6DAE" w14:textId="77777777" w:rsidR="00E25C25" w:rsidRPr="008D1DDF" w:rsidRDefault="00E25C25" w:rsidP="00E43B43">
            <w:pPr>
              <w:jc w:val="center"/>
              <w:rPr>
                <w:b/>
                <w:noProof/>
                <w:szCs w:val="22"/>
              </w:rPr>
            </w:pPr>
          </w:p>
        </w:tc>
        <w:tc>
          <w:tcPr>
            <w:tcW w:w="2417" w:type="dxa"/>
          </w:tcPr>
          <w:p w14:paraId="1ED8872D" w14:textId="77777777" w:rsidR="00E25C25" w:rsidRPr="008D1DDF" w:rsidRDefault="00E25C25" w:rsidP="00E43B43">
            <w:pPr>
              <w:jc w:val="center"/>
              <w:rPr>
                <w:b/>
                <w:bCs/>
                <w:noProof/>
                <w:szCs w:val="22"/>
              </w:rPr>
            </w:pPr>
            <w:r w:rsidRPr="008D1DDF">
              <w:rPr>
                <w:b/>
                <w:bCs/>
                <w:noProof/>
                <w:szCs w:val="22"/>
              </w:rPr>
              <w:t>Án 17p úrfellingar</w:t>
            </w:r>
          </w:p>
          <w:p w14:paraId="73C69074" w14:textId="77777777" w:rsidR="00E25C25" w:rsidRPr="008D1DDF" w:rsidRDefault="00E25C25" w:rsidP="00E43B43">
            <w:pPr>
              <w:jc w:val="center"/>
              <w:rPr>
                <w:b/>
                <w:bCs/>
                <w:noProof/>
                <w:szCs w:val="22"/>
              </w:rPr>
            </w:pPr>
            <w:r w:rsidRPr="008D1DDF">
              <w:rPr>
                <w:b/>
                <w:bCs/>
                <w:noProof/>
                <w:szCs w:val="22"/>
              </w:rPr>
              <w:t>(N=136)</w:t>
            </w:r>
          </w:p>
        </w:tc>
        <w:tc>
          <w:tcPr>
            <w:tcW w:w="2418" w:type="dxa"/>
          </w:tcPr>
          <w:p w14:paraId="23A09A71" w14:textId="77777777" w:rsidR="00E25C25" w:rsidRPr="008D1DDF" w:rsidRDefault="00E25C25" w:rsidP="00E43B43">
            <w:pPr>
              <w:jc w:val="center"/>
              <w:rPr>
                <w:b/>
                <w:bCs/>
                <w:noProof/>
                <w:szCs w:val="22"/>
              </w:rPr>
            </w:pPr>
            <w:r w:rsidRPr="008D1DDF">
              <w:rPr>
                <w:b/>
                <w:bCs/>
                <w:noProof/>
                <w:szCs w:val="22"/>
              </w:rPr>
              <w:t>Allir</w:t>
            </w:r>
          </w:p>
          <w:p w14:paraId="6351B4E5" w14:textId="77777777" w:rsidR="00E25C25" w:rsidRPr="008D1DDF" w:rsidRDefault="00E25C25" w:rsidP="00E43B43">
            <w:pPr>
              <w:jc w:val="center"/>
              <w:rPr>
                <w:b/>
                <w:bCs/>
                <w:noProof/>
                <w:szCs w:val="22"/>
              </w:rPr>
            </w:pPr>
            <w:r w:rsidRPr="008D1DDF">
              <w:rPr>
                <w:b/>
                <w:bCs/>
                <w:noProof/>
                <w:szCs w:val="22"/>
              </w:rPr>
              <w:t>(N=159)</w:t>
            </w:r>
          </w:p>
        </w:tc>
      </w:tr>
      <w:tr w:rsidR="00E25C25" w:rsidRPr="008D1DDF" w14:paraId="52DAF1D5" w14:textId="77777777" w:rsidTr="00946A02">
        <w:trPr>
          <w:cantSplit/>
        </w:trPr>
        <w:tc>
          <w:tcPr>
            <w:tcW w:w="9082" w:type="dxa"/>
            <w:gridSpan w:val="3"/>
          </w:tcPr>
          <w:p w14:paraId="161586A4" w14:textId="77777777" w:rsidR="00E25C25" w:rsidRPr="008D1DDF" w:rsidRDefault="00E25C25" w:rsidP="00E43B43">
            <w:pPr>
              <w:rPr>
                <w:b/>
                <w:bCs/>
                <w:noProof/>
                <w:szCs w:val="22"/>
              </w:rPr>
            </w:pPr>
            <w:r w:rsidRPr="008D1DDF">
              <w:rPr>
                <w:b/>
                <w:bCs/>
                <w:noProof/>
                <w:szCs w:val="22"/>
              </w:rPr>
              <w:t>Neikvæðnihlutfall MRD</w:t>
            </w:r>
          </w:p>
        </w:tc>
      </w:tr>
      <w:tr w:rsidR="00E25C25" w:rsidRPr="008D1DDF" w14:paraId="396AD443" w14:textId="77777777" w:rsidTr="00946A02">
        <w:trPr>
          <w:cantSplit/>
        </w:trPr>
        <w:tc>
          <w:tcPr>
            <w:tcW w:w="4247" w:type="dxa"/>
          </w:tcPr>
          <w:p w14:paraId="347C5152" w14:textId="77777777" w:rsidR="00E25C25" w:rsidRPr="008D1DDF" w:rsidRDefault="00E25C25" w:rsidP="00E43B43">
            <w:pPr>
              <w:rPr>
                <w:b/>
                <w:noProof/>
                <w:szCs w:val="22"/>
              </w:rPr>
            </w:pPr>
            <w:r w:rsidRPr="008D1DDF">
              <w:rPr>
                <w:noProof/>
                <w:szCs w:val="22"/>
              </w:rPr>
              <w:t>Beinmergur, n (%)</w:t>
            </w:r>
          </w:p>
        </w:tc>
        <w:tc>
          <w:tcPr>
            <w:tcW w:w="2417" w:type="dxa"/>
          </w:tcPr>
          <w:p w14:paraId="20488192" w14:textId="77777777" w:rsidR="00E25C25" w:rsidRPr="008D1DDF" w:rsidRDefault="00E25C25" w:rsidP="00E43B43">
            <w:pPr>
              <w:jc w:val="center"/>
              <w:rPr>
                <w:b/>
                <w:bCs/>
                <w:noProof/>
                <w:szCs w:val="22"/>
              </w:rPr>
            </w:pPr>
            <w:r w:rsidRPr="008D1DDF">
              <w:rPr>
                <w:noProof/>
                <w:szCs w:val="22"/>
              </w:rPr>
              <w:t>84 (61,8)</w:t>
            </w:r>
          </w:p>
        </w:tc>
        <w:tc>
          <w:tcPr>
            <w:tcW w:w="2418" w:type="dxa"/>
          </w:tcPr>
          <w:p w14:paraId="189F7C28" w14:textId="77777777" w:rsidR="00E25C25" w:rsidRPr="008D1DDF" w:rsidRDefault="00E25C25" w:rsidP="00E43B43">
            <w:pPr>
              <w:jc w:val="center"/>
              <w:rPr>
                <w:b/>
                <w:bCs/>
                <w:noProof/>
                <w:szCs w:val="22"/>
              </w:rPr>
            </w:pPr>
            <w:r w:rsidRPr="008D1DDF">
              <w:rPr>
                <w:noProof/>
                <w:szCs w:val="22"/>
              </w:rPr>
              <w:t>95 (59,7)</w:t>
            </w:r>
          </w:p>
        </w:tc>
      </w:tr>
      <w:tr w:rsidR="00E25C25" w:rsidRPr="008D1DDF" w14:paraId="14C61900" w14:textId="77777777" w:rsidTr="00946A02">
        <w:trPr>
          <w:cantSplit/>
        </w:trPr>
        <w:tc>
          <w:tcPr>
            <w:tcW w:w="4247" w:type="dxa"/>
          </w:tcPr>
          <w:p w14:paraId="525DDDFD" w14:textId="77777777" w:rsidR="00E25C25" w:rsidRPr="008D1DDF" w:rsidRDefault="00E25C25" w:rsidP="00E43B43">
            <w:pPr>
              <w:ind w:left="284"/>
              <w:rPr>
                <w:b/>
                <w:noProof/>
                <w:szCs w:val="22"/>
              </w:rPr>
            </w:pPr>
            <w:r w:rsidRPr="008D1DDF">
              <w:rPr>
                <w:noProof/>
                <w:szCs w:val="22"/>
              </w:rPr>
              <w:t>95% CI</w:t>
            </w:r>
          </w:p>
        </w:tc>
        <w:tc>
          <w:tcPr>
            <w:tcW w:w="2417" w:type="dxa"/>
          </w:tcPr>
          <w:p w14:paraId="761A0FF8" w14:textId="77777777" w:rsidR="00E25C25" w:rsidRPr="008D1DDF" w:rsidRDefault="00E25C25" w:rsidP="00E43B43">
            <w:pPr>
              <w:jc w:val="center"/>
              <w:rPr>
                <w:rFonts w:ascii="Calibri" w:eastAsia="Calibri" w:hAnsi="Calibri"/>
                <w:noProof/>
                <w:szCs w:val="22"/>
              </w:rPr>
            </w:pPr>
            <w:r w:rsidRPr="008D1DDF">
              <w:rPr>
                <w:noProof/>
                <w:szCs w:val="22"/>
              </w:rPr>
              <w:t>(53,6; 69,9)</w:t>
            </w:r>
          </w:p>
        </w:tc>
        <w:tc>
          <w:tcPr>
            <w:tcW w:w="2418" w:type="dxa"/>
          </w:tcPr>
          <w:p w14:paraId="60E38DDC" w14:textId="77777777" w:rsidR="00E25C25" w:rsidRPr="008D1DDF" w:rsidRDefault="00E25C25" w:rsidP="00E43B43">
            <w:pPr>
              <w:jc w:val="center"/>
              <w:rPr>
                <w:rFonts w:ascii="Calibri" w:eastAsia="Calibri" w:hAnsi="Calibri"/>
                <w:noProof/>
                <w:szCs w:val="22"/>
              </w:rPr>
            </w:pPr>
            <w:r w:rsidRPr="008D1DDF">
              <w:rPr>
                <w:noProof/>
                <w:szCs w:val="22"/>
              </w:rPr>
              <w:t>(52,1; 67,4)</w:t>
            </w:r>
          </w:p>
        </w:tc>
      </w:tr>
      <w:tr w:rsidR="00E25C25" w:rsidRPr="008D1DDF" w14:paraId="31976502" w14:textId="77777777" w:rsidTr="00946A02">
        <w:trPr>
          <w:cantSplit/>
        </w:trPr>
        <w:tc>
          <w:tcPr>
            <w:tcW w:w="4247" w:type="dxa"/>
          </w:tcPr>
          <w:p w14:paraId="0EB9D3F1" w14:textId="77777777" w:rsidR="00E25C25" w:rsidRPr="008D1DDF" w:rsidRDefault="00E25C25" w:rsidP="00E43B43">
            <w:pPr>
              <w:rPr>
                <w:noProof/>
                <w:szCs w:val="22"/>
              </w:rPr>
            </w:pPr>
            <w:r w:rsidRPr="008D1DDF">
              <w:rPr>
                <w:noProof/>
                <w:szCs w:val="22"/>
              </w:rPr>
              <w:t xml:space="preserve">Útæðablóð, n (%) </w:t>
            </w:r>
          </w:p>
        </w:tc>
        <w:tc>
          <w:tcPr>
            <w:tcW w:w="2417" w:type="dxa"/>
          </w:tcPr>
          <w:p w14:paraId="0A048E35" w14:textId="77777777" w:rsidR="00E25C25" w:rsidRPr="008D1DDF" w:rsidRDefault="00E25C25" w:rsidP="00E43B43">
            <w:pPr>
              <w:jc w:val="center"/>
              <w:rPr>
                <w:noProof/>
              </w:rPr>
            </w:pPr>
            <w:r w:rsidRPr="008D1DDF">
              <w:rPr>
                <w:noProof/>
                <w:szCs w:val="22"/>
              </w:rPr>
              <w:t>104 (76,5)</w:t>
            </w:r>
          </w:p>
        </w:tc>
        <w:tc>
          <w:tcPr>
            <w:tcW w:w="2418" w:type="dxa"/>
          </w:tcPr>
          <w:p w14:paraId="6BD04FEF" w14:textId="77777777" w:rsidR="00E25C25" w:rsidRPr="008D1DDF" w:rsidRDefault="00E25C25" w:rsidP="00E43B43">
            <w:pPr>
              <w:jc w:val="center"/>
              <w:rPr>
                <w:noProof/>
              </w:rPr>
            </w:pPr>
            <w:r w:rsidRPr="008D1DDF">
              <w:rPr>
                <w:noProof/>
                <w:szCs w:val="22"/>
              </w:rPr>
              <w:t>122 (76,7)</w:t>
            </w:r>
          </w:p>
        </w:tc>
      </w:tr>
      <w:tr w:rsidR="00E25C25" w:rsidRPr="008D1DDF" w14:paraId="0AB5EEEE" w14:textId="77777777" w:rsidTr="00946A02">
        <w:trPr>
          <w:cantSplit/>
        </w:trPr>
        <w:tc>
          <w:tcPr>
            <w:tcW w:w="4247" w:type="dxa"/>
          </w:tcPr>
          <w:p w14:paraId="180AC7D5" w14:textId="77777777" w:rsidR="00E25C25" w:rsidRPr="008D1DDF" w:rsidRDefault="00E25C25" w:rsidP="00E43B43">
            <w:pPr>
              <w:ind w:left="284"/>
              <w:rPr>
                <w:noProof/>
                <w:szCs w:val="22"/>
              </w:rPr>
            </w:pPr>
            <w:r w:rsidRPr="008D1DDF">
              <w:rPr>
                <w:noProof/>
                <w:szCs w:val="22"/>
              </w:rPr>
              <w:t>95% CI</w:t>
            </w:r>
          </w:p>
        </w:tc>
        <w:tc>
          <w:tcPr>
            <w:tcW w:w="2417" w:type="dxa"/>
          </w:tcPr>
          <w:p w14:paraId="70A10281" w14:textId="77777777" w:rsidR="00E25C25" w:rsidRPr="008D1DDF" w:rsidRDefault="00E25C25" w:rsidP="00E43B43">
            <w:pPr>
              <w:jc w:val="center"/>
              <w:rPr>
                <w:noProof/>
              </w:rPr>
            </w:pPr>
            <w:r w:rsidRPr="008D1DDF">
              <w:rPr>
                <w:noProof/>
                <w:szCs w:val="22"/>
              </w:rPr>
              <w:t>(69,3; 83,6)</w:t>
            </w:r>
          </w:p>
        </w:tc>
        <w:tc>
          <w:tcPr>
            <w:tcW w:w="2418" w:type="dxa"/>
          </w:tcPr>
          <w:p w14:paraId="6BE9FDAE" w14:textId="77777777" w:rsidR="00E25C25" w:rsidRPr="008D1DDF" w:rsidRDefault="00E25C25" w:rsidP="00E43B43">
            <w:pPr>
              <w:jc w:val="center"/>
              <w:rPr>
                <w:noProof/>
              </w:rPr>
            </w:pPr>
            <w:r w:rsidRPr="008D1DDF">
              <w:rPr>
                <w:noProof/>
                <w:szCs w:val="22"/>
              </w:rPr>
              <w:t>(70,2; 83,3)</w:t>
            </w:r>
          </w:p>
        </w:tc>
      </w:tr>
      <w:tr w:rsidR="00E25C25" w:rsidRPr="008D1DDF" w14:paraId="75A869A6" w14:textId="77777777" w:rsidTr="00946A02">
        <w:trPr>
          <w:cantSplit/>
        </w:trPr>
        <w:tc>
          <w:tcPr>
            <w:tcW w:w="9082" w:type="dxa"/>
            <w:gridSpan w:val="3"/>
          </w:tcPr>
          <w:p w14:paraId="009BD78A" w14:textId="77777777" w:rsidR="00E25C25" w:rsidRPr="008D1DDF" w:rsidRDefault="00E25C25" w:rsidP="00E43B43">
            <w:pPr>
              <w:rPr>
                <w:noProof/>
              </w:rPr>
            </w:pPr>
            <w:r w:rsidRPr="008D1DDF">
              <w:rPr>
                <w:b/>
                <w:bCs/>
                <w:noProof/>
                <w:szCs w:val="22"/>
              </w:rPr>
              <w:t>Neikvæðnihlutfall MRD þremur mánuðum eftir lok meðferðar</w:t>
            </w:r>
          </w:p>
        </w:tc>
      </w:tr>
      <w:tr w:rsidR="00E25C25" w:rsidRPr="008D1DDF" w14:paraId="323212C1" w14:textId="77777777" w:rsidTr="00946A02">
        <w:trPr>
          <w:cantSplit/>
        </w:trPr>
        <w:tc>
          <w:tcPr>
            <w:tcW w:w="4247" w:type="dxa"/>
          </w:tcPr>
          <w:p w14:paraId="58E9FF10" w14:textId="77777777" w:rsidR="00E25C25" w:rsidRPr="008D1DDF" w:rsidRDefault="00E25C25" w:rsidP="00E43B43">
            <w:pPr>
              <w:rPr>
                <w:noProof/>
                <w:szCs w:val="22"/>
              </w:rPr>
            </w:pPr>
            <w:r w:rsidRPr="008D1DDF">
              <w:rPr>
                <w:noProof/>
                <w:szCs w:val="22"/>
              </w:rPr>
              <w:t>Beinmergur, n (%)</w:t>
            </w:r>
          </w:p>
        </w:tc>
        <w:tc>
          <w:tcPr>
            <w:tcW w:w="2417" w:type="dxa"/>
          </w:tcPr>
          <w:p w14:paraId="23EAF4A3" w14:textId="77777777" w:rsidR="00E25C25" w:rsidRPr="008D1DDF" w:rsidRDefault="00E25C25" w:rsidP="00E43B43">
            <w:pPr>
              <w:jc w:val="center"/>
              <w:rPr>
                <w:noProof/>
              </w:rPr>
            </w:pPr>
            <w:r w:rsidRPr="008D1DDF">
              <w:rPr>
                <w:noProof/>
                <w:szCs w:val="22"/>
              </w:rPr>
              <w:t>74 (54,4)</w:t>
            </w:r>
          </w:p>
        </w:tc>
        <w:tc>
          <w:tcPr>
            <w:tcW w:w="2418" w:type="dxa"/>
          </w:tcPr>
          <w:p w14:paraId="07B7D34E" w14:textId="77777777" w:rsidR="00E25C25" w:rsidRPr="008D1DDF" w:rsidRDefault="00E25C25" w:rsidP="00E43B43">
            <w:pPr>
              <w:jc w:val="center"/>
              <w:rPr>
                <w:noProof/>
              </w:rPr>
            </w:pPr>
            <w:r w:rsidRPr="008D1DDF">
              <w:rPr>
                <w:noProof/>
                <w:szCs w:val="22"/>
              </w:rPr>
              <w:t>83 (52,2)</w:t>
            </w:r>
          </w:p>
        </w:tc>
      </w:tr>
      <w:tr w:rsidR="00E25C25" w:rsidRPr="008D1DDF" w14:paraId="3E21FFC6" w14:textId="77777777" w:rsidTr="00946A02">
        <w:trPr>
          <w:cantSplit/>
        </w:trPr>
        <w:tc>
          <w:tcPr>
            <w:tcW w:w="4247" w:type="dxa"/>
          </w:tcPr>
          <w:p w14:paraId="46065187" w14:textId="77777777" w:rsidR="00E25C25" w:rsidRPr="008D1DDF" w:rsidRDefault="00E25C25" w:rsidP="00E43B43">
            <w:pPr>
              <w:ind w:left="284"/>
              <w:rPr>
                <w:noProof/>
                <w:szCs w:val="22"/>
              </w:rPr>
            </w:pPr>
            <w:r w:rsidRPr="008D1DDF">
              <w:rPr>
                <w:noProof/>
                <w:szCs w:val="22"/>
              </w:rPr>
              <w:t>95% CI</w:t>
            </w:r>
          </w:p>
        </w:tc>
        <w:tc>
          <w:tcPr>
            <w:tcW w:w="2417" w:type="dxa"/>
          </w:tcPr>
          <w:p w14:paraId="7B727298" w14:textId="77777777" w:rsidR="00E25C25" w:rsidRPr="008D1DDF" w:rsidRDefault="00E25C25" w:rsidP="00E43B43">
            <w:pPr>
              <w:jc w:val="center"/>
              <w:rPr>
                <w:noProof/>
              </w:rPr>
            </w:pPr>
            <w:r w:rsidRPr="008D1DDF">
              <w:rPr>
                <w:noProof/>
              </w:rPr>
              <w:t>(46,0; 62,8)</w:t>
            </w:r>
          </w:p>
        </w:tc>
        <w:tc>
          <w:tcPr>
            <w:tcW w:w="2418" w:type="dxa"/>
          </w:tcPr>
          <w:p w14:paraId="70A32727" w14:textId="77777777" w:rsidR="00E25C25" w:rsidRPr="008D1DDF" w:rsidRDefault="00E25C25" w:rsidP="00E43B43">
            <w:pPr>
              <w:jc w:val="center"/>
              <w:rPr>
                <w:noProof/>
              </w:rPr>
            </w:pPr>
            <w:r w:rsidRPr="008D1DDF">
              <w:rPr>
                <w:noProof/>
              </w:rPr>
              <w:t>(44,4; 60,0)</w:t>
            </w:r>
          </w:p>
        </w:tc>
      </w:tr>
      <w:tr w:rsidR="00E25C25" w:rsidRPr="008D1DDF" w14:paraId="51F836D2" w14:textId="77777777" w:rsidTr="00946A02">
        <w:trPr>
          <w:cantSplit/>
        </w:trPr>
        <w:tc>
          <w:tcPr>
            <w:tcW w:w="4247" w:type="dxa"/>
          </w:tcPr>
          <w:p w14:paraId="395E2B78" w14:textId="77777777" w:rsidR="00E25C25" w:rsidRPr="008D1DDF" w:rsidRDefault="00E25C25" w:rsidP="00E43B43">
            <w:pPr>
              <w:rPr>
                <w:noProof/>
                <w:szCs w:val="22"/>
              </w:rPr>
            </w:pPr>
            <w:r w:rsidRPr="008D1DDF">
              <w:rPr>
                <w:noProof/>
                <w:szCs w:val="22"/>
              </w:rPr>
              <w:t xml:space="preserve">Útæðablóð, n (%) </w:t>
            </w:r>
          </w:p>
        </w:tc>
        <w:tc>
          <w:tcPr>
            <w:tcW w:w="2417" w:type="dxa"/>
          </w:tcPr>
          <w:p w14:paraId="6CB65A95" w14:textId="77777777" w:rsidR="00E25C25" w:rsidRPr="008D1DDF" w:rsidRDefault="00E25C25" w:rsidP="00E43B43">
            <w:pPr>
              <w:jc w:val="center"/>
              <w:rPr>
                <w:noProof/>
              </w:rPr>
            </w:pPr>
            <w:r w:rsidRPr="008D1DDF">
              <w:rPr>
                <w:noProof/>
                <w:szCs w:val="22"/>
              </w:rPr>
              <w:t>78 (57,4)</w:t>
            </w:r>
          </w:p>
        </w:tc>
        <w:tc>
          <w:tcPr>
            <w:tcW w:w="2418" w:type="dxa"/>
          </w:tcPr>
          <w:p w14:paraId="2ABDE49D" w14:textId="77777777" w:rsidR="00E25C25" w:rsidRPr="008D1DDF" w:rsidRDefault="00E25C25" w:rsidP="00E43B43">
            <w:pPr>
              <w:jc w:val="center"/>
              <w:rPr>
                <w:noProof/>
              </w:rPr>
            </w:pPr>
            <w:r w:rsidRPr="008D1DDF">
              <w:rPr>
                <w:noProof/>
                <w:szCs w:val="22"/>
              </w:rPr>
              <w:t>90 (56,6)</w:t>
            </w:r>
          </w:p>
        </w:tc>
      </w:tr>
      <w:tr w:rsidR="00E25C25" w:rsidRPr="008D1DDF" w14:paraId="21937952" w14:textId="77777777" w:rsidTr="00946A02">
        <w:trPr>
          <w:cantSplit/>
        </w:trPr>
        <w:tc>
          <w:tcPr>
            <w:tcW w:w="4247" w:type="dxa"/>
          </w:tcPr>
          <w:p w14:paraId="3A5C03AF" w14:textId="77777777" w:rsidR="00E25C25" w:rsidRPr="008D1DDF" w:rsidRDefault="00E25C25" w:rsidP="00E43B43">
            <w:pPr>
              <w:ind w:left="284"/>
              <w:rPr>
                <w:noProof/>
                <w:szCs w:val="22"/>
              </w:rPr>
            </w:pPr>
            <w:r w:rsidRPr="008D1DDF">
              <w:rPr>
                <w:noProof/>
                <w:szCs w:val="22"/>
              </w:rPr>
              <w:t>95% CI</w:t>
            </w:r>
          </w:p>
        </w:tc>
        <w:tc>
          <w:tcPr>
            <w:tcW w:w="2417" w:type="dxa"/>
          </w:tcPr>
          <w:p w14:paraId="770631E7" w14:textId="77777777" w:rsidR="00E25C25" w:rsidRPr="008D1DDF" w:rsidRDefault="00E25C25" w:rsidP="00E43B43">
            <w:pPr>
              <w:jc w:val="center"/>
              <w:rPr>
                <w:noProof/>
              </w:rPr>
            </w:pPr>
            <w:r w:rsidRPr="008D1DDF">
              <w:rPr>
                <w:noProof/>
                <w:szCs w:val="22"/>
              </w:rPr>
              <w:t>(49,0; 65,7)</w:t>
            </w:r>
          </w:p>
        </w:tc>
        <w:tc>
          <w:tcPr>
            <w:tcW w:w="2418" w:type="dxa"/>
          </w:tcPr>
          <w:p w14:paraId="43B5693F" w14:textId="77777777" w:rsidR="00E25C25" w:rsidRPr="008D1DDF" w:rsidRDefault="00E25C25" w:rsidP="00E43B43">
            <w:pPr>
              <w:jc w:val="center"/>
              <w:rPr>
                <w:noProof/>
              </w:rPr>
            </w:pPr>
            <w:r w:rsidRPr="008D1DDF">
              <w:rPr>
                <w:noProof/>
                <w:szCs w:val="22"/>
              </w:rPr>
              <w:t>(48,9; 64,3)</w:t>
            </w:r>
          </w:p>
        </w:tc>
      </w:tr>
      <w:tr w:rsidR="00E25C25" w:rsidRPr="008D1DDF" w14:paraId="21CDD430" w14:textId="77777777" w:rsidTr="00946A02">
        <w:trPr>
          <w:cantSplit/>
        </w:trPr>
        <w:tc>
          <w:tcPr>
            <w:tcW w:w="9082" w:type="dxa"/>
            <w:gridSpan w:val="3"/>
            <w:tcBorders>
              <w:left w:val="nil"/>
              <w:bottom w:val="nil"/>
              <w:right w:val="nil"/>
            </w:tcBorders>
          </w:tcPr>
          <w:p w14:paraId="31A1F3B1" w14:textId="77777777" w:rsidR="00E25C25" w:rsidRPr="008D1DDF" w:rsidRDefault="00E25C25" w:rsidP="00E43B43">
            <w:pPr>
              <w:rPr>
                <w:noProof/>
                <w:sz w:val="18"/>
                <w:szCs w:val="22"/>
              </w:rPr>
            </w:pPr>
            <w:r w:rsidRPr="008D1DDF">
              <w:rPr>
                <w:noProof/>
                <w:sz w:val="18"/>
                <w:szCs w:val="22"/>
              </w:rPr>
              <w:t xml:space="preserve">Lágmarkssjúkdómsleifar voru metnar með </w:t>
            </w:r>
            <w:r w:rsidRPr="008D1DDF">
              <w:rPr>
                <w:noProof/>
                <w:sz w:val="18"/>
                <w:szCs w:val="18"/>
              </w:rPr>
              <w:t>frumuflæðimælingu</w:t>
            </w:r>
            <w:r w:rsidRPr="008D1DDF">
              <w:rPr>
                <w:noProof/>
                <w:sz w:val="18"/>
                <w:szCs w:val="22"/>
              </w:rPr>
              <w:t xml:space="preserve"> í útæðablóði eða beinmerg í aðalrannsóknastofu. </w:t>
            </w:r>
            <w:r w:rsidRPr="008D1DDF">
              <w:rPr>
                <w:noProof/>
                <w:sz w:val="18"/>
                <w:szCs w:val="18"/>
              </w:rPr>
              <w:t>Skilgreining neikvæðrar stöðu var &lt; 1 CLL fruma fyrir hverjar 10.000 hvítfrumur (&lt; 1×10</w:t>
            </w:r>
            <w:r w:rsidRPr="008D1DDF">
              <w:rPr>
                <w:noProof/>
                <w:szCs w:val="22"/>
                <w:vertAlign w:val="superscript"/>
              </w:rPr>
              <w:t>4</w:t>
            </w:r>
            <w:r w:rsidRPr="008D1DDF">
              <w:rPr>
                <w:noProof/>
                <w:sz w:val="18"/>
                <w:szCs w:val="18"/>
              </w:rPr>
              <w:t>).</w:t>
            </w:r>
          </w:p>
          <w:p w14:paraId="2D0E89EB" w14:textId="77777777" w:rsidR="00E25C25" w:rsidRPr="008D1DDF" w:rsidRDefault="00E25C25" w:rsidP="00E43B43">
            <w:pPr>
              <w:rPr>
                <w:noProof/>
              </w:rPr>
            </w:pPr>
            <w:r w:rsidRPr="008D1DDF">
              <w:rPr>
                <w:noProof/>
                <w:sz w:val="18"/>
                <w:szCs w:val="22"/>
              </w:rPr>
              <w:t>CI = öryggisbil</w:t>
            </w:r>
          </w:p>
        </w:tc>
      </w:tr>
    </w:tbl>
    <w:p w14:paraId="70520AC7" w14:textId="77777777" w:rsidR="00E25C25" w:rsidRPr="008D1DDF" w:rsidRDefault="00E25C25" w:rsidP="00E43B43">
      <w:pPr>
        <w:rPr>
          <w:noProof/>
        </w:rPr>
      </w:pPr>
    </w:p>
    <w:p w14:paraId="1674703A" w14:textId="77777777" w:rsidR="00E25C25" w:rsidRPr="008D1DDF" w:rsidRDefault="00E25C25" w:rsidP="00E43B43">
      <w:pPr>
        <w:rPr>
          <w:noProof/>
        </w:rPr>
      </w:pPr>
      <w:r w:rsidRPr="008D1DDF">
        <w:rPr>
          <w:noProof/>
        </w:rPr>
        <w:t>Hjá sjúklingum með 17p úrfellingu/TP53 stökkbreytingu (n=27) í PCYC-1142-CA var heildar</w:t>
      </w:r>
      <w:r w:rsidRPr="008D1DDF">
        <w:rPr>
          <w:noProof/>
        </w:rPr>
        <w:softHyphen/>
        <w:t xml:space="preserve">svörunartíðni samkvæmt mati IRC 96,3%; tíðni fullrar svörunar var 55,6% og lengd fullrar svörunar (miðgildi) var ekki náð (á bilinu 4,3 til 22,6 mánuðir). Neikvæðnihlutfall lágmarkssjúkdómsleifa hjá sjúklingum með 17p úrfellingu/TP53 stökkbreytingu þremur mánuðum eftir lok meðferðar var 40,7% í beinmerg og 59,3% í útæðablóði. </w:t>
      </w:r>
    </w:p>
    <w:p w14:paraId="0C022555" w14:textId="77777777" w:rsidR="00E25C25" w:rsidRPr="008D1DDF" w:rsidRDefault="00E25C25" w:rsidP="00E43B43">
      <w:pPr>
        <w:rPr>
          <w:noProof/>
        </w:rPr>
      </w:pPr>
    </w:p>
    <w:p w14:paraId="495EF390" w14:textId="77777777" w:rsidR="00E25C25" w:rsidRPr="008D1DDF" w:rsidRDefault="00E25C25" w:rsidP="00E43B43">
      <w:pPr>
        <w:contextualSpacing/>
        <w:rPr>
          <w:noProof/>
          <w:szCs w:val="22"/>
        </w:rPr>
      </w:pPr>
      <w:r w:rsidRPr="008D1DDF">
        <w:rPr>
          <w:noProof/>
        </w:rPr>
        <w:t>Ekki var greint frá æxlislýsuheilkenni hjá sjúklingum sem fengu IMBRUVICA ásamt venetoclaxi.</w:t>
      </w:r>
    </w:p>
    <w:p w14:paraId="5AB2B24E" w14:textId="77777777" w:rsidR="00E25C25" w:rsidRPr="008D1DDF" w:rsidRDefault="00E25C25" w:rsidP="00E43B43">
      <w:pPr>
        <w:rPr>
          <w:noProof/>
        </w:rPr>
      </w:pPr>
    </w:p>
    <w:p w14:paraId="146F2FC2" w14:textId="77777777" w:rsidR="005460BE" w:rsidRPr="008D1DDF" w:rsidRDefault="004428C3" w:rsidP="00E43B43">
      <w:pPr>
        <w:contextualSpacing/>
        <w:rPr>
          <w:i/>
          <w:noProof/>
          <w:szCs w:val="22"/>
        </w:rPr>
      </w:pPr>
      <w:r w:rsidRPr="008D1DDF">
        <w:rPr>
          <w:i/>
          <w:noProof/>
          <w:szCs w:val="22"/>
        </w:rPr>
        <w:t>Sjúklingar með CLL sem fengið hafa áður a.m.k. eina meðferð</w:t>
      </w:r>
    </w:p>
    <w:p w14:paraId="0887DBA7" w14:textId="77777777" w:rsidR="004428C3" w:rsidRPr="008D1DDF" w:rsidRDefault="005460BE" w:rsidP="00E43B43">
      <w:pPr>
        <w:contextualSpacing/>
        <w:rPr>
          <w:i/>
          <w:noProof/>
          <w:szCs w:val="22"/>
        </w:rPr>
      </w:pPr>
      <w:r w:rsidRPr="008D1DDF">
        <w:rPr>
          <w:i/>
          <w:noProof/>
          <w:szCs w:val="22"/>
        </w:rPr>
        <w:t>Einlyfjameðferð</w:t>
      </w:r>
    </w:p>
    <w:p w14:paraId="5F0255A8" w14:textId="77777777" w:rsidR="004428C3" w:rsidRPr="008D1DDF" w:rsidRDefault="004428C3" w:rsidP="00E43B43">
      <w:pPr>
        <w:contextualSpacing/>
        <w:rPr>
          <w:noProof/>
          <w:szCs w:val="22"/>
        </w:rPr>
      </w:pPr>
      <w:r w:rsidRPr="008D1DDF">
        <w:rPr>
          <w:noProof/>
          <w:szCs w:val="22"/>
        </w:rPr>
        <w:t>Sýnt var fram á öryggi og verkun IMBRUVICA hjá sjúklingum með CLL í rannsókn án samanburðar og slembaðri samanburðarrannsókn</w:t>
      </w:r>
      <w:r w:rsidRPr="008D1DDF">
        <w:rPr>
          <w:noProof/>
        </w:rPr>
        <w:t>.</w:t>
      </w:r>
      <w:r w:rsidRPr="008D1DDF">
        <w:rPr>
          <w:noProof/>
          <w:szCs w:val="22"/>
        </w:rPr>
        <w:t xml:space="preserve"> Í opnu fjölsetra rannsókninni (PCYC</w:t>
      </w:r>
      <w:r w:rsidRPr="008D1DDF">
        <w:rPr>
          <w:noProof/>
          <w:szCs w:val="22"/>
        </w:rPr>
        <w:noBreakHyphen/>
        <w:t>1102</w:t>
      </w:r>
      <w:r w:rsidRPr="008D1DDF">
        <w:rPr>
          <w:noProof/>
          <w:szCs w:val="22"/>
        </w:rPr>
        <w:noBreakHyphen/>
        <w:t>CA) fékk 51</w:t>
      </w:r>
      <w:r w:rsidRPr="008D1DDF">
        <w:rPr>
          <w:iCs/>
          <w:noProof/>
          <w:szCs w:val="22"/>
        </w:rPr>
        <w:t> sjúklingur með endurkomið eða þrálátt CLL 420 mg einu sinni á sólarhring</w:t>
      </w:r>
      <w:r w:rsidRPr="008D1DDF">
        <w:rPr>
          <w:noProof/>
          <w:szCs w:val="22"/>
        </w:rPr>
        <w:t xml:space="preserve">. IMBRUVICA var gefið fram að sjúkdómsversnun eða þar til eiturverkanir urðu óásættanlegar. Miðgildisaldur var 68 ár (á bilinu 37 til 82 ár), 80 mánuðir (miðgildi) voru frá sjúkdómsdómsgreiningu og fyrri meðferðir voru 4 </w:t>
      </w:r>
      <w:r w:rsidRPr="008D1DDF">
        <w:rPr>
          <w:noProof/>
        </w:rPr>
        <w:t xml:space="preserve">(miðgildi) </w:t>
      </w:r>
      <w:r w:rsidRPr="008D1DDF">
        <w:rPr>
          <w:noProof/>
          <w:szCs w:val="22"/>
        </w:rPr>
        <w:t>(á bilinu 1 til 12 meðferðir) þar sem 92,2% fengu meðferð með nucleosíð hliðstæðu, 98,0% með rituximabi, 86,3% með alkýlerandi lyfjum, 39,2% með bendamustini og 19,6% með ofatumumabi. Við upphaf voru 39,2% sjúklinga með Rai stig IV, 45,1% mikla fyrirferð (≥ 5 cm), 35,3% höfðu 17p</w:t>
      </w:r>
      <w:r w:rsidRPr="008D1DDF">
        <w:rPr>
          <w:noProof/>
          <w:szCs w:val="22"/>
        </w:rPr>
        <w:noBreakHyphen/>
        <w:t>úrfellingu (deletion) og 31,4% höfðu 11q</w:t>
      </w:r>
      <w:r w:rsidRPr="008D1DDF">
        <w:rPr>
          <w:noProof/>
          <w:szCs w:val="22"/>
        </w:rPr>
        <w:noBreakHyphen/>
        <w:t>úrfellingu (deletion).</w:t>
      </w:r>
    </w:p>
    <w:p w14:paraId="779CEC83" w14:textId="77777777" w:rsidR="004428C3" w:rsidRPr="008D1DDF" w:rsidRDefault="004428C3" w:rsidP="00E43B43">
      <w:pPr>
        <w:contextualSpacing/>
        <w:rPr>
          <w:noProof/>
          <w:szCs w:val="22"/>
        </w:rPr>
      </w:pPr>
    </w:p>
    <w:p w14:paraId="5A2A5FAA" w14:textId="77777777" w:rsidR="004428C3" w:rsidRPr="008D1DDF" w:rsidRDefault="004428C3" w:rsidP="00E43B43">
      <w:pPr>
        <w:contextualSpacing/>
        <w:rPr>
          <w:noProof/>
          <w:szCs w:val="22"/>
        </w:rPr>
      </w:pPr>
      <w:r w:rsidRPr="008D1DDF">
        <w:rPr>
          <w:noProof/>
          <w:szCs w:val="22"/>
        </w:rPr>
        <w:lastRenderedPageBreak/>
        <w:t>Rannsakendur og óháð eftirlitsnefnd (Independent Review Committee</w:t>
      </w:r>
      <w:r w:rsidRPr="008D1DDF" w:rsidDel="00133D91">
        <w:rPr>
          <w:noProof/>
          <w:szCs w:val="22"/>
        </w:rPr>
        <w:t xml:space="preserve"> </w:t>
      </w:r>
      <w:r w:rsidRPr="008D1DDF">
        <w:rPr>
          <w:noProof/>
          <w:szCs w:val="22"/>
        </w:rPr>
        <w:t xml:space="preserve">(IRC)) mátu heildarsvörunartíðni </w:t>
      </w:r>
      <w:r w:rsidR="005460BE" w:rsidRPr="008D1DDF">
        <w:rPr>
          <w:noProof/>
          <w:szCs w:val="22"/>
        </w:rPr>
        <w:t xml:space="preserve">(ORR) </w:t>
      </w:r>
      <w:r w:rsidRPr="008D1DDF">
        <w:rPr>
          <w:noProof/>
          <w:szCs w:val="22"/>
        </w:rPr>
        <w:t xml:space="preserve">samkvæmt viðmiðum 2008 </w:t>
      </w:r>
      <w:r w:rsidRPr="008D1DDF">
        <w:rPr>
          <w:noProof/>
        </w:rPr>
        <w:t>IWCLL</w:t>
      </w:r>
      <w:r w:rsidRPr="008D1DDF">
        <w:rPr>
          <w:noProof/>
          <w:szCs w:val="22"/>
        </w:rPr>
        <w:t>. Eftir 16,4 mánaða eftirfylgni (miðgildi) var mat á heildarsvörunartíðni samkvæmt IRC 64,7% (95% CI: 50,1%; 77,6%), sem allt var hlutasvörun, hjá 51 sjúklingi með endurkominn eða þrálátan sjúkdóm. Heildarsvörunartíðni ásamt hlutasvörun með eitilfrumufjölgun var 70,6%. Tími (miðgildi) fram að svörun var 1,9 mánuðir. Lengd svörunar (DOR) var á bilinu 3,9 til 24,2+ mánuðir. Miðgildi svörunarlengdar var ekki náð.</w:t>
      </w:r>
    </w:p>
    <w:p w14:paraId="26A4E330" w14:textId="77777777" w:rsidR="004428C3" w:rsidRPr="008D1DDF" w:rsidRDefault="004428C3" w:rsidP="00E43B43">
      <w:pPr>
        <w:contextualSpacing/>
        <w:rPr>
          <w:noProof/>
          <w:szCs w:val="22"/>
        </w:rPr>
      </w:pPr>
    </w:p>
    <w:p w14:paraId="1EAC6788" w14:textId="7C17374F" w:rsidR="00AE07D8" w:rsidRPr="008D1DDF" w:rsidRDefault="004428C3" w:rsidP="00E43B43">
      <w:pPr>
        <w:contextualSpacing/>
        <w:rPr>
          <w:noProof/>
          <w:szCs w:val="22"/>
        </w:rPr>
      </w:pPr>
      <w:r w:rsidRPr="008D1DDF">
        <w:rPr>
          <w:noProof/>
          <w:szCs w:val="22"/>
        </w:rPr>
        <w:t>Slembuð, fjölsetra</w:t>
      </w:r>
      <w:r w:rsidR="000776D8" w:rsidRPr="008D1DDF">
        <w:rPr>
          <w:noProof/>
          <w:szCs w:val="22"/>
        </w:rPr>
        <w:t>,</w:t>
      </w:r>
      <w:r w:rsidRPr="008D1DDF">
        <w:rPr>
          <w:noProof/>
          <w:szCs w:val="22"/>
        </w:rPr>
        <w:t xml:space="preserve"> opin 3. stigs rannsókn var gerð með IMBRUVICA samanborið við ofatumumab (PCYC</w:t>
      </w:r>
      <w:r w:rsidRPr="008D1DDF">
        <w:rPr>
          <w:noProof/>
          <w:szCs w:val="22"/>
        </w:rPr>
        <w:noBreakHyphen/>
        <w:t>1112</w:t>
      </w:r>
      <w:r w:rsidRPr="008D1DDF">
        <w:rPr>
          <w:noProof/>
          <w:szCs w:val="22"/>
        </w:rPr>
        <w:noBreakHyphen/>
        <w:t>CA) hjá sjúklingum með endurkomið eða þrálátt CLL. Sjúklingunum (n=391) var slembiraðað 1:1 og fengu annaðhvort IMBRUVICA 420 mg einu sinni á sólarhring fram að sjúkdómsversnun eða fram að óásættanlegum eiturverkunum, eða ofatumumab, allt að 12 skammta (300/2.000 mg). Fimmtíu og sjö sjúklingar sem fengu ofatumumab samkvæmt slembivali skiptu yfir í IMBRUVICA eftir sjúkdómsversnun. Aldur (miðgildi) var 67 ár (á bilinu 30 til 88 ár), 68% voru karlar og 90% voru hvítir. Við upphaf höfðu allir sjúklingar flokkun 0 eða 1 samkvæmt getumati ECOG. Níutíu og einn mánuður (miðgildi) var frá sjúkdómsgreiningu og fyrri meðferðir voru 2 (miðgildi) (á bilinu 1 til 13 meðferðir). Við upphaf voru 58% sjúklinga með a.m.k. eitt æxli sem var ≥</w:t>
      </w:r>
      <w:r w:rsidR="00636D2F" w:rsidRPr="008D1DDF">
        <w:rPr>
          <w:noProof/>
          <w:szCs w:val="22"/>
        </w:rPr>
        <w:t> </w:t>
      </w:r>
      <w:r w:rsidRPr="008D1DDF">
        <w:rPr>
          <w:noProof/>
          <w:szCs w:val="22"/>
        </w:rPr>
        <w:t xml:space="preserve">5 cm. </w:t>
      </w:r>
      <w:r w:rsidR="00AE07D8" w:rsidRPr="008D1DDF">
        <w:rPr>
          <w:noProof/>
          <w:szCs w:val="22"/>
        </w:rPr>
        <w:t>Þrjátíu og tvö prósent sjúklinga voru með 17p</w:t>
      </w:r>
      <w:r w:rsidR="00AE07D8" w:rsidRPr="008D1DDF">
        <w:rPr>
          <w:noProof/>
          <w:szCs w:val="22"/>
        </w:rPr>
        <w:noBreakHyphen/>
        <w:t xml:space="preserve">úrfellingu (deletion) </w:t>
      </w:r>
      <w:r w:rsidR="00AE07D8" w:rsidRPr="008D1DDF">
        <w:rPr>
          <w:noProof/>
        </w:rPr>
        <w:t>(50% sjúklinga voru með 17p</w:t>
      </w:r>
      <w:r w:rsidR="00AE07D8" w:rsidRPr="008D1DDF">
        <w:rPr>
          <w:noProof/>
          <w:szCs w:val="22"/>
        </w:rPr>
        <w:noBreakHyphen/>
      </w:r>
      <w:r w:rsidR="00AE07D8" w:rsidRPr="008D1DDF">
        <w:rPr>
          <w:noProof/>
        </w:rPr>
        <w:t>úrfellingu/TP53 stökkbreytingu),</w:t>
      </w:r>
      <w:r w:rsidR="00AE07D8" w:rsidRPr="008D1DDF">
        <w:rPr>
          <w:noProof/>
          <w:szCs w:val="22"/>
        </w:rPr>
        <w:t xml:space="preserve"> 24% með 11q</w:t>
      </w:r>
      <w:r w:rsidR="00AE07D8" w:rsidRPr="008D1DDF">
        <w:rPr>
          <w:noProof/>
          <w:szCs w:val="22"/>
        </w:rPr>
        <w:noBreakHyphen/>
        <w:t xml:space="preserve">úrfellingu (deletion) og </w:t>
      </w:r>
      <w:r w:rsidR="00AE07D8" w:rsidRPr="008D1DDF">
        <w:rPr>
          <w:noProof/>
        </w:rPr>
        <w:t>47% sjúklinga voru með IGHV án stökkbreytinga</w:t>
      </w:r>
      <w:r w:rsidR="00AE07D8" w:rsidRPr="008D1DDF">
        <w:rPr>
          <w:noProof/>
          <w:szCs w:val="22"/>
        </w:rPr>
        <w:t>.</w:t>
      </w:r>
    </w:p>
    <w:p w14:paraId="570C7DA2" w14:textId="77777777" w:rsidR="004428C3" w:rsidRPr="008D1DDF" w:rsidRDefault="004428C3" w:rsidP="00E43B43">
      <w:pPr>
        <w:contextualSpacing/>
        <w:rPr>
          <w:noProof/>
          <w:szCs w:val="22"/>
        </w:rPr>
      </w:pPr>
    </w:p>
    <w:p w14:paraId="153C96A8" w14:textId="0929995F" w:rsidR="004428C3" w:rsidRPr="008D1DDF" w:rsidRDefault="004428C3" w:rsidP="00E43B43">
      <w:pPr>
        <w:contextualSpacing/>
        <w:rPr>
          <w:noProof/>
          <w:szCs w:val="22"/>
        </w:rPr>
      </w:pPr>
      <w:r w:rsidRPr="008D1DDF">
        <w:rPr>
          <w:noProof/>
          <w:szCs w:val="22"/>
        </w:rPr>
        <w:t xml:space="preserve">Lifun án versnunar </w:t>
      </w:r>
      <w:r w:rsidR="00E804FA" w:rsidRPr="008D1DDF">
        <w:rPr>
          <w:noProof/>
          <w:szCs w:val="22"/>
        </w:rPr>
        <w:t>sjúkdóms</w:t>
      </w:r>
      <w:r w:rsidRPr="008D1DDF">
        <w:rPr>
          <w:noProof/>
          <w:szCs w:val="22"/>
        </w:rPr>
        <w:t xml:space="preserve"> sem var metin af óháðri eftirlitsnefnd (IRC) samkvæmt IWCLL viðmiði bendir til 78% tölfræðilega marktækt minni hættu á dauðsfalli eða versnun hjá sjúklingum í IMBRUVICA hópnum. Greining á heildarlifun (OS) sýndi fram á 57% tölfræðilega marktækt minni hættu á dauðsfalli hjá sjúklingum í IMBRUVICA hópnum. Verkunarniðurstöður úr rannsókn PCYC</w:t>
      </w:r>
      <w:r w:rsidRPr="008D1DDF">
        <w:rPr>
          <w:noProof/>
          <w:szCs w:val="22"/>
        </w:rPr>
        <w:noBreakHyphen/>
        <w:t>1112</w:t>
      </w:r>
      <w:r w:rsidRPr="008D1DDF">
        <w:rPr>
          <w:noProof/>
          <w:szCs w:val="22"/>
        </w:rPr>
        <w:noBreakHyphen/>
        <w:t>CA eru sýndar í töflu </w:t>
      </w:r>
      <w:r w:rsidR="00217D83" w:rsidRPr="008D1DDF">
        <w:rPr>
          <w:noProof/>
          <w:szCs w:val="22"/>
        </w:rPr>
        <w:t>16</w:t>
      </w:r>
      <w:r w:rsidRPr="008D1DDF">
        <w:rPr>
          <w:noProof/>
          <w:szCs w:val="22"/>
        </w:rPr>
        <w:t>.</w:t>
      </w:r>
    </w:p>
    <w:p w14:paraId="506C6699" w14:textId="77777777" w:rsidR="004428C3" w:rsidRPr="008D1DDF" w:rsidRDefault="004428C3" w:rsidP="00E43B43">
      <w:pPr>
        <w:contextualSpacing/>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3024"/>
        <w:gridCol w:w="3020"/>
      </w:tblGrid>
      <w:tr w:rsidR="004428C3" w:rsidRPr="008D1DDF" w14:paraId="0F636724" w14:textId="77777777" w:rsidTr="004529E2">
        <w:trPr>
          <w:cantSplit/>
        </w:trPr>
        <w:tc>
          <w:tcPr>
            <w:tcW w:w="9072" w:type="dxa"/>
            <w:gridSpan w:val="3"/>
            <w:tcBorders>
              <w:top w:val="nil"/>
              <w:left w:val="nil"/>
              <w:right w:val="nil"/>
            </w:tcBorders>
          </w:tcPr>
          <w:p w14:paraId="69A8E4EE" w14:textId="1BED7FF8" w:rsidR="004428C3" w:rsidRPr="008D1DDF" w:rsidRDefault="004428C3" w:rsidP="004656AD">
            <w:pPr>
              <w:keepNext/>
              <w:ind w:left="1134" w:hanging="1134"/>
              <w:contextualSpacing/>
              <w:rPr>
                <w:b/>
                <w:bCs/>
                <w:noProof/>
                <w:szCs w:val="22"/>
              </w:rPr>
            </w:pPr>
            <w:r w:rsidRPr="008D1DDF">
              <w:rPr>
                <w:b/>
                <w:noProof/>
                <w:szCs w:val="22"/>
              </w:rPr>
              <w:t>Tafla </w:t>
            </w:r>
            <w:r w:rsidR="00217D83" w:rsidRPr="008D1DDF">
              <w:rPr>
                <w:b/>
                <w:noProof/>
                <w:szCs w:val="22"/>
              </w:rPr>
              <w:t>16</w:t>
            </w:r>
            <w:r w:rsidRPr="008D1DDF">
              <w:rPr>
                <w:b/>
                <w:noProof/>
                <w:szCs w:val="22"/>
              </w:rPr>
              <w:t>:</w:t>
            </w:r>
            <w:r w:rsidRPr="008D1DDF">
              <w:rPr>
                <w:b/>
                <w:noProof/>
                <w:szCs w:val="22"/>
              </w:rPr>
              <w:tab/>
              <w:t>Verkunarniðurstöður hjá sjúklingum með CLL (Rannsókn PCYC</w:t>
            </w:r>
            <w:r w:rsidRPr="008D1DDF">
              <w:rPr>
                <w:b/>
                <w:noProof/>
                <w:szCs w:val="22"/>
              </w:rPr>
              <w:noBreakHyphen/>
              <w:t>1112</w:t>
            </w:r>
            <w:r w:rsidRPr="008D1DDF">
              <w:rPr>
                <w:b/>
                <w:noProof/>
                <w:szCs w:val="22"/>
              </w:rPr>
              <w:noBreakHyphen/>
              <w:t>CA)</w:t>
            </w:r>
          </w:p>
        </w:tc>
      </w:tr>
      <w:tr w:rsidR="004428C3" w:rsidRPr="008D1DDF" w14:paraId="43E59071" w14:textId="77777777" w:rsidTr="004529E2">
        <w:trPr>
          <w:cantSplit/>
        </w:trPr>
        <w:tc>
          <w:tcPr>
            <w:tcW w:w="3028" w:type="dxa"/>
          </w:tcPr>
          <w:p w14:paraId="73787A09" w14:textId="77777777" w:rsidR="004428C3" w:rsidRPr="008D1DDF" w:rsidRDefault="004428C3" w:rsidP="004656AD">
            <w:pPr>
              <w:keepNext/>
              <w:contextualSpacing/>
              <w:rPr>
                <w:b/>
                <w:noProof/>
              </w:rPr>
            </w:pPr>
            <w:r w:rsidRPr="008D1DDF">
              <w:rPr>
                <w:b/>
                <w:noProof/>
              </w:rPr>
              <w:t>Endapunktur</w:t>
            </w:r>
          </w:p>
        </w:tc>
        <w:tc>
          <w:tcPr>
            <w:tcW w:w="3024" w:type="dxa"/>
            <w:vAlign w:val="center"/>
          </w:tcPr>
          <w:p w14:paraId="6FEEA0AE" w14:textId="77777777" w:rsidR="004428C3" w:rsidRPr="008D1DDF" w:rsidRDefault="004428C3" w:rsidP="004656AD">
            <w:pPr>
              <w:keepNext/>
              <w:contextualSpacing/>
              <w:jc w:val="center"/>
              <w:rPr>
                <w:b/>
                <w:bCs/>
                <w:noProof/>
                <w:szCs w:val="22"/>
              </w:rPr>
            </w:pPr>
            <w:r w:rsidRPr="008D1DDF">
              <w:rPr>
                <w:b/>
                <w:bCs/>
                <w:noProof/>
                <w:szCs w:val="22"/>
              </w:rPr>
              <w:t>IMBRUVICA</w:t>
            </w:r>
          </w:p>
          <w:p w14:paraId="30972554" w14:textId="77777777" w:rsidR="004428C3" w:rsidRPr="008D1DDF" w:rsidRDefault="004428C3" w:rsidP="004656AD">
            <w:pPr>
              <w:keepNext/>
              <w:contextualSpacing/>
              <w:jc w:val="center"/>
              <w:rPr>
                <w:b/>
                <w:bCs/>
                <w:noProof/>
                <w:szCs w:val="22"/>
              </w:rPr>
            </w:pPr>
            <w:r w:rsidRPr="008D1DDF">
              <w:rPr>
                <w:b/>
                <w:bCs/>
                <w:noProof/>
                <w:szCs w:val="22"/>
              </w:rPr>
              <w:t>N=195</w:t>
            </w:r>
          </w:p>
        </w:tc>
        <w:tc>
          <w:tcPr>
            <w:tcW w:w="3020" w:type="dxa"/>
            <w:vAlign w:val="center"/>
          </w:tcPr>
          <w:p w14:paraId="317FD392" w14:textId="77777777" w:rsidR="004428C3" w:rsidRPr="008D1DDF" w:rsidRDefault="004428C3" w:rsidP="004656AD">
            <w:pPr>
              <w:keepNext/>
              <w:contextualSpacing/>
              <w:jc w:val="center"/>
              <w:rPr>
                <w:b/>
                <w:bCs/>
                <w:noProof/>
                <w:szCs w:val="22"/>
              </w:rPr>
            </w:pPr>
            <w:r w:rsidRPr="008D1DDF">
              <w:rPr>
                <w:b/>
                <w:bCs/>
                <w:noProof/>
                <w:szCs w:val="22"/>
              </w:rPr>
              <w:t>Ofatumumab</w:t>
            </w:r>
          </w:p>
          <w:p w14:paraId="0FE44988" w14:textId="77777777" w:rsidR="004428C3" w:rsidRPr="008D1DDF" w:rsidRDefault="004428C3" w:rsidP="004656AD">
            <w:pPr>
              <w:keepNext/>
              <w:contextualSpacing/>
              <w:jc w:val="center"/>
              <w:rPr>
                <w:b/>
                <w:bCs/>
                <w:noProof/>
                <w:szCs w:val="22"/>
              </w:rPr>
            </w:pPr>
            <w:r w:rsidRPr="008D1DDF">
              <w:rPr>
                <w:b/>
                <w:bCs/>
                <w:noProof/>
                <w:szCs w:val="22"/>
              </w:rPr>
              <w:t>N=196</w:t>
            </w:r>
          </w:p>
        </w:tc>
      </w:tr>
      <w:tr w:rsidR="004428C3" w:rsidRPr="008D1DDF" w14:paraId="09C6DDB7" w14:textId="77777777" w:rsidTr="004529E2">
        <w:trPr>
          <w:cantSplit/>
        </w:trPr>
        <w:tc>
          <w:tcPr>
            <w:tcW w:w="3028" w:type="dxa"/>
            <w:vMerge w:val="restart"/>
          </w:tcPr>
          <w:p w14:paraId="58E31511" w14:textId="77777777" w:rsidR="004428C3" w:rsidRPr="008D1DDF" w:rsidRDefault="004428C3" w:rsidP="00E43B43">
            <w:pPr>
              <w:contextualSpacing/>
              <w:rPr>
                <w:noProof/>
                <w:vertAlign w:val="superscript"/>
              </w:rPr>
            </w:pPr>
            <w:r w:rsidRPr="008D1DDF">
              <w:rPr>
                <w:noProof/>
              </w:rPr>
              <w:t xml:space="preserve">Lifun án versnunar </w:t>
            </w:r>
            <w:r w:rsidR="007A1779" w:rsidRPr="008D1DDF">
              <w:rPr>
                <w:noProof/>
              </w:rPr>
              <w:t xml:space="preserve">sjúkdóms </w:t>
            </w:r>
            <w:r w:rsidRPr="008D1DDF">
              <w:rPr>
                <w:noProof/>
              </w:rPr>
              <w:t>(miðgildi)</w:t>
            </w:r>
          </w:p>
        </w:tc>
        <w:tc>
          <w:tcPr>
            <w:tcW w:w="3024" w:type="dxa"/>
            <w:vAlign w:val="center"/>
          </w:tcPr>
          <w:p w14:paraId="1AAC1B19" w14:textId="77777777" w:rsidR="004428C3" w:rsidRPr="008D1DDF" w:rsidRDefault="004428C3" w:rsidP="00E43B43">
            <w:pPr>
              <w:contextualSpacing/>
              <w:jc w:val="center"/>
              <w:rPr>
                <w:noProof/>
                <w:szCs w:val="22"/>
              </w:rPr>
            </w:pPr>
            <w:r w:rsidRPr="008D1DDF">
              <w:rPr>
                <w:noProof/>
                <w:szCs w:val="22"/>
              </w:rPr>
              <w:t>Ekki náð</w:t>
            </w:r>
          </w:p>
        </w:tc>
        <w:tc>
          <w:tcPr>
            <w:tcW w:w="3020" w:type="dxa"/>
            <w:vAlign w:val="center"/>
          </w:tcPr>
          <w:p w14:paraId="57985377" w14:textId="77777777" w:rsidR="004428C3" w:rsidRPr="008D1DDF" w:rsidRDefault="004428C3" w:rsidP="00E43B43">
            <w:pPr>
              <w:contextualSpacing/>
              <w:jc w:val="center"/>
              <w:rPr>
                <w:noProof/>
                <w:szCs w:val="22"/>
              </w:rPr>
            </w:pPr>
            <w:r w:rsidRPr="008D1DDF">
              <w:rPr>
                <w:noProof/>
                <w:szCs w:val="22"/>
              </w:rPr>
              <w:t>8,1 mánuður</w:t>
            </w:r>
          </w:p>
        </w:tc>
      </w:tr>
      <w:tr w:rsidR="004428C3" w:rsidRPr="008D1DDF" w14:paraId="778B6EA1" w14:textId="77777777" w:rsidTr="004529E2">
        <w:trPr>
          <w:cantSplit/>
        </w:trPr>
        <w:tc>
          <w:tcPr>
            <w:tcW w:w="3028" w:type="dxa"/>
            <w:vMerge/>
          </w:tcPr>
          <w:p w14:paraId="2D347505" w14:textId="77777777" w:rsidR="004428C3" w:rsidRPr="008D1DDF" w:rsidRDefault="004428C3" w:rsidP="00E43B43">
            <w:pPr>
              <w:contextualSpacing/>
              <w:rPr>
                <w:noProof/>
              </w:rPr>
            </w:pPr>
          </w:p>
        </w:tc>
        <w:tc>
          <w:tcPr>
            <w:tcW w:w="6044" w:type="dxa"/>
            <w:gridSpan w:val="2"/>
            <w:vAlign w:val="center"/>
          </w:tcPr>
          <w:p w14:paraId="507A1BDB" w14:textId="77777777" w:rsidR="004428C3" w:rsidRPr="008D1DDF" w:rsidRDefault="004428C3" w:rsidP="00E43B43">
            <w:pPr>
              <w:contextualSpacing/>
              <w:jc w:val="center"/>
              <w:rPr>
                <w:noProof/>
                <w:szCs w:val="22"/>
              </w:rPr>
            </w:pPr>
            <w:r w:rsidRPr="008D1DDF">
              <w:rPr>
                <w:noProof/>
                <w:szCs w:val="22"/>
              </w:rPr>
              <w:t>HR = 0,215 [95% CI: 0,146; 0,317]</w:t>
            </w:r>
          </w:p>
        </w:tc>
      </w:tr>
      <w:tr w:rsidR="004428C3" w:rsidRPr="008D1DDF" w14:paraId="44D49AEE" w14:textId="77777777" w:rsidTr="004529E2">
        <w:trPr>
          <w:cantSplit/>
        </w:trPr>
        <w:tc>
          <w:tcPr>
            <w:tcW w:w="3028" w:type="dxa"/>
            <w:tcBorders>
              <w:bottom w:val="single" w:sz="4" w:space="0" w:color="auto"/>
            </w:tcBorders>
          </w:tcPr>
          <w:p w14:paraId="3B202108" w14:textId="77777777" w:rsidR="004428C3" w:rsidRPr="008D1DDF" w:rsidRDefault="004428C3" w:rsidP="00E43B43">
            <w:pPr>
              <w:contextualSpacing/>
              <w:rPr>
                <w:noProof/>
              </w:rPr>
            </w:pPr>
            <w:r w:rsidRPr="008D1DDF">
              <w:rPr>
                <w:noProof/>
              </w:rPr>
              <w:t>OS</w:t>
            </w:r>
            <w:r w:rsidRPr="008D1DDF">
              <w:rPr>
                <w:noProof/>
                <w:szCs w:val="22"/>
                <w:vertAlign w:val="superscript"/>
              </w:rPr>
              <w:t>a</w:t>
            </w:r>
          </w:p>
        </w:tc>
        <w:tc>
          <w:tcPr>
            <w:tcW w:w="6044" w:type="dxa"/>
            <w:gridSpan w:val="2"/>
            <w:tcBorders>
              <w:bottom w:val="single" w:sz="4" w:space="0" w:color="auto"/>
            </w:tcBorders>
            <w:vAlign w:val="center"/>
          </w:tcPr>
          <w:p w14:paraId="5AA00433" w14:textId="77777777" w:rsidR="004428C3" w:rsidRPr="008D1DDF" w:rsidRDefault="004428C3" w:rsidP="00E43B43">
            <w:pPr>
              <w:contextualSpacing/>
              <w:jc w:val="center"/>
              <w:rPr>
                <w:noProof/>
                <w:szCs w:val="22"/>
              </w:rPr>
            </w:pPr>
            <w:r w:rsidRPr="008D1DDF">
              <w:rPr>
                <w:noProof/>
                <w:szCs w:val="22"/>
              </w:rPr>
              <w:t>HR = 0,434 [95% CI: 0,238; 0,789]</w:t>
            </w:r>
            <w:r w:rsidRPr="008D1DDF">
              <w:rPr>
                <w:noProof/>
                <w:szCs w:val="22"/>
                <w:vertAlign w:val="superscript"/>
              </w:rPr>
              <w:t>b</w:t>
            </w:r>
          </w:p>
          <w:p w14:paraId="47CDFFA1" w14:textId="77777777" w:rsidR="004428C3" w:rsidRPr="008D1DDF" w:rsidRDefault="004428C3" w:rsidP="00E43B43">
            <w:pPr>
              <w:contextualSpacing/>
              <w:jc w:val="center"/>
              <w:rPr>
                <w:noProof/>
                <w:szCs w:val="22"/>
              </w:rPr>
            </w:pPr>
            <w:r w:rsidRPr="008D1DDF">
              <w:rPr>
                <w:noProof/>
                <w:szCs w:val="22"/>
              </w:rPr>
              <w:t>HR = 0,387 [95% CI: 0,216; 0,695]</w:t>
            </w:r>
            <w:r w:rsidRPr="008D1DDF">
              <w:rPr>
                <w:noProof/>
                <w:szCs w:val="22"/>
                <w:vertAlign w:val="superscript"/>
              </w:rPr>
              <w:t>c</w:t>
            </w:r>
          </w:p>
        </w:tc>
      </w:tr>
      <w:tr w:rsidR="004428C3" w:rsidRPr="008D1DDF" w14:paraId="3D9AA078" w14:textId="77777777" w:rsidTr="004529E2">
        <w:trPr>
          <w:cantSplit/>
        </w:trPr>
        <w:tc>
          <w:tcPr>
            <w:tcW w:w="3028" w:type="dxa"/>
          </w:tcPr>
          <w:p w14:paraId="2B487554" w14:textId="77777777" w:rsidR="004428C3" w:rsidRPr="008D1DDF" w:rsidRDefault="004428C3" w:rsidP="00E43B43">
            <w:pPr>
              <w:contextualSpacing/>
              <w:rPr>
                <w:noProof/>
              </w:rPr>
            </w:pPr>
            <w:r w:rsidRPr="008D1DDF">
              <w:rPr>
                <w:noProof/>
              </w:rPr>
              <w:t>ORR</w:t>
            </w:r>
            <w:r w:rsidRPr="008D1DDF">
              <w:rPr>
                <w:noProof/>
                <w:szCs w:val="22"/>
                <w:vertAlign w:val="superscript"/>
              </w:rPr>
              <w:t>d,e</w:t>
            </w:r>
            <w:r w:rsidRPr="008D1DDF">
              <w:rPr>
                <w:noProof/>
              </w:rPr>
              <w:t xml:space="preserve"> (%)</w:t>
            </w:r>
          </w:p>
        </w:tc>
        <w:tc>
          <w:tcPr>
            <w:tcW w:w="3024" w:type="dxa"/>
            <w:vAlign w:val="center"/>
          </w:tcPr>
          <w:p w14:paraId="15C9DB54" w14:textId="77777777" w:rsidR="004428C3" w:rsidRPr="008D1DDF" w:rsidRDefault="004428C3" w:rsidP="00E43B43">
            <w:pPr>
              <w:contextualSpacing/>
              <w:jc w:val="center"/>
              <w:rPr>
                <w:noProof/>
                <w:szCs w:val="22"/>
              </w:rPr>
            </w:pPr>
            <w:r w:rsidRPr="008D1DDF">
              <w:rPr>
                <w:noProof/>
                <w:szCs w:val="22"/>
              </w:rPr>
              <w:t>42,6</w:t>
            </w:r>
          </w:p>
        </w:tc>
        <w:tc>
          <w:tcPr>
            <w:tcW w:w="3020" w:type="dxa"/>
            <w:vAlign w:val="center"/>
          </w:tcPr>
          <w:p w14:paraId="7BEFE7C0" w14:textId="77777777" w:rsidR="004428C3" w:rsidRPr="008D1DDF" w:rsidRDefault="004428C3" w:rsidP="00E43B43">
            <w:pPr>
              <w:contextualSpacing/>
              <w:jc w:val="center"/>
              <w:rPr>
                <w:noProof/>
                <w:szCs w:val="22"/>
              </w:rPr>
            </w:pPr>
            <w:r w:rsidRPr="008D1DDF">
              <w:rPr>
                <w:noProof/>
                <w:szCs w:val="22"/>
              </w:rPr>
              <w:t>4,1</w:t>
            </w:r>
          </w:p>
        </w:tc>
      </w:tr>
      <w:tr w:rsidR="004428C3" w:rsidRPr="008D1DDF" w14:paraId="7269ECBD" w14:textId="77777777" w:rsidTr="004529E2">
        <w:trPr>
          <w:cantSplit/>
        </w:trPr>
        <w:tc>
          <w:tcPr>
            <w:tcW w:w="3028" w:type="dxa"/>
          </w:tcPr>
          <w:p w14:paraId="700AEED6" w14:textId="77777777" w:rsidR="004428C3" w:rsidRPr="008D1DDF" w:rsidRDefault="004428C3" w:rsidP="00E43B43">
            <w:pPr>
              <w:contextualSpacing/>
              <w:rPr>
                <w:noProof/>
              </w:rPr>
            </w:pPr>
            <w:r w:rsidRPr="008D1DDF">
              <w:rPr>
                <w:noProof/>
              </w:rPr>
              <w:t>ORR þ.m.t. PR</w:t>
            </w:r>
            <w:r w:rsidRPr="008D1DDF">
              <w:rPr>
                <w:noProof/>
                <w:szCs w:val="22"/>
              </w:rPr>
              <w:t xml:space="preserve"> með eitilfrumnafjölgun</w:t>
            </w:r>
            <w:r w:rsidRPr="008D1DDF">
              <w:rPr>
                <w:noProof/>
                <w:szCs w:val="22"/>
                <w:vertAlign w:val="superscript"/>
              </w:rPr>
              <w:t>d</w:t>
            </w:r>
            <w:r w:rsidRPr="008D1DDF">
              <w:rPr>
                <w:noProof/>
              </w:rPr>
              <w:t xml:space="preserve"> (%)</w:t>
            </w:r>
          </w:p>
        </w:tc>
        <w:tc>
          <w:tcPr>
            <w:tcW w:w="3024" w:type="dxa"/>
            <w:vAlign w:val="center"/>
          </w:tcPr>
          <w:p w14:paraId="6E798060" w14:textId="77777777" w:rsidR="004428C3" w:rsidRPr="008D1DDF" w:rsidRDefault="004428C3" w:rsidP="00E43B43">
            <w:pPr>
              <w:contextualSpacing/>
              <w:jc w:val="center"/>
              <w:rPr>
                <w:noProof/>
                <w:szCs w:val="22"/>
              </w:rPr>
            </w:pPr>
            <w:r w:rsidRPr="008D1DDF">
              <w:rPr>
                <w:noProof/>
                <w:szCs w:val="22"/>
              </w:rPr>
              <w:t>62,6</w:t>
            </w:r>
          </w:p>
        </w:tc>
        <w:tc>
          <w:tcPr>
            <w:tcW w:w="3020" w:type="dxa"/>
            <w:vAlign w:val="center"/>
          </w:tcPr>
          <w:p w14:paraId="463ECDCC" w14:textId="77777777" w:rsidR="004428C3" w:rsidRPr="008D1DDF" w:rsidRDefault="004428C3" w:rsidP="00E43B43">
            <w:pPr>
              <w:contextualSpacing/>
              <w:jc w:val="center"/>
              <w:rPr>
                <w:noProof/>
                <w:szCs w:val="22"/>
              </w:rPr>
            </w:pPr>
            <w:r w:rsidRPr="008D1DDF">
              <w:rPr>
                <w:noProof/>
                <w:szCs w:val="22"/>
              </w:rPr>
              <w:t>4,1</w:t>
            </w:r>
          </w:p>
        </w:tc>
      </w:tr>
      <w:tr w:rsidR="004428C3" w:rsidRPr="008D1DDF" w14:paraId="1D32A489" w14:textId="77777777" w:rsidTr="004529E2">
        <w:trPr>
          <w:cantSplit/>
        </w:trPr>
        <w:tc>
          <w:tcPr>
            <w:tcW w:w="9072" w:type="dxa"/>
            <w:gridSpan w:val="3"/>
            <w:tcBorders>
              <w:left w:val="nil"/>
              <w:bottom w:val="nil"/>
              <w:right w:val="nil"/>
            </w:tcBorders>
          </w:tcPr>
          <w:p w14:paraId="64AC027F" w14:textId="77777777" w:rsidR="004428C3" w:rsidRPr="008D1DDF" w:rsidRDefault="004428C3" w:rsidP="00E43B43">
            <w:pPr>
              <w:ind w:left="284" w:hanging="284"/>
              <w:contextualSpacing/>
              <w:rPr>
                <w:noProof/>
                <w:sz w:val="18"/>
                <w:szCs w:val="18"/>
              </w:rPr>
            </w:pPr>
            <w:r w:rsidRPr="008D1DDF">
              <w:rPr>
                <w:noProof/>
                <w:sz w:val="18"/>
                <w:szCs w:val="18"/>
              </w:rPr>
              <w:t>HR = hættuhlutfall; CI = öryggisbil; ORR = heildarsvörunartíðni; OS = heildarlifun; PR = hlutasvörun</w:t>
            </w:r>
          </w:p>
          <w:p w14:paraId="35E8BB72" w14:textId="77777777" w:rsidR="004428C3" w:rsidRPr="008D1DDF" w:rsidRDefault="004428C3" w:rsidP="00E43B43">
            <w:pPr>
              <w:tabs>
                <w:tab w:val="left" w:pos="284"/>
              </w:tabs>
              <w:ind w:left="284" w:hanging="284"/>
              <w:contextualSpacing/>
              <w:rPr>
                <w:noProof/>
                <w:sz w:val="18"/>
                <w:szCs w:val="18"/>
              </w:rPr>
            </w:pPr>
            <w:r w:rsidRPr="008D1DDF">
              <w:rPr>
                <w:noProof/>
                <w:szCs w:val="22"/>
                <w:vertAlign w:val="superscript"/>
              </w:rPr>
              <w:t>a</w:t>
            </w:r>
            <w:r w:rsidRPr="008D1DDF">
              <w:rPr>
                <w:noProof/>
                <w:sz w:val="18"/>
                <w:szCs w:val="18"/>
              </w:rPr>
              <w:tab/>
              <w:t>Miðgildi heildarlifunar náðist hjá hvorugum hópnum. p &lt; 0,005 fyrir heildarlifun (OS).</w:t>
            </w:r>
          </w:p>
          <w:p w14:paraId="3C6BE12D" w14:textId="77777777" w:rsidR="004428C3" w:rsidRPr="008D1DDF" w:rsidRDefault="004428C3" w:rsidP="00E43B43">
            <w:pPr>
              <w:tabs>
                <w:tab w:val="left" w:pos="284"/>
              </w:tabs>
              <w:ind w:left="284" w:hanging="284"/>
              <w:contextualSpacing/>
              <w:rPr>
                <w:noProof/>
                <w:sz w:val="18"/>
                <w:szCs w:val="18"/>
              </w:rPr>
            </w:pPr>
            <w:r w:rsidRPr="008D1DDF">
              <w:rPr>
                <w:noProof/>
                <w:szCs w:val="22"/>
                <w:vertAlign w:val="superscript"/>
              </w:rPr>
              <w:t>b</w:t>
            </w:r>
            <w:r w:rsidRPr="008D1DDF">
              <w:rPr>
                <w:noProof/>
                <w:sz w:val="18"/>
                <w:szCs w:val="18"/>
              </w:rPr>
              <w:tab/>
              <w:t>Sjúklingar sem fengu ofatumumab voru ekki taldir með þegar og ef þeir fengu IMBRUVICA.</w:t>
            </w:r>
          </w:p>
          <w:p w14:paraId="11AA503F" w14:textId="77777777" w:rsidR="004428C3" w:rsidRPr="008D1DDF" w:rsidRDefault="004428C3" w:rsidP="00E43B43">
            <w:pPr>
              <w:tabs>
                <w:tab w:val="left" w:pos="284"/>
              </w:tabs>
              <w:ind w:left="284" w:hanging="284"/>
              <w:contextualSpacing/>
              <w:rPr>
                <w:noProof/>
                <w:sz w:val="18"/>
                <w:szCs w:val="18"/>
              </w:rPr>
            </w:pPr>
            <w:r w:rsidRPr="008D1DDF">
              <w:rPr>
                <w:noProof/>
                <w:szCs w:val="22"/>
                <w:vertAlign w:val="superscript"/>
              </w:rPr>
              <w:t>c</w:t>
            </w:r>
            <w:r w:rsidRPr="008D1DDF">
              <w:rPr>
                <w:noProof/>
                <w:sz w:val="18"/>
                <w:szCs w:val="18"/>
              </w:rPr>
              <w:tab/>
              <w:t>Næmnisgreining á sjúklingum sem skiptu úr ofatumumab hópnum voru enn taldir með daginn sem þeir fengu fyrsta skammt IMBRUVICA.</w:t>
            </w:r>
          </w:p>
          <w:p w14:paraId="4DD52CA5" w14:textId="77777777" w:rsidR="004428C3" w:rsidRPr="008D1DDF" w:rsidRDefault="004428C3" w:rsidP="00E43B43">
            <w:pPr>
              <w:ind w:left="284" w:hanging="284"/>
              <w:contextualSpacing/>
              <w:rPr>
                <w:noProof/>
                <w:sz w:val="18"/>
                <w:szCs w:val="18"/>
              </w:rPr>
            </w:pPr>
            <w:r w:rsidRPr="008D1DDF">
              <w:rPr>
                <w:noProof/>
                <w:szCs w:val="22"/>
                <w:vertAlign w:val="superscript"/>
              </w:rPr>
              <w:t>d</w:t>
            </w:r>
            <w:r w:rsidRPr="008D1DDF">
              <w:rPr>
                <w:noProof/>
                <w:sz w:val="18"/>
                <w:szCs w:val="18"/>
              </w:rPr>
              <w:tab/>
              <w:t>Samkvæmt IRC. Endurteknar tölvusneiðmyndir sem nauðsynlegar voru til að staðfesta svörun.</w:t>
            </w:r>
          </w:p>
          <w:p w14:paraId="061E92C8" w14:textId="77777777" w:rsidR="00AE07D8" w:rsidRPr="008D1DDF" w:rsidRDefault="004428C3" w:rsidP="00E43B43">
            <w:pPr>
              <w:tabs>
                <w:tab w:val="left" w:pos="284"/>
              </w:tabs>
              <w:ind w:left="284" w:hanging="284"/>
              <w:contextualSpacing/>
              <w:rPr>
                <w:noProof/>
                <w:sz w:val="18"/>
                <w:szCs w:val="18"/>
              </w:rPr>
            </w:pPr>
            <w:r w:rsidRPr="008D1DDF">
              <w:rPr>
                <w:noProof/>
                <w:szCs w:val="22"/>
                <w:vertAlign w:val="superscript"/>
              </w:rPr>
              <w:t>e</w:t>
            </w:r>
            <w:r w:rsidRPr="008D1DDF">
              <w:rPr>
                <w:noProof/>
                <w:sz w:val="18"/>
                <w:szCs w:val="18"/>
              </w:rPr>
              <w:tab/>
              <w:t>Öll hlutasvörun; p &lt; 0,0001 fyrir heildarsvörunartíðni.</w:t>
            </w:r>
            <w:r w:rsidR="00AE07D8" w:rsidRPr="008D1DDF">
              <w:rPr>
                <w:noProof/>
                <w:sz w:val="18"/>
                <w:szCs w:val="18"/>
              </w:rPr>
              <w:t xml:space="preserve"> </w:t>
            </w:r>
          </w:p>
          <w:p w14:paraId="5DF1B827" w14:textId="77777777" w:rsidR="004428C3" w:rsidRPr="008D1DDF" w:rsidRDefault="00AE07D8" w:rsidP="00E43B43">
            <w:pPr>
              <w:tabs>
                <w:tab w:val="left" w:pos="284"/>
              </w:tabs>
              <w:ind w:left="284" w:hanging="284"/>
              <w:contextualSpacing/>
              <w:rPr>
                <w:noProof/>
                <w:sz w:val="18"/>
                <w:szCs w:val="18"/>
              </w:rPr>
            </w:pPr>
            <w:r w:rsidRPr="008D1DDF">
              <w:rPr>
                <w:noProof/>
                <w:sz w:val="18"/>
                <w:szCs w:val="18"/>
              </w:rPr>
              <w:t>Miðildi eftirfylgni rannsóknar = 9 mánuðir</w:t>
            </w:r>
            <w:r w:rsidR="004428C3" w:rsidRPr="008D1DDF">
              <w:rPr>
                <w:noProof/>
                <w:sz w:val="18"/>
                <w:szCs w:val="18"/>
              </w:rPr>
              <w:t xml:space="preserve"> </w:t>
            </w:r>
          </w:p>
        </w:tc>
      </w:tr>
    </w:tbl>
    <w:p w14:paraId="3ADED29E" w14:textId="77777777" w:rsidR="004428C3" w:rsidRPr="008D1DDF" w:rsidRDefault="004428C3" w:rsidP="00E43B43">
      <w:pPr>
        <w:contextualSpacing/>
        <w:rPr>
          <w:noProof/>
          <w:sz w:val="18"/>
          <w:szCs w:val="18"/>
        </w:rPr>
      </w:pPr>
    </w:p>
    <w:p w14:paraId="1142CFBE" w14:textId="01531840" w:rsidR="004428C3" w:rsidRPr="008D1DDF" w:rsidRDefault="004428C3" w:rsidP="00E43B43">
      <w:pPr>
        <w:contextualSpacing/>
        <w:rPr>
          <w:noProof/>
        </w:rPr>
      </w:pPr>
      <w:r w:rsidRPr="008D1DDF">
        <w:rPr>
          <w:noProof/>
        </w:rPr>
        <w:t>Verkun var svipuð hjá öllum undirhópunum sem voru rannsakaðir, þ.á m. hjá sjúklingum með eða án 17p</w:t>
      </w:r>
      <w:r w:rsidRPr="008D1DDF">
        <w:rPr>
          <w:noProof/>
        </w:rPr>
        <w:noBreakHyphen/>
        <w:t>úrfellingu (deletion), fyrirframtilgreindum lagskiptandi þætti (Tafla </w:t>
      </w:r>
      <w:r w:rsidR="00D907B2" w:rsidRPr="008D1DDF">
        <w:rPr>
          <w:noProof/>
        </w:rPr>
        <w:t>17</w:t>
      </w:r>
      <w:r w:rsidRPr="008D1DDF">
        <w:rPr>
          <w:noProof/>
        </w:rPr>
        <w:t>).</w:t>
      </w:r>
    </w:p>
    <w:p w14:paraId="4B28656B" w14:textId="77777777" w:rsidR="004428C3" w:rsidRPr="008D1DDF" w:rsidRDefault="004428C3" w:rsidP="00E43B43">
      <w:pPr>
        <w:contextualSpacing/>
        <w:rPr>
          <w:noProof/>
        </w:rPr>
      </w:pPr>
    </w:p>
    <w:tbl>
      <w:tblPr>
        <w:tblW w:w="5000" w:type="pct"/>
        <w:tblBorders>
          <w:top w:val="single" w:sz="4" w:space="0" w:color="auto"/>
          <w:bottom w:val="single" w:sz="4" w:space="0" w:color="auto"/>
        </w:tblBorders>
        <w:tblLook w:val="04A0" w:firstRow="1" w:lastRow="0" w:firstColumn="1" w:lastColumn="0" w:noHBand="0" w:noVBand="1"/>
      </w:tblPr>
      <w:tblGrid>
        <w:gridCol w:w="2160"/>
        <w:gridCol w:w="2259"/>
        <w:gridCol w:w="2274"/>
        <w:gridCol w:w="2378"/>
      </w:tblGrid>
      <w:tr w:rsidR="004428C3" w:rsidRPr="008D1DDF" w14:paraId="6F43B5BC" w14:textId="77777777" w:rsidTr="004529E2">
        <w:trPr>
          <w:cantSplit/>
        </w:trPr>
        <w:tc>
          <w:tcPr>
            <w:tcW w:w="9057" w:type="dxa"/>
            <w:gridSpan w:val="4"/>
            <w:tcBorders>
              <w:top w:val="nil"/>
              <w:left w:val="nil"/>
              <w:bottom w:val="single" w:sz="4" w:space="0" w:color="auto"/>
              <w:right w:val="nil"/>
            </w:tcBorders>
          </w:tcPr>
          <w:p w14:paraId="67C798F4" w14:textId="6BD609D7" w:rsidR="004428C3" w:rsidRPr="008D1DDF" w:rsidRDefault="004428C3" w:rsidP="004656AD">
            <w:pPr>
              <w:keepNext/>
              <w:contextualSpacing/>
              <w:rPr>
                <w:b/>
                <w:noProof/>
                <w:szCs w:val="22"/>
              </w:rPr>
            </w:pPr>
            <w:r w:rsidRPr="008D1DDF">
              <w:rPr>
                <w:b/>
                <w:noProof/>
                <w:szCs w:val="22"/>
                <w:lang w:eastAsia="zh-CN"/>
              </w:rPr>
              <w:t>Tafla </w:t>
            </w:r>
            <w:r w:rsidR="00D907B2" w:rsidRPr="008D1DDF">
              <w:rPr>
                <w:b/>
                <w:noProof/>
                <w:szCs w:val="22"/>
                <w:lang w:eastAsia="zh-CN"/>
              </w:rPr>
              <w:t>17</w:t>
            </w:r>
            <w:r w:rsidRPr="008D1DDF">
              <w:rPr>
                <w:b/>
                <w:noProof/>
                <w:szCs w:val="22"/>
                <w:lang w:eastAsia="zh-CN"/>
              </w:rPr>
              <w:t>:</w:t>
            </w:r>
            <w:r w:rsidRPr="008D1DDF">
              <w:rPr>
                <w:b/>
                <w:noProof/>
                <w:szCs w:val="22"/>
                <w:lang w:eastAsia="zh-CN"/>
              </w:rPr>
              <w:tab/>
            </w:r>
            <w:r w:rsidRPr="008D1DDF">
              <w:rPr>
                <w:b/>
                <w:noProof/>
                <w:szCs w:val="22"/>
              </w:rPr>
              <w:t xml:space="preserve">Greining í undirhópum á lifun án versnunar </w:t>
            </w:r>
            <w:r w:rsidR="007A1779" w:rsidRPr="008D1DDF">
              <w:rPr>
                <w:b/>
                <w:noProof/>
                <w:szCs w:val="22"/>
              </w:rPr>
              <w:t xml:space="preserve">sjúkdóms </w:t>
            </w:r>
            <w:r w:rsidRPr="008D1DDF">
              <w:rPr>
                <w:b/>
                <w:noProof/>
                <w:szCs w:val="22"/>
              </w:rPr>
              <w:t>(Study PCYC</w:t>
            </w:r>
            <w:r w:rsidRPr="008D1DDF">
              <w:rPr>
                <w:b/>
                <w:noProof/>
                <w:szCs w:val="22"/>
              </w:rPr>
              <w:noBreakHyphen/>
              <w:t>1112</w:t>
            </w:r>
            <w:r w:rsidRPr="008D1DDF">
              <w:rPr>
                <w:b/>
                <w:noProof/>
                <w:szCs w:val="22"/>
              </w:rPr>
              <w:noBreakHyphen/>
              <w:t>CA)</w:t>
            </w:r>
          </w:p>
        </w:tc>
      </w:tr>
      <w:tr w:rsidR="004428C3" w:rsidRPr="008D1DDF" w14:paraId="66E0EFC6" w14:textId="77777777" w:rsidTr="004529E2">
        <w:trPr>
          <w:cantSplit/>
        </w:trPr>
        <w:tc>
          <w:tcPr>
            <w:tcW w:w="2157" w:type="dxa"/>
            <w:tcBorders>
              <w:top w:val="single" w:sz="4" w:space="0" w:color="auto"/>
              <w:left w:val="single" w:sz="4" w:space="0" w:color="auto"/>
              <w:bottom w:val="single" w:sz="4" w:space="0" w:color="auto"/>
              <w:right w:val="single" w:sz="4" w:space="0" w:color="auto"/>
            </w:tcBorders>
          </w:tcPr>
          <w:p w14:paraId="139FD91F" w14:textId="77777777" w:rsidR="004428C3" w:rsidRPr="008D1DDF" w:rsidRDefault="004428C3" w:rsidP="004656AD">
            <w:pPr>
              <w:keepNext/>
              <w:contextualSpacing/>
              <w:rPr>
                <w:noProof/>
              </w:rPr>
            </w:pPr>
          </w:p>
        </w:tc>
        <w:tc>
          <w:tcPr>
            <w:tcW w:w="2256" w:type="dxa"/>
            <w:tcBorders>
              <w:top w:val="single" w:sz="4" w:space="0" w:color="auto"/>
              <w:left w:val="single" w:sz="4" w:space="0" w:color="auto"/>
              <w:bottom w:val="single" w:sz="4" w:space="0" w:color="auto"/>
              <w:right w:val="single" w:sz="4" w:space="0" w:color="auto"/>
            </w:tcBorders>
          </w:tcPr>
          <w:p w14:paraId="76593C6C" w14:textId="77777777" w:rsidR="004428C3" w:rsidRPr="008D1DDF" w:rsidRDefault="004428C3" w:rsidP="004656AD">
            <w:pPr>
              <w:keepNext/>
              <w:contextualSpacing/>
              <w:jc w:val="center"/>
              <w:outlineLvl w:val="0"/>
              <w:rPr>
                <w:b/>
                <w:noProof/>
                <w:szCs w:val="22"/>
              </w:rPr>
            </w:pPr>
            <w:r w:rsidRPr="008D1DDF">
              <w:rPr>
                <w:b/>
                <w:noProof/>
                <w:szCs w:val="22"/>
              </w:rPr>
              <w:t>N</w:t>
            </w:r>
          </w:p>
        </w:tc>
        <w:tc>
          <w:tcPr>
            <w:tcW w:w="2270" w:type="dxa"/>
            <w:tcBorders>
              <w:top w:val="single" w:sz="4" w:space="0" w:color="auto"/>
              <w:left w:val="single" w:sz="4" w:space="0" w:color="auto"/>
              <w:bottom w:val="single" w:sz="4" w:space="0" w:color="auto"/>
              <w:right w:val="single" w:sz="4" w:space="0" w:color="auto"/>
            </w:tcBorders>
          </w:tcPr>
          <w:p w14:paraId="586FE3FC" w14:textId="77777777" w:rsidR="004428C3" w:rsidRPr="008D1DDF" w:rsidRDefault="004428C3" w:rsidP="004656AD">
            <w:pPr>
              <w:keepNext/>
              <w:contextualSpacing/>
              <w:jc w:val="center"/>
              <w:outlineLvl w:val="0"/>
              <w:rPr>
                <w:b/>
                <w:noProof/>
                <w:szCs w:val="22"/>
              </w:rPr>
            </w:pPr>
            <w:r w:rsidRPr="008D1DDF">
              <w:rPr>
                <w:b/>
                <w:noProof/>
                <w:szCs w:val="22"/>
              </w:rPr>
              <w:t>Hættuhlutfall (HR)</w:t>
            </w:r>
          </w:p>
        </w:tc>
        <w:tc>
          <w:tcPr>
            <w:tcW w:w="2374" w:type="dxa"/>
            <w:tcBorders>
              <w:top w:val="single" w:sz="4" w:space="0" w:color="auto"/>
              <w:left w:val="single" w:sz="4" w:space="0" w:color="auto"/>
              <w:bottom w:val="single" w:sz="4" w:space="0" w:color="auto"/>
              <w:right w:val="single" w:sz="4" w:space="0" w:color="auto"/>
            </w:tcBorders>
          </w:tcPr>
          <w:p w14:paraId="578A11FD" w14:textId="77777777" w:rsidR="004428C3" w:rsidRPr="008D1DDF" w:rsidRDefault="004428C3" w:rsidP="004656AD">
            <w:pPr>
              <w:keepNext/>
              <w:tabs>
                <w:tab w:val="left" w:pos="495"/>
                <w:tab w:val="center" w:pos="1053"/>
              </w:tabs>
              <w:contextualSpacing/>
              <w:jc w:val="center"/>
              <w:outlineLvl w:val="0"/>
              <w:rPr>
                <w:b/>
                <w:noProof/>
                <w:szCs w:val="22"/>
              </w:rPr>
            </w:pPr>
            <w:r w:rsidRPr="008D1DDF">
              <w:rPr>
                <w:b/>
                <w:noProof/>
                <w:szCs w:val="22"/>
              </w:rPr>
              <w:t>95% CI</w:t>
            </w:r>
          </w:p>
        </w:tc>
      </w:tr>
      <w:tr w:rsidR="004428C3" w:rsidRPr="008D1DDF" w14:paraId="01B950D9" w14:textId="77777777" w:rsidTr="004529E2">
        <w:trPr>
          <w:cantSplit/>
        </w:trPr>
        <w:tc>
          <w:tcPr>
            <w:tcW w:w="2157" w:type="dxa"/>
            <w:tcBorders>
              <w:top w:val="single" w:sz="4" w:space="0" w:color="auto"/>
              <w:left w:val="single" w:sz="4" w:space="0" w:color="auto"/>
              <w:bottom w:val="single" w:sz="4" w:space="0" w:color="auto"/>
              <w:right w:val="single" w:sz="4" w:space="0" w:color="auto"/>
            </w:tcBorders>
          </w:tcPr>
          <w:p w14:paraId="5E5B691A" w14:textId="77777777" w:rsidR="004428C3" w:rsidRPr="008D1DDF" w:rsidRDefault="004428C3" w:rsidP="004656AD">
            <w:pPr>
              <w:keepNext/>
              <w:contextualSpacing/>
              <w:outlineLvl w:val="0"/>
              <w:rPr>
                <w:noProof/>
                <w:szCs w:val="22"/>
              </w:rPr>
            </w:pPr>
            <w:r w:rsidRPr="008D1DDF">
              <w:rPr>
                <w:noProof/>
                <w:szCs w:val="22"/>
              </w:rPr>
              <w:t>Allir þátttakendur</w:t>
            </w:r>
          </w:p>
        </w:tc>
        <w:tc>
          <w:tcPr>
            <w:tcW w:w="2256" w:type="dxa"/>
            <w:tcBorders>
              <w:top w:val="single" w:sz="4" w:space="0" w:color="auto"/>
              <w:left w:val="single" w:sz="4" w:space="0" w:color="auto"/>
              <w:bottom w:val="single" w:sz="4" w:space="0" w:color="auto"/>
              <w:right w:val="single" w:sz="4" w:space="0" w:color="auto"/>
            </w:tcBorders>
          </w:tcPr>
          <w:p w14:paraId="73DBF30B" w14:textId="77777777" w:rsidR="004428C3" w:rsidRPr="008D1DDF" w:rsidRDefault="004428C3" w:rsidP="00E43B43">
            <w:pPr>
              <w:contextualSpacing/>
              <w:jc w:val="center"/>
              <w:outlineLvl w:val="0"/>
              <w:rPr>
                <w:noProof/>
                <w:szCs w:val="22"/>
              </w:rPr>
            </w:pPr>
            <w:r w:rsidRPr="008D1DDF">
              <w:rPr>
                <w:noProof/>
                <w:szCs w:val="22"/>
              </w:rPr>
              <w:t>391</w:t>
            </w:r>
          </w:p>
        </w:tc>
        <w:tc>
          <w:tcPr>
            <w:tcW w:w="2270" w:type="dxa"/>
            <w:tcBorders>
              <w:top w:val="single" w:sz="4" w:space="0" w:color="auto"/>
              <w:left w:val="single" w:sz="4" w:space="0" w:color="auto"/>
              <w:bottom w:val="single" w:sz="4" w:space="0" w:color="auto"/>
              <w:right w:val="single" w:sz="4" w:space="0" w:color="auto"/>
            </w:tcBorders>
          </w:tcPr>
          <w:p w14:paraId="5807DCB7" w14:textId="77777777" w:rsidR="004428C3" w:rsidRPr="008D1DDF" w:rsidRDefault="004428C3" w:rsidP="00E43B43">
            <w:pPr>
              <w:contextualSpacing/>
              <w:jc w:val="center"/>
              <w:outlineLvl w:val="0"/>
              <w:rPr>
                <w:noProof/>
                <w:szCs w:val="22"/>
              </w:rPr>
            </w:pPr>
            <w:r w:rsidRPr="008D1DDF">
              <w:rPr>
                <w:noProof/>
                <w:szCs w:val="22"/>
              </w:rPr>
              <w:t>0,210</w:t>
            </w:r>
          </w:p>
        </w:tc>
        <w:tc>
          <w:tcPr>
            <w:tcW w:w="2374" w:type="dxa"/>
            <w:tcBorders>
              <w:top w:val="single" w:sz="4" w:space="0" w:color="auto"/>
              <w:left w:val="single" w:sz="4" w:space="0" w:color="auto"/>
              <w:bottom w:val="single" w:sz="4" w:space="0" w:color="auto"/>
              <w:right w:val="single" w:sz="4" w:space="0" w:color="auto"/>
            </w:tcBorders>
          </w:tcPr>
          <w:p w14:paraId="40AB2BBA" w14:textId="77777777" w:rsidR="004428C3" w:rsidRPr="008D1DDF" w:rsidRDefault="004428C3" w:rsidP="00E43B43">
            <w:pPr>
              <w:contextualSpacing/>
              <w:jc w:val="center"/>
              <w:outlineLvl w:val="0"/>
              <w:rPr>
                <w:noProof/>
                <w:szCs w:val="22"/>
              </w:rPr>
            </w:pPr>
            <w:r w:rsidRPr="008D1DDF">
              <w:rPr>
                <w:noProof/>
                <w:szCs w:val="22"/>
              </w:rPr>
              <w:t>(0,143; 0,308)</w:t>
            </w:r>
          </w:p>
        </w:tc>
      </w:tr>
      <w:tr w:rsidR="004428C3" w:rsidRPr="008D1DDF" w14:paraId="01568119" w14:textId="77777777" w:rsidTr="004529E2">
        <w:trPr>
          <w:cantSplit/>
        </w:trPr>
        <w:tc>
          <w:tcPr>
            <w:tcW w:w="2157" w:type="dxa"/>
            <w:tcBorders>
              <w:top w:val="single" w:sz="4" w:space="0" w:color="auto"/>
              <w:left w:val="single" w:sz="4" w:space="0" w:color="auto"/>
              <w:bottom w:val="nil"/>
              <w:right w:val="single" w:sz="4" w:space="0" w:color="auto"/>
            </w:tcBorders>
          </w:tcPr>
          <w:p w14:paraId="3D5F32E1" w14:textId="77777777" w:rsidR="004428C3" w:rsidRPr="008D1DDF" w:rsidRDefault="004428C3" w:rsidP="004656AD">
            <w:pPr>
              <w:keepNext/>
              <w:contextualSpacing/>
              <w:outlineLvl w:val="0"/>
              <w:rPr>
                <w:noProof/>
                <w:szCs w:val="22"/>
              </w:rPr>
            </w:pPr>
            <w:r w:rsidRPr="008D1DDF">
              <w:rPr>
                <w:noProof/>
                <w:szCs w:val="22"/>
              </w:rPr>
              <w:t>17P eyðing</w:t>
            </w:r>
          </w:p>
        </w:tc>
        <w:tc>
          <w:tcPr>
            <w:tcW w:w="2256" w:type="dxa"/>
            <w:tcBorders>
              <w:top w:val="single" w:sz="4" w:space="0" w:color="auto"/>
              <w:left w:val="single" w:sz="4" w:space="0" w:color="auto"/>
              <w:bottom w:val="nil"/>
              <w:right w:val="single" w:sz="4" w:space="0" w:color="auto"/>
            </w:tcBorders>
          </w:tcPr>
          <w:p w14:paraId="082FB55D" w14:textId="77777777" w:rsidR="004428C3" w:rsidRPr="008D1DDF" w:rsidRDefault="004428C3" w:rsidP="00E43B43">
            <w:pPr>
              <w:contextualSpacing/>
              <w:jc w:val="center"/>
              <w:outlineLvl w:val="0"/>
              <w:rPr>
                <w:noProof/>
                <w:szCs w:val="22"/>
              </w:rPr>
            </w:pPr>
          </w:p>
        </w:tc>
        <w:tc>
          <w:tcPr>
            <w:tcW w:w="2270" w:type="dxa"/>
            <w:tcBorders>
              <w:top w:val="single" w:sz="4" w:space="0" w:color="auto"/>
              <w:left w:val="single" w:sz="4" w:space="0" w:color="auto"/>
              <w:bottom w:val="nil"/>
              <w:right w:val="single" w:sz="4" w:space="0" w:color="auto"/>
            </w:tcBorders>
          </w:tcPr>
          <w:p w14:paraId="294D702D" w14:textId="77777777" w:rsidR="004428C3" w:rsidRPr="008D1DDF" w:rsidRDefault="004428C3" w:rsidP="00E43B43">
            <w:pPr>
              <w:contextualSpacing/>
              <w:jc w:val="center"/>
              <w:outlineLvl w:val="0"/>
              <w:rPr>
                <w:noProof/>
                <w:szCs w:val="22"/>
              </w:rPr>
            </w:pPr>
          </w:p>
        </w:tc>
        <w:tc>
          <w:tcPr>
            <w:tcW w:w="2374" w:type="dxa"/>
            <w:tcBorders>
              <w:top w:val="single" w:sz="4" w:space="0" w:color="auto"/>
              <w:left w:val="single" w:sz="4" w:space="0" w:color="auto"/>
              <w:bottom w:val="nil"/>
              <w:right w:val="single" w:sz="4" w:space="0" w:color="auto"/>
            </w:tcBorders>
          </w:tcPr>
          <w:p w14:paraId="1AD53B74" w14:textId="77777777" w:rsidR="004428C3" w:rsidRPr="008D1DDF" w:rsidRDefault="004428C3" w:rsidP="00E43B43">
            <w:pPr>
              <w:contextualSpacing/>
              <w:jc w:val="center"/>
              <w:outlineLvl w:val="0"/>
              <w:rPr>
                <w:noProof/>
                <w:szCs w:val="22"/>
              </w:rPr>
            </w:pPr>
          </w:p>
        </w:tc>
      </w:tr>
      <w:tr w:rsidR="004428C3" w:rsidRPr="008D1DDF" w14:paraId="70D22DD6" w14:textId="77777777" w:rsidTr="004529E2">
        <w:trPr>
          <w:cantSplit/>
        </w:trPr>
        <w:tc>
          <w:tcPr>
            <w:tcW w:w="2157" w:type="dxa"/>
            <w:tcBorders>
              <w:top w:val="nil"/>
              <w:left w:val="single" w:sz="4" w:space="0" w:color="auto"/>
              <w:bottom w:val="nil"/>
              <w:right w:val="single" w:sz="4" w:space="0" w:color="auto"/>
            </w:tcBorders>
          </w:tcPr>
          <w:p w14:paraId="6EA35925" w14:textId="77777777" w:rsidR="004428C3" w:rsidRPr="008D1DDF" w:rsidRDefault="004428C3" w:rsidP="004656AD">
            <w:pPr>
              <w:keepNext/>
              <w:ind w:left="284"/>
              <w:contextualSpacing/>
              <w:outlineLvl w:val="0"/>
              <w:rPr>
                <w:noProof/>
                <w:szCs w:val="22"/>
              </w:rPr>
            </w:pPr>
            <w:r w:rsidRPr="008D1DDF">
              <w:rPr>
                <w:noProof/>
                <w:szCs w:val="22"/>
              </w:rPr>
              <w:t>Já</w:t>
            </w:r>
          </w:p>
        </w:tc>
        <w:tc>
          <w:tcPr>
            <w:tcW w:w="2256" w:type="dxa"/>
            <w:tcBorders>
              <w:top w:val="nil"/>
              <w:left w:val="single" w:sz="4" w:space="0" w:color="auto"/>
              <w:bottom w:val="nil"/>
              <w:right w:val="single" w:sz="4" w:space="0" w:color="auto"/>
            </w:tcBorders>
          </w:tcPr>
          <w:p w14:paraId="0B9FE212" w14:textId="77777777" w:rsidR="004428C3" w:rsidRPr="008D1DDF" w:rsidRDefault="004428C3" w:rsidP="00E43B43">
            <w:pPr>
              <w:contextualSpacing/>
              <w:jc w:val="center"/>
              <w:outlineLvl w:val="0"/>
              <w:rPr>
                <w:noProof/>
                <w:szCs w:val="22"/>
              </w:rPr>
            </w:pPr>
            <w:r w:rsidRPr="008D1DDF">
              <w:rPr>
                <w:noProof/>
                <w:szCs w:val="22"/>
              </w:rPr>
              <w:t>127</w:t>
            </w:r>
          </w:p>
        </w:tc>
        <w:tc>
          <w:tcPr>
            <w:tcW w:w="2270" w:type="dxa"/>
            <w:tcBorders>
              <w:top w:val="nil"/>
              <w:left w:val="single" w:sz="4" w:space="0" w:color="auto"/>
              <w:bottom w:val="nil"/>
              <w:right w:val="single" w:sz="4" w:space="0" w:color="auto"/>
            </w:tcBorders>
          </w:tcPr>
          <w:p w14:paraId="0FB094B3" w14:textId="77777777" w:rsidR="004428C3" w:rsidRPr="008D1DDF" w:rsidRDefault="004428C3" w:rsidP="00E43B43">
            <w:pPr>
              <w:contextualSpacing/>
              <w:jc w:val="center"/>
              <w:outlineLvl w:val="0"/>
              <w:rPr>
                <w:noProof/>
                <w:szCs w:val="22"/>
              </w:rPr>
            </w:pPr>
            <w:r w:rsidRPr="008D1DDF">
              <w:rPr>
                <w:noProof/>
                <w:szCs w:val="22"/>
              </w:rPr>
              <w:t>0,247</w:t>
            </w:r>
          </w:p>
        </w:tc>
        <w:tc>
          <w:tcPr>
            <w:tcW w:w="2374" w:type="dxa"/>
            <w:tcBorders>
              <w:top w:val="nil"/>
              <w:left w:val="single" w:sz="4" w:space="0" w:color="auto"/>
              <w:bottom w:val="nil"/>
              <w:right w:val="single" w:sz="4" w:space="0" w:color="auto"/>
            </w:tcBorders>
          </w:tcPr>
          <w:p w14:paraId="0445476F" w14:textId="77777777" w:rsidR="004428C3" w:rsidRPr="008D1DDF" w:rsidRDefault="004428C3" w:rsidP="00E43B43">
            <w:pPr>
              <w:contextualSpacing/>
              <w:jc w:val="center"/>
              <w:outlineLvl w:val="0"/>
              <w:rPr>
                <w:noProof/>
                <w:szCs w:val="22"/>
              </w:rPr>
            </w:pPr>
            <w:r w:rsidRPr="008D1DDF">
              <w:rPr>
                <w:noProof/>
                <w:szCs w:val="22"/>
              </w:rPr>
              <w:t>(0,136; 0,450)</w:t>
            </w:r>
          </w:p>
        </w:tc>
      </w:tr>
      <w:tr w:rsidR="004428C3" w:rsidRPr="008D1DDF" w14:paraId="2DD81841" w14:textId="77777777" w:rsidTr="004529E2">
        <w:trPr>
          <w:cantSplit/>
        </w:trPr>
        <w:tc>
          <w:tcPr>
            <w:tcW w:w="2157" w:type="dxa"/>
            <w:tcBorders>
              <w:top w:val="nil"/>
              <w:left w:val="single" w:sz="4" w:space="0" w:color="auto"/>
              <w:bottom w:val="single" w:sz="4" w:space="0" w:color="auto"/>
              <w:right w:val="single" w:sz="4" w:space="0" w:color="auto"/>
            </w:tcBorders>
          </w:tcPr>
          <w:p w14:paraId="4A3553A4" w14:textId="77777777" w:rsidR="004428C3" w:rsidRPr="008D1DDF" w:rsidRDefault="004428C3" w:rsidP="00E43B43">
            <w:pPr>
              <w:ind w:left="284"/>
              <w:contextualSpacing/>
              <w:outlineLvl w:val="0"/>
              <w:rPr>
                <w:noProof/>
                <w:szCs w:val="22"/>
              </w:rPr>
            </w:pPr>
            <w:r w:rsidRPr="008D1DDF">
              <w:rPr>
                <w:noProof/>
                <w:szCs w:val="22"/>
              </w:rPr>
              <w:t>Nei</w:t>
            </w:r>
          </w:p>
        </w:tc>
        <w:tc>
          <w:tcPr>
            <w:tcW w:w="2256" w:type="dxa"/>
            <w:tcBorders>
              <w:top w:val="nil"/>
              <w:left w:val="single" w:sz="4" w:space="0" w:color="auto"/>
              <w:bottom w:val="single" w:sz="4" w:space="0" w:color="auto"/>
              <w:right w:val="single" w:sz="4" w:space="0" w:color="auto"/>
            </w:tcBorders>
          </w:tcPr>
          <w:p w14:paraId="7AD69FCE" w14:textId="77777777" w:rsidR="004428C3" w:rsidRPr="008D1DDF" w:rsidRDefault="004428C3" w:rsidP="00E43B43">
            <w:pPr>
              <w:contextualSpacing/>
              <w:jc w:val="center"/>
              <w:outlineLvl w:val="0"/>
              <w:rPr>
                <w:noProof/>
                <w:szCs w:val="22"/>
              </w:rPr>
            </w:pPr>
            <w:r w:rsidRPr="008D1DDF">
              <w:rPr>
                <w:noProof/>
                <w:szCs w:val="22"/>
              </w:rPr>
              <w:t>264</w:t>
            </w:r>
          </w:p>
        </w:tc>
        <w:tc>
          <w:tcPr>
            <w:tcW w:w="2270" w:type="dxa"/>
            <w:tcBorders>
              <w:top w:val="nil"/>
              <w:left w:val="single" w:sz="4" w:space="0" w:color="auto"/>
              <w:bottom w:val="single" w:sz="4" w:space="0" w:color="auto"/>
              <w:right w:val="single" w:sz="4" w:space="0" w:color="auto"/>
            </w:tcBorders>
          </w:tcPr>
          <w:p w14:paraId="16BD8AE3" w14:textId="77777777" w:rsidR="004428C3" w:rsidRPr="008D1DDF" w:rsidRDefault="004428C3" w:rsidP="00E43B43">
            <w:pPr>
              <w:contextualSpacing/>
              <w:jc w:val="center"/>
              <w:outlineLvl w:val="0"/>
              <w:rPr>
                <w:noProof/>
                <w:szCs w:val="22"/>
              </w:rPr>
            </w:pPr>
            <w:r w:rsidRPr="008D1DDF">
              <w:rPr>
                <w:noProof/>
                <w:szCs w:val="22"/>
              </w:rPr>
              <w:t>0,194</w:t>
            </w:r>
          </w:p>
        </w:tc>
        <w:tc>
          <w:tcPr>
            <w:tcW w:w="2374" w:type="dxa"/>
            <w:tcBorders>
              <w:top w:val="nil"/>
              <w:left w:val="single" w:sz="4" w:space="0" w:color="auto"/>
              <w:bottom w:val="single" w:sz="4" w:space="0" w:color="auto"/>
              <w:right w:val="single" w:sz="4" w:space="0" w:color="auto"/>
            </w:tcBorders>
          </w:tcPr>
          <w:p w14:paraId="0085F36C" w14:textId="77777777" w:rsidR="004428C3" w:rsidRPr="008D1DDF" w:rsidRDefault="004428C3" w:rsidP="00E43B43">
            <w:pPr>
              <w:contextualSpacing/>
              <w:jc w:val="center"/>
              <w:outlineLvl w:val="0"/>
              <w:rPr>
                <w:noProof/>
                <w:szCs w:val="22"/>
              </w:rPr>
            </w:pPr>
            <w:r w:rsidRPr="008D1DDF">
              <w:rPr>
                <w:noProof/>
                <w:szCs w:val="22"/>
              </w:rPr>
              <w:t>(0,117; 0,323)</w:t>
            </w:r>
          </w:p>
        </w:tc>
      </w:tr>
      <w:tr w:rsidR="004428C3" w:rsidRPr="008D1DDF" w14:paraId="3ADC377A" w14:textId="77777777" w:rsidTr="004529E2">
        <w:trPr>
          <w:cantSplit/>
        </w:trPr>
        <w:tc>
          <w:tcPr>
            <w:tcW w:w="2157" w:type="dxa"/>
            <w:tcBorders>
              <w:top w:val="single" w:sz="4" w:space="0" w:color="auto"/>
              <w:left w:val="single" w:sz="4" w:space="0" w:color="auto"/>
              <w:bottom w:val="nil"/>
              <w:right w:val="single" w:sz="4" w:space="0" w:color="auto"/>
            </w:tcBorders>
          </w:tcPr>
          <w:p w14:paraId="56273AEC" w14:textId="77777777" w:rsidR="004428C3" w:rsidRPr="008D1DDF" w:rsidRDefault="004428C3" w:rsidP="00E43B43">
            <w:pPr>
              <w:contextualSpacing/>
              <w:outlineLvl w:val="0"/>
              <w:rPr>
                <w:noProof/>
                <w:szCs w:val="22"/>
              </w:rPr>
            </w:pPr>
            <w:r w:rsidRPr="008D1DDF">
              <w:rPr>
                <w:noProof/>
                <w:szCs w:val="22"/>
              </w:rPr>
              <w:t>Svaraði ekki púrín hliðstæðu</w:t>
            </w:r>
          </w:p>
        </w:tc>
        <w:tc>
          <w:tcPr>
            <w:tcW w:w="2256" w:type="dxa"/>
            <w:tcBorders>
              <w:top w:val="single" w:sz="4" w:space="0" w:color="auto"/>
              <w:left w:val="single" w:sz="4" w:space="0" w:color="auto"/>
              <w:bottom w:val="nil"/>
              <w:right w:val="single" w:sz="4" w:space="0" w:color="auto"/>
            </w:tcBorders>
          </w:tcPr>
          <w:p w14:paraId="3A0C55C0" w14:textId="77777777" w:rsidR="004428C3" w:rsidRPr="008D1DDF" w:rsidRDefault="004428C3" w:rsidP="00E43B43">
            <w:pPr>
              <w:contextualSpacing/>
              <w:jc w:val="center"/>
              <w:outlineLvl w:val="0"/>
              <w:rPr>
                <w:noProof/>
                <w:szCs w:val="22"/>
              </w:rPr>
            </w:pPr>
          </w:p>
        </w:tc>
        <w:tc>
          <w:tcPr>
            <w:tcW w:w="2270" w:type="dxa"/>
            <w:tcBorders>
              <w:top w:val="single" w:sz="4" w:space="0" w:color="auto"/>
              <w:left w:val="single" w:sz="4" w:space="0" w:color="auto"/>
              <w:bottom w:val="nil"/>
              <w:right w:val="single" w:sz="4" w:space="0" w:color="auto"/>
            </w:tcBorders>
          </w:tcPr>
          <w:p w14:paraId="06427906" w14:textId="77777777" w:rsidR="004428C3" w:rsidRPr="008D1DDF" w:rsidRDefault="004428C3" w:rsidP="00E43B43">
            <w:pPr>
              <w:contextualSpacing/>
              <w:jc w:val="center"/>
              <w:outlineLvl w:val="0"/>
              <w:rPr>
                <w:noProof/>
                <w:szCs w:val="22"/>
              </w:rPr>
            </w:pPr>
          </w:p>
        </w:tc>
        <w:tc>
          <w:tcPr>
            <w:tcW w:w="2374" w:type="dxa"/>
            <w:tcBorders>
              <w:top w:val="single" w:sz="4" w:space="0" w:color="auto"/>
              <w:left w:val="single" w:sz="4" w:space="0" w:color="auto"/>
              <w:bottom w:val="nil"/>
              <w:right w:val="single" w:sz="4" w:space="0" w:color="auto"/>
            </w:tcBorders>
          </w:tcPr>
          <w:p w14:paraId="3F299F97" w14:textId="77777777" w:rsidR="004428C3" w:rsidRPr="008D1DDF" w:rsidRDefault="004428C3" w:rsidP="00E43B43">
            <w:pPr>
              <w:contextualSpacing/>
              <w:jc w:val="center"/>
              <w:outlineLvl w:val="0"/>
              <w:rPr>
                <w:noProof/>
                <w:szCs w:val="22"/>
              </w:rPr>
            </w:pPr>
          </w:p>
        </w:tc>
      </w:tr>
      <w:tr w:rsidR="004428C3" w:rsidRPr="008D1DDF" w14:paraId="4064198F" w14:textId="77777777" w:rsidTr="004529E2">
        <w:trPr>
          <w:cantSplit/>
        </w:trPr>
        <w:tc>
          <w:tcPr>
            <w:tcW w:w="2157" w:type="dxa"/>
            <w:tcBorders>
              <w:top w:val="nil"/>
              <w:left w:val="single" w:sz="4" w:space="0" w:color="auto"/>
              <w:bottom w:val="nil"/>
              <w:right w:val="single" w:sz="4" w:space="0" w:color="auto"/>
            </w:tcBorders>
          </w:tcPr>
          <w:p w14:paraId="2D491212" w14:textId="77777777" w:rsidR="004428C3" w:rsidRPr="008D1DDF" w:rsidRDefault="004428C3" w:rsidP="00E43B43">
            <w:pPr>
              <w:ind w:left="284"/>
              <w:contextualSpacing/>
              <w:outlineLvl w:val="0"/>
              <w:rPr>
                <w:noProof/>
                <w:szCs w:val="22"/>
              </w:rPr>
            </w:pPr>
            <w:r w:rsidRPr="008D1DDF">
              <w:rPr>
                <w:noProof/>
                <w:szCs w:val="22"/>
              </w:rPr>
              <w:t>Já</w:t>
            </w:r>
          </w:p>
        </w:tc>
        <w:tc>
          <w:tcPr>
            <w:tcW w:w="2256" w:type="dxa"/>
            <w:tcBorders>
              <w:top w:val="nil"/>
              <w:left w:val="single" w:sz="4" w:space="0" w:color="auto"/>
              <w:bottom w:val="nil"/>
              <w:right w:val="single" w:sz="4" w:space="0" w:color="auto"/>
            </w:tcBorders>
          </w:tcPr>
          <w:p w14:paraId="674712B4" w14:textId="77777777" w:rsidR="004428C3" w:rsidRPr="008D1DDF" w:rsidRDefault="004428C3" w:rsidP="00E43B43">
            <w:pPr>
              <w:contextualSpacing/>
              <w:jc w:val="center"/>
              <w:outlineLvl w:val="0"/>
              <w:rPr>
                <w:noProof/>
                <w:szCs w:val="22"/>
              </w:rPr>
            </w:pPr>
            <w:r w:rsidRPr="008D1DDF">
              <w:rPr>
                <w:noProof/>
                <w:szCs w:val="22"/>
              </w:rPr>
              <w:t>175</w:t>
            </w:r>
          </w:p>
        </w:tc>
        <w:tc>
          <w:tcPr>
            <w:tcW w:w="2270" w:type="dxa"/>
            <w:tcBorders>
              <w:top w:val="nil"/>
              <w:left w:val="single" w:sz="4" w:space="0" w:color="auto"/>
              <w:bottom w:val="nil"/>
              <w:right w:val="single" w:sz="4" w:space="0" w:color="auto"/>
            </w:tcBorders>
          </w:tcPr>
          <w:p w14:paraId="2CA57F40" w14:textId="77777777" w:rsidR="004428C3" w:rsidRPr="008D1DDF" w:rsidRDefault="004428C3" w:rsidP="00E43B43">
            <w:pPr>
              <w:contextualSpacing/>
              <w:jc w:val="center"/>
              <w:outlineLvl w:val="0"/>
              <w:rPr>
                <w:noProof/>
                <w:szCs w:val="22"/>
              </w:rPr>
            </w:pPr>
            <w:r w:rsidRPr="008D1DDF">
              <w:rPr>
                <w:noProof/>
                <w:szCs w:val="22"/>
              </w:rPr>
              <w:t>0,178</w:t>
            </w:r>
          </w:p>
        </w:tc>
        <w:tc>
          <w:tcPr>
            <w:tcW w:w="2374" w:type="dxa"/>
            <w:tcBorders>
              <w:top w:val="nil"/>
              <w:left w:val="single" w:sz="4" w:space="0" w:color="auto"/>
              <w:bottom w:val="nil"/>
              <w:right w:val="single" w:sz="4" w:space="0" w:color="auto"/>
            </w:tcBorders>
          </w:tcPr>
          <w:p w14:paraId="640F7764" w14:textId="77777777" w:rsidR="004428C3" w:rsidRPr="008D1DDF" w:rsidRDefault="004428C3" w:rsidP="00E43B43">
            <w:pPr>
              <w:contextualSpacing/>
              <w:jc w:val="center"/>
              <w:outlineLvl w:val="0"/>
              <w:rPr>
                <w:noProof/>
                <w:szCs w:val="22"/>
              </w:rPr>
            </w:pPr>
            <w:r w:rsidRPr="008D1DDF">
              <w:rPr>
                <w:noProof/>
                <w:szCs w:val="22"/>
              </w:rPr>
              <w:t>(0,100; 0,320)</w:t>
            </w:r>
          </w:p>
        </w:tc>
      </w:tr>
      <w:tr w:rsidR="004428C3" w:rsidRPr="008D1DDF" w14:paraId="3992B356" w14:textId="77777777" w:rsidTr="004529E2">
        <w:trPr>
          <w:cantSplit/>
        </w:trPr>
        <w:tc>
          <w:tcPr>
            <w:tcW w:w="2157" w:type="dxa"/>
            <w:tcBorders>
              <w:top w:val="nil"/>
              <w:left w:val="single" w:sz="4" w:space="0" w:color="auto"/>
              <w:bottom w:val="single" w:sz="4" w:space="0" w:color="auto"/>
              <w:right w:val="single" w:sz="4" w:space="0" w:color="auto"/>
            </w:tcBorders>
          </w:tcPr>
          <w:p w14:paraId="5B3561CF" w14:textId="77777777" w:rsidR="004428C3" w:rsidRPr="008D1DDF" w:rsidRDefault="004428C3" w:rsidP="00E43B43">
            <w:pPr>
              <w:ind w:left="284"/>
              <w:contextualSpacing/>
              <w:outlineLvl w:val="0"/>
              <w:rPr>
                <w:noProof/>
                <w:szCs w:val="22"/>
              </w:rPr>
            </w:pPr>
            <w:r w:rsidRPr="008D1DDF">
              <w:rPr>
                <w:noProof/>
                <w:szCs w:val="22"/>
              </w:rPr>
              <w:lastRenderedPageBreak/>
              <w:t>Nei</w:t>
            </w:r>
          </w:p>
        </w:tc>
        <w:tc>
          <w:tcPr>
            <w:tcW w:w="2256" w:type="dxa"/>
            <w:tcBorders>
              <w:top w:val="nil"/>
              <w:left w:val="single" w:sz="4" w:space="0" w:color="auto"/>
              <w:bottom w:val="single" w:sz="4" w:space="0" w:color="auto"/>
              <w:right w:val="single" w:sz="4" w:space="0" w:color="auto"/>
            </w:tcBorders>
          </w:tcPr>
          <w:p w14:paraId="29F61A64" w14:textId="77777777" w:rsidR="004428C3" w:rsidRPr="008D1DDF" w:rsidRDefault="004428C3" w:rsidP="00E43B43">
            <w:pPr>
              <w:contextualSpacing/>
              <w:jc w:val="center"/>
              <w:outlineLvl w:val="0"/>
              <w:rPr>
                <w:noProof/>
                <w:szCs w:val="22"/>
              </w:rPr>
            </w:pPr>
            <w:r w:rsidRPr="008D1DDF">
              <w:rPr>
                <w:noProof/>
                <w:szCs w:val="22"/>
              </w:rPr>
              <w:t>216</w:t>
            </w:r>
          </w:p>
        </w:tc>
        <w:tc>
          <w:tcPr>
            <w:tcW w:w="2270" w:type="dxa"/>
            <w:tcBorders>
              <w:top w:val="nil"/>
              <w:left w:val="single" w:sz="4" w:space="0" w:color="auto"/>
              <w:bottom w:val="single" w:sz="4" w:space="0" w:color="auto"/>
              <w:right w:val="single" w:sz="4" w:space="0" w:color="auto"/>
            </w:tcBorders>
          </w:tcPr>
          <w:p w14:paraId="615F4026" w14:textId="77777777" w:rsidR="004428C3" w:rsidRPr="008D1DDF" w:rsidRDefault="004428C3" w:rsidP="00E43B43">
            <w:pPr>
              <w:contextualSpacing/>
              <w:jc w:val="center"/>
              <w:outlineLvl w:val="0"/>
              <w:rPr>
                <w:noProof/>
                <w:szCs w:val="22"/>
              </w:rPr>
            </w:pPr>
            <w:r w:rsidRPr="008D1DDF">
              <w:rPr>
                <w:noProof/>
                <w:szCs w:val="22"/>
              </w:rPr>
              <w:t>0,242</w:t>
            </w:r>
          </w:p>
        </w:tc>
        <w:tc>
          <w:tcPr>
            <w:tcW w:w="2374" w:type="dxa"/>
            <w:tcBorders>
              <w:top w:val="nil"/>
              <w:left w:val="single" w:sz="4" w:space="0" w:color="auto"/>
              <w:bottom w:val="single" w:sz="4" w:space="0" w:color="auto"/>
              <w:right w:val="single" w:sz="4" w:space="0" w:color="auto"/>
            </w:tcBorders>
          </w:tcPr>
          <w:p w14:paraId="1E2CD922" w14:textId="77777777" w:rsidR="004428C3" w:rsidRPr="008D1DDF" w:rsidRDefault="004428C3" w:rsidP="00E43B43">
            <w:pPr>
              <w:contextualSpacing/>
              <w:jc w:val="center"/>
              <w:outlineLvl w:val="0"/>
              <w:rPr>
                <w:noProof/>
                <w:szCs w:val="22"/>
              </w:rPr>
            </w:pPr>
            <w:r w:rsidRPr="008D1DDF">
              <w:rPr>
                <w:noProof/>
                <w:szCs w:val="22"/>
              </w:rPr>
              <w:t>(0,145; 0,404)</w:t>
            </w:r>
          </w:p>
        </w:tc>
      </w:tr>
      <w:tr w:rsidR="004428C3" w:rsidRPr="008D1DDF" w14:paraId="56F91729" w14:textId="77777777" w:rsidTr="004529E2">
        <w:trPr>
          <w:cantSplit/>
        </w:trPr>
        <w:tc>
          <w:tcPr>
            <w:tcW w:w="2157" w:type="dxa"/>
            <w:tcBorders>
              <w:top w:val="single" w:sz="4" w:space="0" w:color="auto"/>
              <w:left w:val="single" w:sz="4" w:space="0" w:color="auto"/>
              <w:bottom w:val="nil"/>
              <w:right w:val="single" w:sz="4" w:space="0" w:color="auto"/>
            </w:tcBorders>
          </w:tcPr>
          <w:p w14:paraId="4BF6B6BE" w14:textId="77777777" w:rsidR="004428C3" w:rsidRPr="008D1DDF" w:rsidRDefault="004428C3" w:rsidP="00E43B43">
            <w:pPr>
              <w:contextualSpacing/>
              <w:outlineLvl w:val="0"/>
              <w:rPr>
                <w:noProof/>
                <w:szCs w:val="22"/>
              </w:rPr>
            </w:pPr>
            <w:r w:rsidRPr="008D1DDF">
              <w:rPr>
                <w:noProof/>
                <w:szCs w:val="22"/>
              </w:rPr>
              <w:t>Aldur</w:t>
            </w:r>
          </w:p>
        </w:tc>
        <w:tc>
          <w:tcPr>
            <w:tcW w:w="2256" w:type="dxa"/>
            <w:tcBorders>
              <w:top w:val="single" w:sz="4" w:space="0" w:color="auto"/>
              <w:left w:val="single" w:sz="4" w:space="0" w:color="auto"/>
              <w:bottom w:val="nil"/>
              <w:right w:val="single" w:sz="4" w:space="0" w:color="auto"/>
            </w:tcBorders>
          </w:tcPr>
          <w:p w14:paraId="52CD8252" w14:textId="77777777" w:rsidR="004428C3" w:rsidRPr="008D1DDF" w:rsidRDefault="004428C3" w:rsidP="00E43B43">
            <w:pPr>
              <w:contextualSpacing/>
              <w:jc w:val="center"/>
              <w:outlineLvl w:val="0"/>
              <w:rPr>
                <w:noProof/>
                <w:szCs w:val="22"/>
              </w:rPr>
            </w:pPr>
          </w:p>
        </w:tc>
        <w:tc>
          <w:tcPr>
            <w:tcW w:w="2270" w:type="dxa"/>
            <w:tcBorders>
              <w:top w:val="single" w:sz="4" w:space="0" w:color="auto"/>
              <w:left w:val="single" w:sz="4" w:space="0" w:color="auto"/>
              <w:bottom w:val="nil"/>
              <w:right w:val="single" w:sz="4" w:space="0" w:color="auto"/>
            </w:tcBorders>
          </w:tcPr>
          <w:p w14:paraId="310D61D3" w14:textId="77777777" w:rsidR="004428C3" w:rsidRPr="008D1DDF" w:rsidRDefault="004428C3" w:rsidP="00E43B43">
            <w:pPr>
              <w:contextualSpacing/>
              <w:jc w:val="center"/>
              <w:outlineLvl w:val="0"/>
              <w:rPr>
                <w:noProof/>
                <w:szCs w:val="22"/>
              </w:rPr>
            </w:pPr>
          </w:p>
        </w:tc>
        <w:tc>
          <w:tcPr>
            <w:tcW w:w="2374" w:type="dxa"/>
            <w:tcBorders>
              <w:top w:val="single" w:sz="4" w:space="0" w:color="auto"/>
              <w:left w:val="single" w:sz="4" w:space="0" w:color="auto"/>
              <w:bottom w:val="nil"/>
              <w:right w:val="single" w:sz="4" w:space="0" w:color="auto"/>
            </w:tcBorders>
          </w:tcPr>
          <w:p w14:paraId="696EB3EA" w14:textId="77777777" w:rsidR="004428C3" w:rsidRPr="008D1DDF" w:rsidRDefault="004428C3" w:rsidP="00E43B43">
            <w:pPr>
              <w:contextualSpacing/>
              <w:jc w:val="center"/>
              <w:outlineLvl w:val="0"/>
              <w:rPr>
                <w:noProof/>
                <w:szCs w:val="22"/>
              </w:rPr>
            </w:pPr>
          </w:p>
        </w:tc>
      </w:tr>
      <w:tr w:rsidR="004428C3" w:rsidRPr="008D1DDF" w14:paraId="04DB5E63" w14:textId="77777777" w:rsidTr="004529E2">
        <w:trPr>
          <w:cantSplit/>
        </w:trPr>
        <w:tc>
          <w:tcPr>
            <w:tcW w:w="2157" w:type="dxa"/>
            <w:tcBorders>
              <w:top w:val="nil"/>
              <w:left w:val="single" w:sz="4" w:space="0" w:color="auto"/>
              <w:bottom w:val="nil"/>
              <w:right w:val="single" w:sz="4" w:space="0" w:color="auto"/>
            </w:tcBorders>
          </w:tcPr>
          <w:p w14:paraId="2CFA631A" w14:textId="77777777" w:rsidR="004428C3" w:rsidRPr="008D1DDF" w:rsidRDefault="004428C3" w:rsidP="00E43B43">
            <w:pPr>
              <w:ind w:left="284"/>
              <w:contextualSpacing/>
              <w:outlineLvl w:val="0"/>
              <w:rPr>
                <w:noProof/>
                <w:szCs w:val="22"/>
              </w:rPr>
            </w:pPr>
            <w:r w:rsidRPr="008D1DDF">
              <w:rPr>
                <w:noProof/>
                <w:szCs w:val="22"/>
              </w:rPr>
              <w:t>&lt; 65</w:t>
            </w:r>
          </w:p>
        </w:tc>
        <w:tc>
          <w:tcPr>
            <w:tcW w:w="2256" w:type="dxa"/>
            <w:tcBorders>
              <w:top w:val="nil"/>
              <w:left w:val="single" w:sz="4" w:space="0" w:color="auto"/>
              <w:bottom w:val="nil"/>
              <w:right w:val="single" w:sz="4" w:space="0" w:color="auto"/>
            </w:tcBorders>
          </w:tcPr>
          <w:p w14:paraId="1CB8A2CE" w14:textId="77777777" w:rsidR="004428C3" w:rsidRPr="008D1DDF" w:rsidRDefault="004428C3" w:rsidP="00E43B43">
            <w:pPr>
              <w:contextualSpacing/>
              <w:jc w:val="center"/>
              <w:outlineLvl w:val="0"/>
              <w:rPr>
                <w:noProof/>
                <w:szCs w:val="22"/>
              </w:rPr>
            </w:pPr>
            <w:r w:rsidRPr="008D1DDF">
              <w:rPr>
                <w:noProof/>
                <w:szCs w:val="22"/>
              </w:rPr>
              <w:t>152</w:t>
            </w:r>
          </w:p>
        </w:tc>
        <w:tc>
          <w:tcPr>
            <w:tcW w:w="2270" w:type="dxa"/>
            <w:tcBorders>
              <w:top w:val="nil"/>
              <w:left w:val="single" w:sz="4" w:space="0" w:color="auto"/>
              <w:bottom w:val="nil"/>
              <w:right w:val="single" w:sz="4" w:space="0" w:color="auto"/>
            </w:tcBorders>
          </w:tcPr>
          <w:p w14:paraId="724A81D0" w14:textId="77777777" w:rsidR="004428C3" w:rsidRPr="008D1DDF" w:rsidRDefault="004428C3" w:rsidP="00E43B43">
            <w:pPr>
              <w:contextualSpacing/>
              <w:jc w:val="center"/>
              <w:rPr>
                <w:noProof/>
                <w:szCs w:val="22"/>
              </w:rPr>
            </w:pPr>
            <w:r w:rsidRPr="008D1DDF">
              <w:rPr>
                <w:noProof/>
                <w:szCs w:val="22"/>
              </w:rPr>
              <w:t>0,166</w:t>
            </w:r>
          </w:p>
        </w:tc>
        <w:tc>
          <w:tcPr>
            <w:tcW w:w="2374" w:type="dxa"/>
            <w:tcBorders>
              <w:top w:val="nil"/>
              <w:left w:val="single" w:sz="4" w:space="0" w:color="auto"/>
              <w:bottom w:val="nil"/>
              <w:right w:val="single" w:sz="4" w:space="0" w:color="auto"/>
            </w:tcBorders>
          </w:tcPr>
          <w:p w14:paraId="2F63059F" w14:textId="77777777" w:rsidR="004428C3" w:rsidRPr="008D1DDF" w:rsidRDefault="004428C3" w:rsidP="00E43B43">
            <w:pPr>
              <w:contextualSpacing/>
              <w:jc w:val="center"/>
              <w:outlineLvl w:val="0"/>
              <w:rPr>
                <w:noProof/>
                <w:szCs w:val="22"/>
              </w:rPr>
            </w:pPr>
            <w:r w:rsidRPr="008D1DDF">
              <w:rPr>
                <w:noProof/>
                <w:szCs w:val="22"/>
              </w:rPr>
              <w:t>(0,088; 0,315)</w:t>
            </w:r>
          </w:p>
        </w:tc>
      </w:tr>
      <w:tr w:rsidR="004428C3" w:rsidRPr="008D1DDF" w14:paraId="06BA29A5" w14:textId="77777777" w:rsidTr="004529E2">
        <w:trPr>
          <w:cantSplit/>
        </w:trPr>
        <w:tc>
          <w:tcPr>
            <w:tcW w:w="2157" w:type="dxa"/>
            <w:tcBorders>
              <w:top w:val="nil"/>
              <w:left w:val="single" w:sz="4" w:space="0" w:color="auto"/>
              <w:bottom w:val="single" w:sz="4" w:space="0" w:color="auto"/>
              <w:right w:val="single" w:sz="4" w:space="0" w:color="auto"/>
            </w:tcBorders>
          </w:tcPr>
          <w:p w14:paraId="6EC0A33A" w14:textId="77777777" w:rsidR="004428C3" w:rsidRPr="008D1DDF" w:rsidRDefault="004428C3" w:rsidP="00E43B43">
            <w:pPr>
              <w:ind w:left="284"/>
              <w:contextualSpacing/>
              <w:outlineLvl w:val="0"/>
              <w:rPr>
                <w:noProof/>
                <w:szCs w:val="22"/>
              </w:rPr>
            </w:pPr>
            <w:r w:rsidRPr="008D1DDF">
              <w:rPr>
                <w:noProof/>
                <w:szCs w:val="22"/>
              </w:rPr>
              <w:t>≥ 65</w:t>
            </w:r>
          </w:p>
        </w:tc>
        <w:tc>
          <w:tcPr>
            <w:tcW w:w="2256" w:type="dxa"/>
            <w:tcBorders>
              <w:top w:val="nil"/>
              <w:left w:val="single" w:sz="4" w:space="0" w:color="auto"/>
              <w:bottom w:val="single" w:sz="4" w:space="0" w:color="auto"/>
              <w:right w:val="single" w:sz="4" w:space="0" w:color="auto"/>
            </w:tcBorders>
          </w:tcPr>
          <w:p w14:paraId="6F42C8CD" w14:textId="77777777" w:rsidR="004428C3" w:rsidRPr="008D1DDF" w:rsidRDefault="004428C3" w:rsidP="00E43B43">
            <w:pPr>
              <w:contextualSpacing/>
              <w:jc w:val="center"/>
              <w:outlineLvl w:val="0"/>
              <w:rPr>
                <w:noProof/>
                <w:szCs w:val="22"/>
              </w:rPr>
            </w:pPr>
            <w:r w:rsidRPr="008D1DDF">
              <w:rPr>
                <w:noProof/>
                <w:szCs w:val="22"/>
              </w:rPr>
              <w:t>239</w:t>
            </w:r>
          </w:p>
        </w:tc>
        <w:tc>
          <w:tcPr>
            <w:tcW w:w="2270" w:type="dxa"/>
            <w:tcBorders>
              <w:top w:val="nil"/>
              <w:left w:val="single" w:sz="4" w:space="0" w:color="auto"/>
              <w:bottom w:val="single" w:sz="4" w:space="0" w:color="auto"/>
              <w:right w:val="single" w:sz="4" w:space="0" w:color="auto"/>
            </w:tcBorders>
          </w:tcPr>
          <w:p w14:paraId="701E4D7E" w14:textId="77777777" w:rsidR="004428C3" w:rsidRPr="008D1DDF" w:rsidRDefault="004428C3" w:rsidP="00E43B43">
            <w:pPr>
              <w:contextualSpacing/>
              <w:jc w:val="center"/>
              <w:rPr>
                <w:noProof/>
                <w:szCs w:val="22"/>
              </w:rPr>
            </w:pPr>
            <w:r w:rsidRPr="008D1DDF">
              <w:rPr>
                <w:noProof/>
                <w:szCs w:val="22"/>
              </w:rPr>
              <w:t>0,243</w:t>
            </w:r>
          </w:p>
        </w:tc>
        <w:tc>
          <w:tcPr>
            <w:tcW w:w="2374" w:type="dxa"/>
            <w:tcBorders>
              <w:top w:val="nil"/>
              <w:left w:val="single" w:sz="4" w:space="0" w:color="auto"/>
              <w:bottom w:val="single" w:sz="4" w:space="0" w:color="auto"/>
              <w:right w:val="single" w:sz="4" w:space="0" w:color="auto"/>
            </w:tcBorders>
          </w:tcPr>
          <w:p w14:paraId="558FBFB3" w14:textId="77777777" w:rsidR="004428C3" w:rsidRPr="008D1DDF" w:rsidRDefault="004428C3" w:rsidP="00E43B43">
            <w:pPr>
              <w:contextualSpacing/>
              <w:jc w:val="center"/>
              <w:outlineLvl w:val="0"/>
              <w:rPr>
                <w:noProof/>
                <w:szCs w:val="22"/>
              </w:rPr>
            </w:pPr>
            <w:r w:rsidRPr="008D1DDF">
              <w:rPr>
                <w:noProof/>
                <w:szCs w:val="22"/>
              </w:rPr>
              <w:t>(0,149; 0,395)</w:t>
            </w:r>
          </w:p>
        </w:tc>
      </w:tr>
      <w:tr w:rsidR="004428C3" w:rsidRPr="008D1DDF" w14:paraId="2B919558" w14:textId="77777777" w:rsidTr="004529E2">
        <w:trPr>
          <w:cantSplit/>
        </w:trPr>
        <w:tc>
          <w:tcPr>
            <w:tcW w:w="2157" w:type="dxa"/>
            <w:tcBorders>
              <w:top w:val="single" w:sz="4" w:space="0" w:color="auto"/>
              <w:left w:val="single" w:sz="4" w:space="0" w:color="auto"/>
              <w:bottom w:val="nil"/>
              <w:right w:val="single" w:sz="4" w:space="0" w:color="auto"/>
            </w:tcBorders>
          </w:tcPr>
          <w:p w14:paraId="2EDC5CD5" w14:textId="77777777" w:rsidR="004428C3" w:rsidRPr="008D1DDF" w:rsidRDefault="004428C3" w:rsidP="004656AD">
            <w:pPr>
              <w:keepNext/>
              <w:contextualSpacing/>
              <w:outlineLvl w:val="0"/>
              <w:rPr>
                <w:noProof/>
                <w:szCs w:val="22"/>
              </w:rPr>
            </w:pPr>
            <w:r w:rsidRPr="008D1DDF">
              <w:rPr>
                <w:noProof/>
                <w:szCs w:val="22"/>
              </w:rPr>
              <w:t>Fjöldi meðferðartegunda</w:t>
            </w:r>
          </w:p>
        </w:tc>
        <w:tc>
          <w:tcPr>
            <w:tcW w:w="2256" w:type="dxa"/>
            <w:tcBorders>
              <w:top w:val="single" w:sz="4" w:space="0" w:color="auto"/>
              <w:left w:val="single" w:sz="4" w:space="0" w:color="auto"/>
              <w:bottom w:val="nil"/>
              <w:right w:val="single" w:sz="4" w:space="0" w:color="auto"/>
            </w:tcBorders>
          </w:tcPr>
          <w:p w14:paraId="56E23291" w14:textId="77777777" w:rsidR="004428C3" w:rsidRPr="008D1DDF" w:rsidRDefault="004428C3" w:rsidP="004656AD">
            <w:pPr>
              <w:keepNext/>
              <w:contextualSpacing/>
              <w:jc w:val="center"/>
              <w:outlineLvl w:val="0"/>
              <w:rPr>
                <w:noProof/>
                <w:szCs w:val="22"/>
              </w:rPr>
            </w:pPr>
          </w:p>
        </w:tc>
        <w:tc>
          <w:tcPr>
            <w:tcW w:w="2270" w:type="dxa"/>
            <w:tcBorders>
              <w:top w:val="single" w:sz="4" w:space="0" w:color="auto"/>
              <w:left w:val="single" w:sz="4" w:space="0" w:color="auto"/>
              <w:bottom w:val="nil"/>
              <w:right w:val="single" w:sz="4" w:space="0" w:color="auto"/>
            </w:tcBorders>
          </w:tcPr>
          <w:p w14:paraId="3EBAC0B0" w14:textId="77777777" w:rsidR="004428C3" w:rsidRPr="008D1DDF" w:rsidRDefault="004428C3" w:rsidP="004656AD">
            <w:pPr>
              <w:keepNext/>
              <w:contextualSpacing/>
              <w:jc w:val="center"/>
              <w:outlineLvl w:val="0"/>
              <w:rPr>
                <w:noProof/>
                <w:szCs w:val="22"/>
              </w:rPr>
            </w:pPr>
          </w:p>
        </w:tc>
        <w:tc>
          <w:tcPr>
            <w:tcW w:w="2374" w:type="dxa"/>
            <w:tcBorders>
              <w:top w:val="single" w:sz="4" w:space="0" w:color="auto"/>
              <w:left w:val="single" w:sz="4" w:space="0" w:color="auto"/>
              <w:bottom w:val="nil"/>
              <w:right w:val="single" w:sz="4" w:space="0" w:color="auto"/>
            </w:tcBorders>
          </w:tcPr>
          <w:p w14:paraId="1D7EFBE0" w14:textId="77777777" w:rsidR="004428C3" w:rsidRPr="008D1DDF" w:rsidRDefault="004428C3" w:rsidP="004656AD">
            <w:pPr>
              <w:keepNext/>
              <w:contextualSpacing/>
              <w:jc w:val="center"/>
              <w:outlineLvl w:val="0"/>
              <w:rPr>
                <w:noProof/>
                <w:szCs w:val="22"/>
              </w:rPr>
            </w:pPr>
          </w:p>
        </w:tc>
      </w:tr>
      <w:tr w:rsidR="004428C3" w:rsidRPr="008D1DDF" w14:paraId="06D32102" w14:textId="77777777" w:rsidTr="004529E2">
        <w:trPr>
          <w:cantSplit/>
        </w:trPr>
        <w:tc>
          <w:tcPr>
            <w:tcW w:w="2157" w:type="dxa"/>
            <w:tcBorders>
              <w:top w:val="nil"/>
              <w:left w:val="single" w:sz="4" w:space="0" w:color="auto"/>
              <w:bottom w:val="nil"/>
              <w:right w:val="single" w:sz="4" w:space="0" w:color="auto"/>
            </w:tcBorders>
          </w:tcPr>
          <w:p w14:paraId="0B1B2A10" w14:textId="77777777" w:rsidR="004428C3" w:rsidRPr="008D1DDF" w:rsidRDefault="004428C3" w:rsidP="004656AD">
            <w:pPr>
              <w:keepNext/>
              <w:ind w:left="284"/>
              <w:contextualSpacing/>
              <w:outlineLvl w:val="0"/>
              <w:rPr>
                <w:noProof/>
                <w:szCs w:val="22"/>
              </w:rPr>
            </w:pPr>
            <w:r w:rsidRPr="008D1DDF">
              <w:rPr>
                <w:noProof/>
                <w:szCs w:val="22"/>
              </w:rPr>
              <w:t>&lt; 3</w:t>
            </w:r>
          </w:p>
        </w:tc>
        <w:tc>
          <w:tcPr>
            <w:tcW w:w="2256" w:type="dxa"/>
            <w:tcBorders>
              <w:top w:val="nil"/>
              <w:left w:val="single" w:sz="4" w:space="0" w:color="auto"/>
              <w:bottom w:val="nil"/>
              <w:right w:val="single" w:sz="4" w:space="0" w:color="auto"/>
            </w:tcBorders>
          </w:tcPr>
          <w:p w14:paraId="2C295A2A" w14:textId="77777777" w:rsidR="004428C3" w:rsidRPr="008D1DDF" w:rsidRDefault="004428C3" w:rsidP="004656AD">
            <w:pPr>
              <w:keepNext/>
              <w:contextualSpacing/>
              <w:jc w:val="center"/>
              <w:outlineLvl w:val="0"/>
              <w:rPr>
                <w:noProof/>
                <w:szCs w:val="22"/>
              </w:rPr>
            </w:pPr>
            <w:r w:rsidRPr="008D1DDF">
              <w:rPr>
                <w:noProof/>
                <w:szCs w:val="22"/>
              </w:rPr>
              <w:t>198</w:t>
            </w:r>
          </w:p>
        </w:tc>
        <w:tc>
          <w:tcPr>
            <w:tcW w:w="2270" w:type="dxa"/>
            <w:tcBorders>
              <w:top w:val="nil"/>
              <w:left w:val="single" w:sz="4" w:space="0" w:color="auto"/>
              <w:bottom w:val="nil"/>
              <w:right w:val="single" w:sz="4" w:space="0" w:color="auto"/>
            </w:tcBorders>
          </w:tcPr>
          <w:p w14:paraId="4974D97F" w14:textId="77777777" w:rsidR="004428C3" w:rsidRPr="008D1DDF" w:rsidRDefault="004428C3" w:rsidP="004656AD">
            <w:pPr>
              <w:keepNext/>
              <w:contextualSpacing/>
              <w:jc w:val="center"/>
              <w:outlineLvl w:val="0"/>
              <w:rPr>
                <w:noProof/>
                <w:szCs w:val="22"/>
              </w:rPr>
            </w:pPr>
            <w:r w:rsidRPr="008D1DDF">
              <w:rPr>
                <w:noProof/>
                <w:szCs w:val="22"/>
              </w:rPr>
              <w:t>0,189</w:t>
            </w:r>
          </w:p>
        </w:tc>
        <w:tc>
          <w:tcPr>
            <w:tcW w:w="2374" w:type="dxa"/>
            <w:tcBorders>
              <w:top w:val="nil"/>
              <w:left w:val="single" w:sz="4" w:space="0" w:color="auto"/>
              <w:bottom w:val="nil"/>
              <w:right w:val="single" w:sz="4" w:space="0" w:color="auto"/>
            </w:tcBorders>
          </w:tcPr>
          <w:p w14:paraId="22C8A79E" w14:textId="77777777" w:rsidR="004428C3" w:rsidRPr="008D1DDF" w:rsidRDefault="004428C3" w:rsidP="004656AD">
            <w:pPr>
              <w:keepNext/>
              <w:contextualSpacing/>
              <w:jc w:val="center"/>
              <w:outlineLvl w:val="0"/>
              <w:rPr>
                <w:noProof/>
                <w:szCs w:val="22"/>
              </w:rPr>
            </w:pPr>
            <w:r w:rsidRPr="008D1DDF">
              <w:rPr>
                <w:noProof/>
                <w:szCs w:val="22"/>
              </w:rPr>
              <w:t>(0,100; 0,358)</w:t>
            </w:r>
          </w:p>
        </w:tc>
      </w:tr>
      <w:tr w:rsidR="004428C3" w:rsidRPr="008D1DDF" w14:paraId="4CA290E3" w14:textId="77777777" w:rsidTr="004529E2">
        <w:trPr>
          <w:cantSplit/>
        </w:trPr>
        <w:tc>
          <w:tcPr>
            <w:tcW w:w="2157" w:type="dxa"/>
            <w:tcBorders>
              <w:top w:val="nil"/>
              <w:left w:val="single" w:sz="4" w:space="0" w:color="auto"/>
              <w:bottom w:val="single" w:sz="4" w:space="0" w:color="auto"/>
              <w:right w:val="single" w:sz="4" w:space="0" w:color="auto"/>
            </w:tcBorders>
          </w:tcPr>
          <w:p w14:paraId="6CA5FD93" w14:textId="77777777" w:rsidR="004428C3" w:rsidRPr="008D1DDF" w:rsidRDefault="004428C3" w:rsidP="00E43B43">
            <w:pPr>
              <w:ind w:left="284"/>
              <w:contextualSpacing/>
              <w:outlineLvl w:val="0"/>
              <w:rPr>
                <w:noProof/>
                <w:szCs w:val="22"/>
              </w:rPr>
            </w:pPr>
            <w:r w:rsidRPr="008D1DDF">
              <w:rPr>
                <w:noProof/>
                <w:szCs w:val="22"/>
              </w:rPr>
              <w:t>≥ 3</w:t>
            </w:r>
          </w:p>
        </w:tc>
        <w:tc>
          <w:tcPr>
            <w:tcW w:w="2256" w:type="dxa"/>
            <w:tcBorders>
              <w:top w:val="nil"/>
              <w:left w:val="single" w:sz="4" w:space="0" w:color="auto"/>
              <w:bottom w:val="single" w:sz="4" w:space="0" w:color="auto"/>
              <w:right w:val="single" w:sz="4" w:space="0" w:color="auto"/>
            </w:tcBorders>
          </w:tcPr>
          <w:p w14:paraId="36FDE4EB" w14:textId="77777777" w:rsidR="004428C3" w:rsidRPr="008D1DDF" w:rsidRDefault="004428C3" w:rsidP="00E43B43">
            <w:pPr>
              <w:contextualSpacing/>
              <w:jc w:val="center"/>
              <w:outlineLvl w:val="0"/>
              <w:rPr>
                <w:noProof/>
                <w:szCs w:val="22"/>
              </w:rPr>
            </w:pPr>
            <w:r w:rsidRPr="008D1DDF">
              <w:rPr>
                <w:noProof/>
                <w:szCs w:val="22"/>
              </w:rPr>
              <w:t>193</w:t>
            </w:r>
          </w:p>
        </w:tc>
        <w:tc>
          <w:tcPr>
            <w:tcW w:w="2270" w:type="dxa"/>
            <w:tcBorders>
              <w:top w:val="nil"/>
              <w:left w:val="single" w:sz="4" w:space="0" w:color="auto"/>
              <w:bottom w:val="single" w:sz="4" w:space="0" w:color="auto"/>
              <w:right w:val="single" w:sz="4" w:space="0" w:color="auto"/>
            </w:tcBorders>
          </w:tcPr>
          <w:p w14:paraId="4543D03B" w14:textId="77777777" w:rsidR="004428C3" w:rsidRPr="008D1DDF" w:rsidRDefault="004428C3" w:rsidP="00E43B43">
            <w:pPr>
              <w:contextualSpacing/>
              <w:jc w:val="center"/>
              <w:outlineLvl w:val="0"/>
              <w:rPr>
                <w:noProof/>
                <w:szCs w:val="22"/>
              </w:rPr>
            </w:pPr>
            <w:r w:rsidRPr="008D1DDF">
              <w:rPr>
                <w:noProof/>
                <w:szCs w:val="22"/>
              </w:rPr>
              <w:t>0,212</w:t>
            </w:r>
          </w:p>
        </w:tc>
        <w:tc>
          <w:tcPr>
            <w:tcW w:w="2374" w:type="dxa"/>
            <w:tcBorders>
              <w:top w:val="nil"/>
              <w:left w:val="single" w:sz="4" w:space="0" w:color="auto"/>
              <w:bottom w:val="single" w:sz="4" w:space="0" w:color="auto"/>
              <w:right w:val="single" w:sz="4" w:space="0" w:color="auto"/>
            </w:tcBorders>
          </w:tcPr>
          <w:p w14:paraId="55983E80" w14:textId="77777777" w:rsidR="004428C3" w:rsidRPr="008D1DDF" w:rsidRDefault="004428C3" w:rsidP="00E43B43">
            <w:pPr>
              <w:contextualSpacing/>
              <w:jc w:val="center"/>
              <w:outlineLvl w:val="0"/>
              <w:rPr>
                <w:noProof/>
                <w:szCs w:val="22"/>
              </w:rPr>
            </w:pPr>
            <w:r w:rsidRPr="008D1DDF">
              <w:rPr>
                <w:noProof/>
                <w:szCs w:val="22"/>
              </w:rPr>
              <w:t>(0,130; 0,344)</w:t>
            </w:r>
          </w:p>
        </w:tc>
      </w:tr>
      <w:tr w:rsidR="004428C3" w:rsidRPr="008D1DDF" w14:paraId="2418825E" w14:textId="77777777" w:rsidTr="004529E2">
        <w:trPr>
          <w:cantSplit/>
        </w:trPr>
        <w:tc>
          <w:tcPr>
            <w:tcW w:w="2157" w:type="dxa"/>
            <w:tcBorders>
              <w:top w:val="single" w:sz="4" w:space="0" w:color="auto"/>
              <w:left w:val="single" w:sz="4" w:space="0" w:color="auto"/>
              <w:bottom w:val="nil"/>
              <w:right w:val="single" w:sz="4" w:space="0" w:color="auto"/>
            </w:tcBorders>
          </w:tcPr>
          <w:p w14:paraId="139D2CE2" w14:textId="77777777" w:rsidR="004428C3" w:rsidRPr="008D1DDF" w:rsidRDefault="004428C3" w:rsidP="00E43B43">
            <w:pPr>
              <w:contextualSpacing/>
              <w:outlineLvl w:val="0"/>
              <w:rPr>
                <w:noProof/>
                <w:szCs w:val="22"/>
              </w:rPr>
            </w:pPr>
            <w:r w:rsidRPr="008D1DDF">
              <w:rPr>
                <w:noProof/>
                <w:szCs w:val="22"/>
              </w:rPr>
              <w:t>Fyrirferð</w:t>
            </w:r>
          </w:p>
        </w:tc>
        <w:tc>
          <w:tcPr>
            <w:tcW w:w="2256" w:type="dxa"/>
            <w:tcBorders>
              <w:top w:val="single" w:sz="4" w:space="0" w:color="auto"/>
              <w:left w:val="single" w:sz="4" w:space="0" w:color="auto"/>
              <w:bottom w:val="nil"/>
              <w:right w:val="single" w:sz="4" w:space="0" w:color="auto"/>
            </w:tcBorders>
          </w:tcPr>
          <w:p w14:paraId="0FCF9A78" w14:textId="77777777" w:rsidR="004428C3" w:rsidRPr="008D1DDF" w:rsidRDefault="004428C3" w:rsidP="00E43B43">
            <w:pPr>
              <w:contextualSpacing/>
              <w:jc w:val="center"/>
              <w:outlineLvl w:val="0"/>
              <w:rPr>
                <w:noProof/>
                <w:szCs w:val="22"/>
              </w:rPr>
            </w:pPr>
          </w:p>
        </w:tc>
        <w:tc>
          <w:tcPr>
            <w:tcW w:w="2270" w:type="dxa"/>
            <w:tcBorders>
              <w:top w:val="single" w:sz="4" w:space="0" w:color="auto"/>
              <w:left w:val="single" w:sz="4" w:space="0" w:color="auto"/>
              <w:bottom w:val="nil"/>
              <w:right w:val="single" w:sz="4" w:space="0" w:color="auto"/>
            </w:tcBorders>
          </w:tcPr>
          <w:p w14:paraId="2A65A232" w14:textId="77777777" w:rsidR="004428C3" w:rsidRPr="008D1DDF" w:rsidRDefault="004428C3" w:rsidP="00E43B43">
            <w:pPr>
              <w:contextualSpacing/>
              <w:jc w:val="center"/>
              <w:outlineLvl w:val="0"/>
              <w:rPr>
                <w:noProof/>
                <w:szCs w:val="22"/>
              </w:rPr>
            </w:pPr>
          </w:p>
        </w:tc>
        <w:tc>
          <w:tcPr>
            <w:tcW w:w="2374" w:type="dxa"/>
            <w:tcBorders>
              <w:top w:val="single" w:sz="4" w:space="0" w:color="auto"/>
              <w:left w:val="single" w:sz="4" w:space="0" w:color="auto"/>
              <w:bottom w:val="nil"/>
              <w:right w:val="single" w:sz="4" w:space="0" w:color="auto"/>
            </w:tcBorders>
          </w:tcPr>
          <w:p w14:paraId="180C1F46" w14:textId="77777777" w:rsidR="004428C3" w:rsidRPr="008D1DDF" w:rsidRDefault="004428C3" w:rsidP="00E43B43">
            <w:pPr>
              <w:contextualSpacing/>
              <w:jc w:val="center"/>
              <w:outlineLvl w:val="0"/>
              <w:rPr>
                <w:noProof/>
                <w:szCs w:val="22"/>
              </w:rPr>
            </w:pPr>
          </w:p>
        </w:tc>
      </w:tr>
      <w:tr w:rsidR="004428C3" w:rsidRPr="008D1DDF" w14:paraId="01E613BC" w14:textId="77777777" w:rsidTr="004529E2">
        <w:trPr>
          <w:cantSplit/>
        </w:trPr>
        <w:tc>
          <w:tcPr>
            <w:tcW w:w="2157" w:type="dxa"/>
            <w:tcBorders>
              <w:top w:val="nil"/>
              <w:left w:val="single" w:sz="4" w:space="0" w:color="auto"/>
              <w:bottom w:val="nil"/>
              <w:right w:val="single" w:sz="4" w:space="0" w:color="auto"/>
            </w:tcBorders>
          </w:tcPr>
          <w:p w14:paraId="5B4E23FE" w14:textId="77777777" w:rsidR="004428C3" w:rsidRPr="008D1DDF" w:rsidRDefault="004428C3" w:rsidP="00E43B43">
            <w:pPr>
              <w:ind w:left="284"/>
              <w:contextualSpacing/>
              <w:outlineLvl w:val="0"/>
              <w:rPr>
                <w:noProof/>
                <w:szCs w:val="22"/>
              </w:rPr>
            </w:pPr>
            <w:r w:rsidRPr="008D1DDF">
              <w:rPr>
                <w:noProof/>
                <w:szCs w:val="22"/>
              </w:rPr>
              <w:t>&lt; 5 cm</w:t>
            </w:r>
          </w:p>
        </w:tc>
        <w:tc>
          <w:tcPr>
            <w:tcW w:w="2256" w:type="dxa"/>
            <w:tcBorders>
              <w:top w:val="nil"/>
              <w:left w:val="single" w:sz="4" w:space="0" w:color="auto"/>
              <w:bottom w:val="nil"/>
              <w:right w:val="single" w:sz="4" w:space="0" w:color="auto"/>
            </w:tcBorders>
          </w:tcPr>
          <w:p w14:paraId="5FC7AAED" w14:textId="77777777" w:rsidR="004428C3" w:rsidRPr="008D1DDF" w:rsidRDefault="004428C3" w:rsidP="00E43B43">
            <w:pPr>
              <w:contextualSpacing/>
              <w:jc w:val="center"/>
              <w:outlineLvl w:val="0"/>
              <w:rPr>
                <w:noProof/>
                <w:szCs w:val="22"/>
              </w:rPr>
            </w:pPr>
            <w:r w:rsidRPr="008D1DDF">
              <w:rPr>
                <w:noProof/>
                <w:szCs w:val="22"/>
              </w:rPr>
              <w:t>163</w:t>
            </w:r>
          </w:p>
        </w:tc>
        <w:tc>
          <w:tcPr>
            <w:tcW w:w="2270" w:type="dxa"/>
            <w:tcBorders>
              <w:top w:val="nil"/>
              <w:left w:val="single" w:sz="4" w:space="0" w:color="auto"/>
              <w:bottom w:val="nil"/>
              <w:right w:val="single" w:sz="4" w:space="0" w:color="auto"/>
            </w:tcBorders>
          </w:tcPr>
          <w:p w14:paraId="09F53645" w14:textId="77777777" w:rsidR="004428C3" w:rsidRPr="008D1DDF" w:rsidRDefault="004428C3" w:rsidP="00E43B43">
            <w:pPr>
              <w:contextualSpacing/>
              <w:jc w:val="center"/>
              <w:outlineLvl w:val="0"/>
              <w:rPr>
                <w:noProof/>
                <w:szCs w:val="22"/>
              </w:rPr>
            </w:pPr>
            <w:r w:rsidRPr="008D1DDF">
              <w:rPr>
                <w:noProof/>
                <w:szCs w:val="22"/>
              </w:rPr>
              <w:t>0,237</w:t>
            </w:r>
          </w:p>
        </w:tc>
        <w:tc>
          <w:tcPr>
            <w:tcW w:w="2374" w:type="dxa"/>
            <w:tcBorders>
              <w:top w:val="nil"/>
              <w:left w:val="single" w:sz="4" w:space="0" w:color="auto"/>
              <w:bottom w:val="nil"/>
              <w:right w:val="single" w:sz="4" w:space="0" w:color="auto"/>
            </w:tcBorders>
          </w:tcPr>
          <w:p w14:paraId="1F2FA553" w14:textId="77777777" w:rsidR="004428C3" w:rsidRPr="008D1DDF" w:rsidRDefault="004428C3" w:rsidP="00E43B43">
            <w:pPr>
              <w:contextualSpacing/>
              <w:jc w:val="center"/>
              <w:outlineLvl w:val="0"/>
              <w:rPr>
                <w:noProof/>
                <w:szCs w:val="22"/>
              </w:rPr>
            </w:pPr>
            <w:r w:rsidRPr="008D1DDF">
              <w:rPr>
                <w:noProof/>
                <w:szCs w:val="22"/>
              </w:rPr>
              <w:t>(0,127; 0,442)</w:t>
            </w:r>
          </w:p>
        </w:tc>
      </w:tr>
      <w:tr w:rsidR="004428C3" w:rsidRPr="008D1DDF" w14:paraId="5697239C" w14:textId="77777777" w:rsidTr="004529E2">
        <w:trPr>
          <w:cantSplit/>
        </w:trPr>
        <w:tc>
          <w:tcPr>
            <w:tcW w:w="2157" w:type="dxa"/>
            <w:tcBorders>
              <w:top w:val="nil"/>
              <w:left w:val="single" w:sz="4" w:space="0" w:color="auto"/>
              <w:bottom w:val="single" w:sz="4" w:space="0" w:color="auto"/>
              <w:right w:val="single" w:sz="4" w:space="0" w:color="auto"/>
            </w:tcBorders>
          </w:tcPr>
          <w:p w14:paraId="728FB7B6" w14:textId="77777777" w:rsidR="004428C3" w:rsidRPr="008D1DDF" w:rsidRDefault="004428C3" w:rsidP="00E43B43">
            <w:pPr>
              <w:ind w:left="284"/>
              <w:contextualSpacing/>
              <w:outlineLvl w:val="0"/>
              <w:rPr>
                <w:noProof/>
                <w:szCs w:val="22"/>
              </w:rPr>
            </w:pPr>
            <w:r w:rsidRPr="008D1DDF">
              <w:rPr>
                <w:noProof/>
                <w:szCs w:val="22"/>
              </w:rPr>
              <w:t>≥ 5 cm</w:t>
            </w:r>
          </w:p>
        </w:tc>
        <w:tc>
          <w:tcPr>
            <w:tcW w:w="2256" w:type="dxa"/>
            <w:tcBorders>
              <w:top w:val="nil"/>
              <w:left w:val="single" w:sz="4" w:space="0" w:color="auto"/>
              <w:bottom w:val="single" w:sz="4" w:space="0" w:color="auto"/>
              <w:right w:val="single" w:sz="4" w:space="0" w:color="auto"/>
            </w:tcBorders>
          </w:tcPr>
          <w:p w14:paraId="0E87A59A" w14:textId="77777777" w:rsidR="004428C3" w:rsidRPr="008D1DDF" w:rsidRDefault="004428C3" w:rsidP="00E43B43">
            <w:pPr>
              <w:contextualSpacing/>
              <w:jc w:val="center"/>
              <w:outlineLvl w:val="0"/>
              <w:rPr>
                <w:noProof/>
                <w:szCs w:val="22"/>
              </w:rPr>
            </w:pPr>
            <w:r w:rsidRPr="008D1DDF">
              <w:rPr>
                <w:noProof/>
                <w:szCs w:val="22"/>
              </w:rPr>
              <w:t>225</w:t>
            </w:r>
          </w:p>
        </w:tc>
        <w:tc>
          <w:tcPr>
            <w:tcW w:w="2270" w:type="dxa"/>
            <w:tcBorders>
              <w:top w:val="nil"/>
              <w:left w:val="single" w:sz="4" w:space="0" w:color="auto"/>
              <w:bottom w:val="single" w:sz="4" w:space="0" w:color="auto"/>
              <w:right w:val="single" w:sz="4" w:space="0" w:color="auto"/>
            </w:tcBorders>
          </w:tcPr>
          <w:p w14:paraId="04E8BF52" w14:textId="77777777" w:rsidR="004428C3" w:rsidRPr="008D1DDF" w:rsidRDefault="004428C3" w:rsidP="00E43B43">
            <w:pPr>
              <w:contextualSpacing/>
              <w:jc w:val="center"/>
              <w:outlineLvl w:val="0"/>
              <w:rPr>
                <w:noProof/>
                <w:szCs w:val="22"/>
              </w:rPr>
            </w:pPr>
            <w:r w:rsidRPr="008D1DDF">
              <w:rPr>
                <w:noProof/>
                <w:szCs w:val="22"/>
              </w:rPr>
              <w:t>0,191</w:t>
            </w:r>
          </w:p>
        </w:tc>
        <w:tc>
          <w:tcPr>
            <w:tcW w:w="2374" w:type="dxa"/>
            <w:tcBorders>
              <w:top w:val="nil"/>
              <w:left w:val="single" w:sz="4" w:space="0" w:color="auto"/>
              <w:bottom w:val="single" w:sz="4" w:space="0" w:color="auto"/>
              <w:right w:val="single" w:sz="4" w:space="0" w:color="auto"/>
            </w:tcBorders>
          </w:tcPr>
          <w:p w14:paraId="70004D01" w14:textId="77777777" w:rsidR="004428C3" w:rsidRPr="008D1DDF" w:rsidRDefault="004428C3" w:rsidP="00E43B43">
            <w:pPr>
              <w:contextualSpacing/>
              <w:jc w:val="center"/>
              <w:outlineLvl w:val="0"/>
              <w:rPr>
                <w:noProof/>
                <w:szCs w:val="22"/>
              </w:rPr>
            </w:pPr>
            <w:r w:rsidRPr="008D1DDF">
              <w:rPr>
                <w:noProof/>
                <w:szCs w:val="22"/>
              </w:rPr>
              <w:t>(0,117; 0,311)</w:t>
            </w:r>
          </w:p>
        </w:tc>
      </w:tr>
      <w:tr w:rsidR="004428C3" w:rsidRPr="008D1DDF" w14:paraId="09D698B1" w14:textId="77777777" w:rsidTr="004529E2">
        <w:trPr>
          <w:cantSplit/>
        </w:trPr>
        <w:tc>
          <w:tcPr>
            <w:tcW w:w="9057" w:type="dxa"/>
            <w:gridSpan w:val="4"/>
            <w:tcBorders>
              <w:top w:val="single" w:sz="4" w:space="0" w:color="auto"/>
              <w:left w:val="nil"/>
              <w:bottom w:val="nil"/>
              <w:right w:val="nil"/>
            </w:tcBorders>
          </w:tcPr>
          <w:p w14:paraId="7F3E086F" w14:textId="77777777" w:rsidR="004428C3" w:rsidRPr="008D1DDF" w:rsidRDefault="004428C3" w:rsidP="00E43B43">
            <w:pPr>
              <w:contextualSpacing/>
              <w:rPr>
                <w:rFonts w:ascii="Calibri" w:hAnsi="Calibri"/>
                <w:noProof/>
                <w:sz w:val="18"/>
                <w:szCs w:val="18"/>
              </w:rPr>
            </w:pPr>
            <w:r w:rsidRPr="008D1DDF">
              <w:rPr>
                <w:noProof/>
                <w:sz w:val="18"/>
                <w:szCs w:val="18"/>
              </w:rPr>
              <w:t>Hættuhlutfall (HR) byggt á ólagskiptri greiningu</w:t>
            </w:r>
          </w:p>
        </w:tc>
      </w:tr>
    </w:tbl>
    <w:p w14:paraId="08AC7647" w14:textId="77777777" w:rsidR="004428C3" w:rsidRPr="008D1DDF" w:rsidRDefault="004428C3" w:rsidP="00E43B43">
      <w:pPr>
        <w:contextualSpacing/>
        <w:rPr>
          <w:noProof/>
          <w:szCs w:val="22"/>
          <w:highlight w:val="red"/>
        </w:rPr>
      </w:pPr>
    </w:p>
    <w:p w14:paraId="5B422934" w14:textId="0D447EF6" w:rsidR="004428C3" w:rsidRPr="008D1DDF" w:rsidRDefault="004428C3" w:rsidP="004656AD">
      <w:pPr>
        <w:keepNext/>
        <w:contextualSpacing/>
        <w:rPr>
          <w:noProof/>
        </w:rPr>
      </w:pPr>
      <w:r w:rsidRPr="008D1DDF">
        <w:rPr>
          <w:noProof/>
        </w:rPr>
        <w:t>Kaplan</w:t>
      </w:r>
      <w:r w:rsidRPr="008D1DDF">
        <w:rPr>
          <w:noProof/>
        </w:rPr>
        <w:noBreakHyphen/>
        <w:t xml:space="preserve">Meier graf fyrir lifun án versnunar </w:t>
      </w:r>
      <w:r w:rsidR="007A1779" w:rsidRPr="008D1DDF">
        <w:rPr>
          <w:noProof/>
        </w:rPr>
        <w:t xml:space="preserve">sjúkdóms </w:t>
      </w:r>
      <w:r w:rsidRPr="008D1DDF">
        <w:rPr>
          <w:noProof/>
        </w:rPr>
        <w:t>er sýnt á mynd </w:t>
      </w:r>
      <w:r w:rsidR="004C745D" w:rsidRPr="008D1DDF">
        <w:rPr>
          <w:noProof/>
        </w:rPr>
        <w:t>12</w:t>
      </w:r>
      <w:r w:rsidRPr="008D1DDF">
        <w:rPr>
          <w:noProof/>
        </w:rPr>
        <w:t>.</w:t>
      </w:r>
    </w:p>
    <w:p w14:paraId="14339E90" w14:textId="77777777" w:rsidR="004428C3" w:rsidRPr="008D1DDF" w:rsidRDefault="004428C3" w:rsidP="004656AD">
      <w:pPr>
        <w:keepNext/>
        <w:contextualSpacing/>
        <w:rPr>
          <w:noProof/>
        </w:rPr>
      </w:pPr>
    </w:p>
    <w:p w14:paraId="1B56B8A8" w14:textId="17C75A24" w:rsidR="004428C3" w:rsidRPr="008D1DDF" w:rsidRDefault="004428C3" w:rsidP="004656AD">
      <w:pPr>
        <w:keepNext/>
        <w:ind w:left="1134" w:hanging="1134"/>
        <w:contextualSpacing/>
        <w:rPr>
          <w:b/>
          <w:noProof/>
        </w:rPr>
      </w:pPr>
      <w:r w:rsidRPr="008D1DDF">
        <w:rPr>
          <w:b/>
          <w:noProof/>
        </w:rPr>
        <w:t>Mynd </w:t>
      </w:r>
      <w:r w:rsidR="004C745D" w:rsidRPr="008D1DDF">
        <w:rPr>
          <w:b/>
          <w:noProof/>
        </w:rPr>
        <w:t>12</w:t>
      </w:r>
      <w:r w:rsidRPr="008D1DDF">
        <w:rPr>
          <w:b/>
          <w:noProof/>
        </w:rPr>
        <w:t>:</w:t>
      </w:r>
      <w:r w:rsidRPr="008D1DDF">
        <w:rPr>
          <w:b/>
          <w:noProof/>
        </w:rPr>
        <w:tab/>
        <w:t>Kaplan</w:t>
      </w:r>
      <w:r w:rsidRPr="008D1DDF">
        <w:rPr>
          <w:b/>
          <w:noProof/>
        </w:rPr>
        <w:noBreakHyphen/>
        <w:t xml:space="preserve">Meier graf fyrir lifun án versnunar </w:t>
      </w:r>
      <w:r w:rsidR="009C7493" w:rsidRPr="008D1DDF">
        <w:rPr>
          <w:b/>
          <w:noProof/>
        </w:rPr>
        <w:t xml:space="preserve">sjúkdóms </w:t>
      </w:r>
      <w:r w:rsidRPr="008D1DDF">
        <w:rPr>
          <w:b/>
          <w:noProof/>
        </w:rPr>
        <w:t>(</w:t>
      </w:r>
      <w:r w:rsidR="00105C1B" w:rsidRPr="008D1DDF">
        <w:rPr>
          <w:b/>
          <w:noProof/>
        </w:rPr>
        <w:t>þýði samkvæmt meðferðaráætlun</w:t>
      </w:r>
      <w:r w:rsidRPr="008D1DDF">
        <w:rPr>
          <w:b/>
          <w:noProof/>
        </w:rPr>
        <w:t xml:space="preserve"> (ITT)) í rannsókn PCYC</w:t>
      </w:r>
      <w:r w:rsidRPr="008D1DDF">
        <w:rPr>
          <w:b/>
          <w:noProof/>
        </w:rPr>
        <w:noBreakHyphen/>
        <w:t>1112-CA</w:t>
      </w:r>
    </w:p>
    <w:p w14:paraId="68F6BD4D" w14:textId="1A672D02" w:rsidR="004428C3" w:rsidRPr="008D1DDF" w:rsidRDefault="00510964" w:rsidP="004656AD">
      <w:pPr>
        <w:keepNext/>
        <w:contextualSpacing/>
        <w:rPr>
          <w:noProof/>
        </w:rPr>
      </w:pPr>
      <w:r w:rsidRPr="008D1DDF">
        <w:rPr>
          <w:noProof/>
          <w:szCs w:val="22"/>
          <w:lang w:eastAsia="is-IS"/>
        </w:rPr>
        <mc:AlternateContent>
          <mc:Choice Requires="wps">
            <w:drawing>
              <wp:anchor distT="45720" distB="45720" distL="114300" distR="114300" simplePos="0" relativeHeight="251655168" behindDoc="0" locked="0" layoutInCell="1" allowOverlap="1" wp14:anchorId="09D1BB4E" wp14:editId="0DE4B7AD">
                <wp:simplePos x="0" y="0"/>
                <wp:positionH relativeFrom="column">
                  <wp:posOffset>266065</wp:posOffset>
                </wp:positionH>
                <wp:positionV relativeFrom="paragraph">
                  <wp:posOffset>692150</wp:posOffset>
                </wp:positionV>
                <wp:extent cx="367030" cy="1659890"/>
                <wp:effectExtent l="0" t="0" r="0" b="0"/>
                <wp:wrapNone/>
                <wp:docPr id="136765184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165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2B9C05" w14:textId="77777777" w:rsidR="00CF4F8A" w:rsidRPr="00D91D7D" w:rsidRDefault="00CF4F8A" w:rsidP="00C81FDC">
                            <w:pPr>
                              <w:rPr>
                                <w:rFonts w:ascii="Trebuchet MS" w:eastAsia="Calibri" w:hAnsi="Trebuchet MS" w:cs="Trebuchet MS"/>
                                <w:b/>
                                <w:color w:val="000000"/>
                                <w:szCs w:val="22"/>
                              </w:rPr>
                            </w:pPr>
                            <w:r w:rsidRPr="002B2FFD">
                              <w:rPr>
                                <w:rFonts w:ascii="Trebuchet MS" w:eastAsia="Calibri" w:hAnsi="Trebuchet MS" w:cs="Trebuchet MS"/>
                                <w:b/>
                                <w:color w:val="000000"/>
                                <w:szCs w:val="22"/>
                              </w:rPr>
                              <w:t>Lifun án versnunar (%)</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D1BB4E" id="Text Box 21" o:spid="_x0000_s1048" type="#_x0000_t202" style="position:absolute;margin-left:20.95pt;margin-top:54.5pt;width:28.9pt;height:130.7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" stroked="f">
                <v:textbox style="layout-flow:vertical;mso-layout-flow-alt:bottom-to-top">
                  <w:txbxContent>
                    <w:p w14:paraId="652B9C05" w14:textId="77777777" w:rsidR="00CF4F8A" w:rsidRPr="00D91D7D" w:rsidRDefault="00CF4F8A" w:rsidP="00C81FDC">
                      <w:pPr>
                        <w:rPr>
                          <w:rFonts w:ascii="Trebuchet MS" w:eastAsia="Calibri" w:hAnsi="Trebuchet MS" w:cs="Trebuchet MS"/>
                          <w:b/>
                          <w:color w:val="000000"/>
                          <w:szCs w:val="22"/>
                        </w:rPr>
                      </w:pPr>
                      <w:r w:rsidRPr="002B2FFD">
                        <w:rPr>
                          <w:rFonts w:ascii="Trebuchet MS" w:eastAsia="Calibri" w:hAnsi="Trebuchet MS" w:cs="Trebuchet MS"/>
                          <w:b/>
                          <w:color w:val="000000"/>
                          <w:szCs w:val="22"/>
                        </w:rPr>
                        <w:t>Lifun án versnunar (%)</w:t>
                      </w:r>
                    </w:p>
                  </w:txbxContent>
                </v:textbox>
              </v:shape>
            </w:pict>
          </mc:Fallback>
        </mc:AlternateContent>
      </w:r>
      <w:r w:rsidRPr="008D1DDF">
        <w:rPr>
          <w:i/>
          <w:noProof/>
          <w:lang w:eastAsia="is-IS"/>
        </w:rPr>
        <mc:AlternateContent>
          <mc:Choice Requires="wps">
            <w:drawing>
              <wp:anchor distT="45720" distB="45720" distL="114300" distR="114300" simplePos="0" relativeHeight="251654144" behindDoc="0" locked="0" layoutInCell="1" allowOverlap="1" wp14:anchorId="4E0B67F1" wp14:editId="05C0B637">
                <wp:simplePos x="0" y="0"/>
                <wp:positionH relativeFrom="column">
                  <wp:posOffset>8890</wp:posOffset>
                </wp:positionH>
                <wp:positionV relativeFrom="paragraph">
                  <wp:posOffset>2863850</wp:posOffset>
                </wp:positionV>
                <wp:extent cx="748030" cy="200025"/>
                <wp:effectExtent l="0" t="0" r="0" b="0"/>
                <wp:wrapNone/>
                <wp:docPr id="21137029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2D1911" w14:textId="77777777" w:rsidR="00CF4F8A" w:rsidRPr="00D91D7D" w:rsidRDefault="00CF4F8A" w:rsidP="00C81FDC">
                            <w:pPr>
                              <w:spacing w:after="160" w:line="259" w:lineRule="auto"/>
                              <w:rPr>
                                <w:rFonts w:ascii="Calibri" w:eastAsia="Calibri" w:hAnsi="Calibri"/>
                                <w:b/>
                                <w:sz w:val="18"/>
                                <w:szCs w:val="18"/>
                              </w:rPr>
                            </w:pPr>
                            <w:r w:rsidRPr="00D91D7D">
                              <w:rPr>
                                <w:rFonts w:ascii="Trebuchet MS" w:eastAsia="Calibri" w:hAnsi="Trebuchet MS" w:cs="Trebuchet MS"/>
                                <w:b/>
                                <w:color w:val="000000"/>
                                <w:sz w:val="18"/>
                                <w:szCs w:val="18"/>
                              </w:rPr>
                              <w:t>N í áhættu</w:t>
                            </w:r>
                          </w:p>
                          <w:p w14:paraId="0C27A8A6" w14:textId="77777777" w:rsidR="00CF4F8A" w:rsidRDefault="00CF4F8A" w:rsidP="00C81FD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0B67F1" id="Text Box 20" o:spid="_x0000_s1049" type="#_x0000_t202" style="position:absolute;margin-left:.7pt;margin-top:225.5pt;width:58.9pt;height:15.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" stroked="f">
                <v:textbox>
                  <w:txbxContent>
                    <w:p w14:paraId="7B2D1911" w14:textId="77777777" w:rsidR="00CF4F8A" w:rsidRPr="00D91D7D" w:rsidRDefault="00CF4F8A" w:rsidP="00C81FDC">
                      <w:pPr>
                        <w:spacing w:after="160" w:line="259" w:lineRule="auto"/>
                        <w:rPr>
                          <w:rFonts w:ascii="Calibri" w:eastAsia="Calibri" w:hAnsi="Calibri"/>
                          <w:b/>
                          <w:sz w:val="18"/>
                          <w:szCs w:val="18"/>
                        </w:rPr>
                      </w:pPr>
                      <w:r w:rsidRPr="00D91D7D">
                        <w:rPr>
                          <w:rFonts w:ascii="Trebuchet MS" w:eastAsia="Calibri" w:hAnsi="Trebuchet MS" w:cs="Trebuchet MS"/>
                          <w:b/>
                          <w:color w:val="000000"/>
                          <w:sz w:val="18"/>
                          <w:szCs w:val="18"/>
                        </w:rPr>
                        <w:t>N í áhættu</w:t>
                      </w:r>
                    </w:p>
                    <w:p w14:paraId="0C27A8A6" w14:textId="77777777" w:rsidR="00CF4F8A" w:rsidRDefault="00CF4F8A" w:rsidP="00C81FDC"/>
                  </w:txbxContent>
                </v:textbox>
              </v:shape>
            </w:pict>
          </mc:Fallback>
        </mc:AlternateContent>
      </w:r>
      <w:r w:rsidRPr="008D1DDF">
        <w:rPr>
          <w:noProof/>
          <w:szCs w:val="22"/>
          <w:lang w:eastAsia="is-IS"/>
        </w:rPr>
        <mc:AlternateContent>
          <mc:Choice Requires="wps">
            <w:drawing>
              <wp:anchor distT="45720" distB="45720" distL="114300" distR="114300" simplePos="0" relativeHeight="251653120" behindDoc="0" locked="0" layoutInCell="1" allowOverlap="1" wp14:anchorId="269F62C4" wp14:editId="26E0A7FA">
                <wp:simplePos x="0" y="0"/>
                <wp:positionH relativeFrom="column">
                  <wp:posOffset>5342890</wp:posOffset>
                </wp:positionH>
                <wp:positionV relativeFrom="paragraph">
                  <wp:posOffset>2733040</wp:posOffset>
                </wp:positionV>
                <wp:extent cx="909955" cy="250190"/>
                <wp:effectExtent l="0" t="0" r="0" b="0"/>
                <wp:wrapNone/>
                <wp:docPr id="71520060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23FE6E" w14:textId="77777777" w:rsidR="00CF4F8A" w:rsidRPr="00D91D7D" w:rsidRDefault="00CF4F8A" w:rsidP="00C81FDC">
                            <w:pPr>
                              <w:spacing w:after="160" w:line="259" w:lineRule="auto"/>
                              <w:rPr>
                                <w:rFonts w:ascii="Calibri" w:eastAsia="Calibri" w:hAnsi="Calibri"/>
                                <w:b/>
                                <w:sz w:val="20"/>
                              </w:rPr>
                            </w:pPr>
                            <w:r w:rsidRPr="00D91D7D">
                              <w:rPr>
                                <w:rFonts w:ascii="Trebuchet MS" w:eastAsia="Calibri" w:hAnsi="Trebuchet MS" w:cs="Trebuchet MS"/>
                                <w:b/>
                                <w:color w:val="000000"/>
                                <w:sz w:val="20"/>
                              </w:rPr>
                              <w:t>(Mánuður)</w:t>
                            </w:r>
                          </w:p>
                          <w:p w14:paraId="57E48E29" w14:textId="77777777" w:rsidR="00CF4F8A" w:rsidRDefault="00CF4F8A" w:rsidP="00C81FD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9F62C4" id="Text Box 19" o:spid="_x0000_s1050" type="#_x0000_t202" style="position:absolute;margin-left:420.7pt;margin-top:215.2pt;width:71.65pt;height:19.7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" stroked="f">
                <v:textbox>
                  <w:txbxContent>
                    <w:p w14:paraId="3823FE6E" w14:textId="77777777" w:rsidR="00CF4F8A" w:rsidRPr="00D91D7D" w:rsidRDefault="00CF4F8A" w:rsidP="00C81FDC">
                      <w:pPr>
                        <w:spacing w:after="160" w:line="259" w:lineRule="auto"/>
                        <w:rPr>
                          <w:rFonts w:ascii="Calibri" w:eastAsia="Calibri" w:hAnsi="Calibri"/>
                          <w:b/>
                          <w:sz w:val="20"/>
                        </w:rPr>
                      </w:pPr>
                      <w:r w:rsidRPr="00D91D7D">
                        <w:rPr>
                          <w:rFonts w:ascii="Trebuchet MS" w:eastAsia="Calibri" w:hAnsi="Trebuchet MS" w:cs="Trebuchet MS"/>
                          <w:b/>
                          <w:color w:val="000000"/>
                          <w:sz w:val="20"/>
                        </w:rPr>
                        <w:t>(Mánuður)</w:t>
                      </w:r>
                    </w:p>
                    <w:p w14:paraId="57E48E29" w14:textId="77777777" w:rsidR="00CF4F8A" w:rsidRDefault="00CF4F8A" w:rsidP="00C81FDC"/>
                  </w:txbxContent>
                </v:textbox>
              </v:shape>
            </w:pict>
          </mc:Fallback>
        </mc:AlternateContent>
      </w:r>
      <w:r w:rsidRPr="008D1DDF">
        <w:rPr>
          <w:noProof/>
        </w:rPr>
        <mc:AlternateContent>
          <mc:Choice Requires="wps">
            <w:drawing>
              <wp:anchor distT="45720" distB="45720" distL="114300" distR="114300" simplePos="0" relativeHeight="251652096" behindDoc="0" locked="0" layoutInCell="1" allowOverlap="1" wp14:anchorId="4B9CC75A" wp14:editId="74BD965C">
                <wp:simplePos x="0" y="0"/>
                <wp:positionH relativeFrom="column">
                  <wp:posOffset>1075690</wp:posOffset>
                </wp:positionH>
                <wp:positionV relativeFrom="paragraph">
                  <wp:posOffset>2416175</wp:posOffset>
                </wp:positionV>
                <wp:extent cx="960755" cy="316865"/>
                <wp:effectExtent l="0" t="0" r="0" b="0"/>
                <wp:wrapNone/>
                <wp:docPr id="24173489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316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3CF1BA" w14:textId="77777777" w:rsidR="00CF4F8A" w:rsidRPr="00D91D7D" w:rsidRDefault="00CF4F8A" w:rsidP="00C81FDC">
                            <w:pPr>
                              <w:spacing w:after="160" w:line="259" w:lineRule="auto"/>
                              <w:rPr>
                                <w:rFonts w:ascii="Calibri" w:eastAsia="Calibri" w:hAnsi="Calibri"/>
                                <w:b/>
                                <w:szCs w:val="22"/>
                              </w:rPr>
                            </w:pPr>
                            <w:r w:rsidRPr="00D91D7D">
                              <w:rPr>
                                <w:rFonts w:ascii="Trebuchet MS" w:eastAsia="Calibri" w:hAnsi="Trebuchet MS" w:cs="Trebuchet MS"/>
                                <w:b/>
                                <w:color w:val="000000"/>
                                <w:szCs w:val="22"/>
                              </w:rPr>
                              <w:t>p &lt; 0,0001</w:t>
                            </w:r>
                          </w:p>
                          <w:p w14:paraId="551269C6" w14:textId="77777777" w:rsidR="00CF4F8A" w:rsidRDefault="00CF4F8A" w:rsidP="00C81FD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9CC75A" id="Text Box 18" o:spid="_x0000_s1051" type="#_x0000_t202" style="position:absolute;margin-left:84.7pt;margin-top:190.25pt;width:75.65pt;height:24.9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" stroked="f">
                <v:textbox>
                  <w:txbxContent>
                    <w:p w14:paraId="783CF1BA" w14:textId="77777777" w:rsidR="00CF4F8A" w:rsidRPr="00D91D7D" w:rsidRDefault="00CF4F8A" w:rsidP="00C81FDC">
                      <w:pPr>
                        <w:spacing w:after="160" w:line="259" w:lineRule="auto"/>
                        <w:rPr>
                          <w:rFonts w:ascii="Calibri" w:eastAsia="Calibri" w:hAnsi="Calibri"/>
                          <w:b/>
                          <w:szCs w:val="22"/>
                        </w:rPr>
                      </w:pPr>
                      <w:r w:rsidRPr="00D91D7D">
                        <w:rPr>
                          <w:rFonts w:ascii="Trebuchet MS" w:eastAsia="Calibri" w:hAnsi="Trebuchet MS" w:cs="Trebuchet MS"/>
                          <w:b/>
                          <w:color w:val="000000"/>
                          <w:szCs w:val="22"/>
                        </w:rPr>
                        <w:t>p &lt; 0,0001</w:t>
                      </w:r>
                    </w:p>
                    <w:p w14:paraId="551269C6" w14:textId="77777777" w:rsidR="00CF4F8A" w:rsidRDefault="00CF4F8A" w:rsidP="00C81FDC"/>
                  </w:txbxContent>
                </v:textbox>
              </v:shape>
            </w:pict>
          </mc:Fallback>
        </mc:AlternateContent>
      </w:r>
      <w:r w:rsidRPr="008D1DDF">
        <w:rPr>
          <w:noProof/>
        </w:rPr>
        <w:drawing>
          <wp:inline distT="0" distB="0" distL="0" distR="0" wp14:anchorId="4EC1575B" wp14:editId="08F185A3">
            <wp:extent cx="5943600" cy="3324225"/>
            <wp:effectExtent l="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324225"/>
                    </a:xfrm>
                    <a:prstGeom prst="rect">
                      <a:avLst/>
                    </a:prstGeom>
                    <a:noFill/>
                    <a:ln>
                      <a:noFill/>
                    </a:ln>
                  </pic:spPr>
                </pic:pic>
              </a:graphicData>
            </a:graphic>
          </wp:inline>
        </w:drawing>
      </w:r>
    </w:p>
    <w:p w14:paraId="5CC91C9F" w14:textId="77777777" w:rsidR="00487318" w:rsidRPr="008D1DDF" w:rsidRDefault="00487318" w:rsidP="00E43B43">
      <w:pPr>
        <w:contextualSpacing/>
        <w:rPr>
          <w:noProof/>
        </w:rPr>
      </w:pPr>
    </w:p>
    <w:p w14:paraId="2A5BDDF3" w14:textId="77777777" w:rsidR="008F7F62" w:rsidRPr="008D1DDF" w:rsidRDefault="008F7F62" w:rsidP="004656AD">
      <w:pPr>
        <w:keepNext/>
        <w:contextualSpacing/>
        <w:rPr>
          <w:i/>
          <w:noProof/>
        </w:rPr>
      </w:pPr>
      <w:r w:rsidRPr="008D1DDF">
        <w:rPr>
          <w:i/>
          <w:noProof/>
        </w:rPr>
        <w:t>Lokagreining við 65 mánaða eftirfylgni</w:t>
      </w:r>
    </w:p>
    <w:p w14:paraId="215E731E" w14:textId="55D9E873" w:rsidR="008F7F62" w:rsidRPr="008D1DDF" w:rsidRDefault="008F7F62" w:rsidP="00E43B43">
      <w:pPr>
        <w:contextualSpacing/>
        <w:rPr>
          <w:noProof/>
        </w:rPr>
      </w:pPr>
      <w:r w:rsidRPr="008D1DDF">
        <w:rPr>
          <w:noProof/>
        </w:rPr>
        <w:t>Við 65 mánaða (miðgildi) eftirfylgni í rannsókn PCYC-1112-CA, dró úr hættu á dauðsfalli eða versnun um 85% hjá sjúklingum í IMBRUVICA hópnum samkvæmt mati rannsakanda. Miðgildi lifunar án versnunar sjúkdóms (PFS) samkvæmt mati rannsakanda og viðmiðum IWCLL (International Workshop on CLL) var 44,1 mánuður [95% CI (38,47; 56,18)] í IMBRUVICA hópnum og 8,1 mánuður [95% CI (7,79; 8,25)] í ofatumumab hópnum; HR=0,15 [95% CI (0,11; 0,20)]. Uppfært Kaplan-Meier graf fyrir lifun án versnunar sjúkdóms er sýnt á mynd </w:t>
      </w:r>
      <w:r w:rsidR="00603AF4" w:rsidRPr="008D1DDF">
        <w:rPr>
          <w:noProof/>
        </w:rPr>
        <w:t>13</w:t>
      </w:r>
      <w:r w:rsidRPr="008D1DDF">
        <w:rPr>
          <w:noProof/>
        </w:rPr>
        <w:t>. Heildarsvörunartíðni samkvæmt mati rannsakanda var 87,7% í IMBRUVICA hópnum og 22,4% í ofatumumab hópnum. Við lokagreininguna höfðu 133 (67,9%) af 196 þátttakendum sem upphaflega var slembiraðað í ofatumumab meðferðarhópinn skipt yfir í ibrutinib meðferð. Miðgildi PFS2 (</w:t>
      </w:r>
      <w:r w:rsidRPr="008D1DDF">
        <w:rPr>
          <w:rFonts w:eastAsia="SimSun"/>
          <w:noProof/>
          <w:szCs w:val="22"/>
        </w:rPr>
        <w:t xml:space="preserve">tími frá slembiröðun fram að PFS tilviki eftir fyrstu síðari æxlishemjandi meðferð) </w:t>
      </w:r>
      <w:r w:rsidRPr="008D1DDF">
        <w:rPr>
          <w:noProof/>
        </w:rPr>
        <w:t>samkvæmt mati rannsakanda og viðmiðum IWCLL var 65,4 mánuðir [95% CI (51,61; ekki hægt að meta)] í IMBRUVICA hópnum og 38,5 mánuðir [95% CI (19,98; 47,24)] í ofatumumab hópnum; HR=0,54 [95% CI (0,41; 0,71)]. Miðgildi heildarlifunar var 67,7 mánuðir [95% CI (61,0; ekki hægt að meta)] í IMBRUVICA hópnum.</w:t>
      </w:r>
    </w:p>
    <w:p w14:paraId="3F731672" w14:textId="77777777" w:rsidR="00487318" w:rsidRPr="008D1DDF" w:rsidRDefault="00487318" w:rsidP="00E43B43">
      <w:pPr>
        <w:contextualSpacing/>
        <w:rPr>
          <w:noProof/>
        </w:rPr>
      </w:pPr>
    </w:p>
    <w:p w14:paraId="3D30F75E" w14:textId="77777777" w:rsidR="00487318" w:rsidRPr="008D1DDF" w:rsidRDefault="00487318" w:rsidP="00E43B43">
      <w:pPr>
        <w:contextualSpacing/>
        <w:rPr>
          <w:noProof/>
        </w:rPr>
      </w:pPr>
      <w:r w:rsidRPr="008D1DDF">
        <w:rPr>
          <w:noProof/>
        </w:rPr>
        <w:t>Samræmi var á meðferðaráhrifum ibrutinibs í rannsókn PCYC-1112-CA hjá hááhættusjúklingum með 17p úrfellingu/TP53 stökkbreytingu, 11q úrfellingu og/eða IGHV án stökkbreytinga.</w:t>
      </w:r>
    </w:p>
    <w:p w14:paraId="1A8EB6D4" w14:textId="77777777" w:rsidR="00487318" w:rsidRPr="008D1DDF" w:rsidRDefault="00487318" w:rsidP="00E43B43">
      <w:pPr>
        <w:contextualSpacing/>
        <w:rPr>
          <w:noProof/>
        </w:rPr>
      </w:pPr>
    </w:p>
    <w:p w14:paraId="7008A925" w14:textId="23B767A9" w:rsidR="00487318" w:rsidRPr="008D1DDF" w:rsidRDefault="00487318" w:rsidP="004656AD">
      <w:pPr>
        <w:keepNext/>
        <w:ind w:left="1134" w:hanging="1134"/>
        <w:contextualSpacing/>
        <w:rPr>
          <w:b/>
          <w:noProof/>
        </w:rPr>
      </w:pPr>
      <w:r w:rsidRPr="008D1DDF">
        <w:rPr>
          <w:b/>
          <w:bCs/>
          <w:noProof/>
        </w:rPr>
        <w:lastRenderedPageBreak/>
        <w:t>Mynd </w:t>
      </w:r>
      <w:r w:rsidR="004C745D" w:rsidRPr="008D1DDF">
        <w:rPr>
          <w:b/>
          <w:bCs/>
          <w:noProof/>
        </w:rPr>
        <w:t>13</w:t>
      </w:r>
      <w:r w:rsidRPr="008D1DDF">
        <w:rPr>
          <w:b/>
          <w:bCs/>
          <w:noProof/>
        </w:rPr>
        <w:t>:</w:t>
      </w:r>
      <w:r w:rsidRPr="008D1DDF">
        <w:rPr>
          <w:b/>
          <w:bCs/>
          <w:noProof/>
        </w:rPr>
        <w:tab/>
      </w:r>
      <w:r w:rsidRPr="008D1DDF">
        <w:rPr>
          <w:b/>
          <w:noProof/>
        </w:rPr>
        <w:t>Kaplan</w:t>
      </w:r>
      <w:r w:rsidRPr="008D1DDF">
        <w:rPr>
          <w:b/>
          <w:noProof/>
        </w:rPr>
        <w:noBreakHyphen/>
        <w:t>Meier graf fyrir lifun án versnunar sjúkdóms (þýði samkvæmt meðferðaráætlun (ITT)) í rannsókn</w:t>
      </w:r>
      <w:r w:rsidRPr="008D1DDF">
        <w:rPr>
          <w:b/>
          <w:bCs/>
          <w:noProof/>
        </w:rPr>
        <w:t xml:space="preserve"> PCYC</w:t>
      </w:r>
      <w:r w:rsidRPr="008D1DDF">
        <w:rPr>
          <w:b/>
          <w:bCs/>
          <w:noProof/>
        </w:rPr>
        <w:noBreakHyphen/>
        <w:t>1112</w:t>
      </w:r>
      <w:r w:rsidRPr="008D1DDF">
        <w:rPr>
          <w:b/>
          <w:bCs/>
          <w:noProof/>
        </w:rPr>
        <w:noBreakHyphen/>
        <w:t xml:space="preserve">CA </w:t>
      </w:r>
      <w:r w:rsidR="00C572B2" w:rsidRPr="008D1DDF">
        <w:rPr>
          <w:b/>
          <w:bCs/>
          <w:noProof/>
        </w:rPr>
        <w:t xml:space="preserve">í lokagreiningu </w:t>
      </w:r>
      <w:r w:rsidRPr="008D1DDF">
        <w:rPr>
          <w:b/>
          <w:bCs/>
          <w:noProof/>
        </w:rPr>
        <w:t xml:space="preserve">með </w:t>
      </w:r>
      <w:r w:rsidR="00C572B2" w:rsidRPr="008D1DDF">
        <w:rPr>
          <w:b/>
          <w:bCs/>
          <w:noProof/>
        </w:rPr>
        <w:t>65 </w:t>
      </w:r>
      <w:r w:rsidRPr="008D1DDF">
        <w:rPr>
          <w:b/>
          <w:bCs/>
          <w:noProof/>
        </w:rPr>
        <w:t>mánaða eftirfylgni</w:t>
      </w:r>
    </w:p>
    <w:p w14:paraId="174DF13F" w14:textId="02765EF2" w:rsidR="00487318" w:rsidRPr="008D1DDF" w:rsidRDefault="00510964" w:rsidP="00E43B43">
      <w:pPr>
        <w:contextualSpacing/>
        <w:rPr>
          <w:i/>
          <w:noProof/>
        </w:rPr>
      </w:pPr>
      <w:r w:rsidRPr="008D1DDF">
        <w:rPr>
          <w:i/>
          <w:noProof/>
        </w:rPr>
        <w:drawing>
          <wp:inline distT="0" distB="0" distL="0" distR="0" wp14:anchorId="6A411B91" wp14:editId="1F9DC409">
            <wp:extent cx="5762625" cy="3886200"/>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3886200"/>
                    </a:xfrm>
                    <a:prstGeom prst="rect">
                      <a:avLst/>
                    </a:prstGeom>
                    <a:noFill/>
                    <a:ln>
                      <a:noFill/>
                    </a:ln>
                  </pic:spPr>
                </pic:pic>
              </a:graphicData>
            </a:graphic>
          </wp:inline>
        </w:drawing>
      </w:r>
    </w:p>
    <w:p w14:paraId="242CBAA8" w14:textId="77777777" w:rsidR="004428C3" w:rsidRPr="008D1DDF" w:rsidRDefault="004428C3" w:rsidP="00E43B43">
      <w:pPr>
        <w:contextualSpacing/>
        <w:rPr>
          <w:noProof/>
          <w:szCs w:val="22"/>
        </w:rPr>
      </w:pPr>
    </w:p>
    <w:p w14:paraId="63017E6B" w14:textId="77777777" w:rsidR="004428C3" w:rsidRPr="008D1DDF" w:rsidRDefault="004428C3" w:rsidP="004656AD">
      <w:pPr>
        <w:keepNext/>
        <w:tabs>
          <w:tab w:val="left" w:pos="567"/>
        </w:tabs>
        <w:contextualSpacing/>
        <w:rPr>
          <w:i/>
          <w:noProof/>
        </w:rPr>
      </w:pPr>
      <w:r w:rsidRPr="008D1DDF">
        <w:rPr>
          <w:i/>
          <w:noProof/>
        </w:rPr>
        <w:t>Samsett meðferð</w:t>
      </w:r>
    </w:p>
    <w:p w14:paraId="4B5BC256" w14:textId="77777777" w:rsidR="004428C3" w:rsidRPr="008D1DDF" w:rsidRDefault="004428C3" w:rsidP="00E43B43">
      <w:pPr>
        <w:contextualSpacing/>
        <w:rPr>
          <w:noProof/>
          <w:szCs w:val="22"/>
        </w:rPr>
      </w:pPr>
      <w:r w:rsidRPr="008D1DDF">
        <w:rPr>
          <w:noProof/>
          <w:szCs w:val="22"/>
        </w:rPr>
        <w:t>Öryggi og verkun IMBRUVICA hjá sjúklingum sem áður hafa fengið meðferð við CCL var metið enn frekar í slembaðri, fjölsetra, tvíblindri 3 stigs rannsókn á IMBRUVICA í samsettri meðferð með bendamustini og rituximabi (BR) samanborið við lyfleysu + BR (rannsókn CLL3001). Sjúklingum (n=578) var slembiraðað 1:1 til að fá annaðhvort IMBRUVICA 420 mg á sólarhring eða lyfleysu ásamt BR þar til sjúkdómur versnaði eða eiturverkanir urðu óásættanlegar. Allir sjúklingar fengu BR í að hámarki sex 28</w:t>
      </w:r>
      <w:r w:rsidRPr="008D1DDF">
        <w:rPr>
          <w:noProof/>
          <w:szCs w:val="22"/>
        </w:rPr>
        <w:noBreakHyphen/>
        <w:t>daga lotum. Bendamustin var gefið í 70 mg/m</w:t>
      </w:r>
      <w:r w:rsidRPr="008D1DDF">
        <w:rPr>
          <w:noProof/>
          <w:szCs w:val="22"/>
          <w:vertAlign w:val="superscript"/>
        </w:rPr>
        <w:t>2</w:t>
      </w:r>
      <w:r w:rsidRPr="008D1DDF">
        <w:rPr>
          <w:noProof/>
          <w:szCs w:val="22"/>
        </w:rPr>
        <w:t xml:space="preserve"> skömmtum með innrennsli í bláæð á 30 mínútum í lotu 1 á degi 2 og 3 og í lotum 2</w:t>
      </w:r>
      <w:r w:rsidRPr="008D1DDF">
        <w:rPr>
          <w:noProof/>
          <w:szCs w:val="22"/>
        </w:rPr>
        <w:noBreakHyphen/>
        <w:t>6 á degi 1 og 2 í allt að 6 lotur. Rituximab var gefið í skammtinum 375 mg/m</w:t>
      </w:r>
      <w:r w:rsidRPr="008D1DDF">
        <w:rPr>
          <w:noProof/>
          <w:szCs w:val="22"/>
          <w:vertAlign w:val="superscript"/>
        </w:rPr>
        <w:t>2</w:t>
      </w:r>
      <w:r w:rsidRPr="008D1DDF">
        <w:rPr>
          <w:noProof/>
          <w:szCs w:val="22"/>
        </w:rPr>
        <w:t xml:space="preserve"> í fyrstu lotunni á degi 1 og 500 mg/m</w:t>
      </w:r>
      <w:r w:rsidRPr="008D1DDF">
        <w:rPr>
          <w:noProof/>
          <w:szCs w:val="22"/>
          <w:vertAlign w:val="superscript"/>
        </w:rPr>
        <w:t>2</w:t>
      </w:r>
      <w:r w:rsidRPr="008D1DDF">
        <w:rPr>
          <w:noProof/>
          <w:szCs w:val="22"/>
        </w:rPr>
        <w:t xml:space="preserve"> í lotum 2 til 6 á degi 1. Níutíu sjúklingar, sem var slembiraðað til að fá lyfleysu + BR, skiptu yfir í að fá IMBRUVICA eftir að versnun sjúkdóms var staðfest af óháðri eftirlitsnefnd (IRC). Miðgildi aldurs var 64 ár (á bilinu 31 til 86 ár), 66% voru karlar og 91% voru hvítir. Við upphaf höfðu allir sjúklingar flokkun 0 eða 1 samkvæmt getumati ECOG. Miðgildi tímans frá sjúkdómsgreiningu var 6 ár og miðgildi fjölda fyrri meðferða var 2 (á bilinu 1 til 11 meðferðir). Við upphaf voru 56% sjúklinga með a.m.k. eitt æxli ≥ 5 cm, 26% var með 11q úrfellingu.</w:t>
      </w:r>
    </w:p>
    <w:p w14:paraId="1A3B3390" w14:textId="77777777" w:rsidR="004428C3" w:rsidRPr="008D1DDF" w:rsidRDefault="004428C3" w:rsidP="00E43B43">
      <w:pPr>
        <w:contextualSpacing/>
        <w:rPr>
          <w:noProof/>
          <w:szCs w:val="22"/>
        </w:rPr>
      </w:pPr>
    </w:p>
    <w:p w14:paraId="6C35D860" w14:textId="4E1076BD" w:rsidR="004428C3" w:rsidRPr="008D1DDF" w:rsidRDefault="004428C3" w:rsidP="00E43B43">
      <w:pPr>
        <w:contextualSpacing/>
        <w:rPr>
          <w:noProof/>
          <w:szCs w:val="22"/>
        </w:rPr>
      </w:pPr>
      <w:r w:rsidRPr="008D1DDF">
        <w:rPr>
          <w:noProof/>
          <w:szCs w:val="22"/>
        </w:rPr>
        <w:t xml:space="preserve">Lifun án versnunar </w:t>
      </w:r>
      <w:r w:rsidR="009C7493" w:rsidRPr="008D1DDF">
        <w:rPr>
          <w:noProof/>
          <w:szCs w:val="22"/>
        </w:rPr>
        <w:t xml:space="preserve">sjúkdóms </w:t>
      </w:r>
      <w:r w:rsidRPr="008D1DDF">
        <w:rPr>
          <w:noProof/>
          <w:szCs w:val="22"/>
        </w:rPr>
        <w:t>var metin af óháðri eftirlitsnefnd (IRC) samkvæmt IWCLL viðmiði. Niðurstöður verkunar úr rannsókn CLL3001 eru sýndar í töflu </w:t>
      </w:r>
      <w:r w:rsidR="008316A2" w:rsidRPr="008D1DDF">
        <w:rPr>
          <w:noProof/>
          <w:szCs w:val="22"/>
        </w:rPr>
        <w:t>18</w:t>
      </w:r>
      <w:r w:rsidRPr="008D1DDF">
        <w:rPr>
          <w:noProof/>
          <w:szCs w:val="22"/>
        </w:rPr>
        <w:t>.</w:t>
      </w:r>
    </w:p>
    <w:p w14:paraId="68BADC80" w14:textId="77777777" w:rsidR="004428C3" w:rsidRPr="008D1DDF" w:rsidRDefault="004428C3" w:rsidP="00E43B43">
      <w:pPr>
        <w:contextualSpacing/>
        <w:rPr>
          <w:noProof/>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51"/>
        <w:gridCol w:w="3001"/>
      </w:tblGrid>
      <w:tr w:rsidR="004428C3" w:rsidRPr="008D1DDF" w14:paraId="0B73EF3F" w14:textId="77777777" w:rsidTr="00673CB1">
        <w:trPr>
          <w:cantSplit/>
        </w:trPr>
        <w:tc>
          <w:tcPr>
            <w:tcW w:w="9072" w:type="dxa"/>
            <w:gridSpan w:val="3"/>
            <w:tcBorders>
              <w:top w:val="nil"/>
              <w:left w:val="nil"/>
              <w:right w:val="nil"/>
            </w:tcBorders>
            <w:vAlign w:val="bottom"/>
          </w:tcPr>
          <w:p w14:paraId="63A9FDA1" w14:textId="68A82146" w:rsidR="004428C3" w:rsidRPr="008D1DDF" w:rsidRDefault="004428C3" w:rsidP="004656AD">
            <w:pPr>
              <w:keepNext/>
              <w:ind w:left="1134" w:hanging="1134"/>
              <w:contextualSpacing/>
              <w:rPr>
                <w:b/>
                <w:bCs/>
                <w:noProof/>
              </w:rPr>
            </w:pPr>
            <w:r w:rsidRPr="008D1DDF">
              <w:rPr>
                <w:b/>
                <w:bCs/>
                <w:noProof/>
              </w:rPr>
              <w:t>Tafla </w:t>
            </w:r>
            <w:r w:rsidR="002A2304" w:rsidRPr="008D1DDF">
              <w:rPr>
                <w:b/>
                <w:bCs/>
                <w:noProof/>
              </w:rPr>
              <w:t>1</w:t>
            </w:r>
            <w:r w:rsidR="008316A2" w:rsidRPr="008D1DDF">
              <w:rPr>
                <w:b/>
                <w:bCs/>
                <w:noProof/>
              </w:rPr>
              <w:t>8</w:t>
            </w:r>
            <w:r w:rsidRPr="008D1DDF">
              <w:rPr>
                <w:b/>
                <w:bCs/>
                <w:noProof/>
              </w:rPr>
              <w:t>:</w:t>
            </w:r>
            <w:r w:rsidRPr="008D1DDF">
              <w:rPr>
                <w:b/>
                <w:bCs/>
                <w:noProof/>
              </w:rPr>
              <w:tab/>
              <w:t>Verkunarniðurstöður hjá sjúklingum með CLL (rannsókn CLL3001)</w:t>
            </w:r>
            <w:r w:rsidRPr="008D1DDF">
              <w:rPr>
                <w:b/>
                <w:bCs/>
                <w:noProof/>
                <w:highlight w:val="yellow"/>
              </w:rPr>
              <w:t xml:space="preserve"> </w:t>
            </w:r>
          </w:p>
        </w:tc>
      </w:tr>
      <w:tr w:rsidR="004428C3" w:rsidRPr="008D1DDF" w14:paraId="6F6593BF" w14:textId="77777777" w:rsidTr="00673CB1">
        <w:trPr>
          <w:cantSplit/>
        </w:trPr>
        <w:tc>
          <w:tcPr>
            <w:tcW w:w="3020" w:type="dxa"/>
            <w:vAlign w:val="bottom"/>
          </w:tcPr>
          <w:p w14:paraId="79ADEA9F" w14:textId="77777777" w:rsidR="004428C3" w:rsidRPr="008D1DDF" w:rsidRDefault="004428C3" w:rsidP="004656AD">
            <w:pPr>
              <w:keepNext/>
              <w:tabs>
                <w:tab w:val="left" w:pos="567"/>
              </w:tabs>
              <w:contextualSpacing/>
              <w:jc w:val="center"/>
              <w:rPr>
                <w:b/>
                <w:bCs/>
                <w:noProof/>
                <w:szCs w:val="22"/>
              </w:rPr>
            </w:pPr>
            <w:r w:rsidRPr="008D1DDF">
              <w:rPr>
                <w:b/>
                <w:bCs/>
                <w:noProof/>
                <w:szCs w:val="22"/>
              </w:rPr>
              <w:t>Endapunktur</w:t>
            </w:r>
          </w:p>
        </w:tc>
        <w:tc>
          <w:tcPr>
            <w:tcW w:w="3051" w:type="dxa"/>
          </w:tcPr>
          <w:p w14:paraId="200ED272" w14:textId="77777777" w:rsidR="004428C3" w:rsidRPr="008D1DDF" w:rsidRDefault="004428C3" w:rsidP="004656AD">
            <w:pPr>
              <w:keepNext/>
              <w:tabs>
                <w:tab w:val="left" w:pos="567"/>
              </w:tabs>
              <w:contextualSpacing/>
              <w:jc w:val="center"/>
              <w:rPr>
                <w:b/>
                <w:bCs/>
                <w:noProof/>
                <w:szCs w:val="22"/>
              </w:rPr>
            </w:pPr>
            <w:r w:rsidRPr="008D1DDF">
              <w:rPr>
                <w:b/>
                <w:bCs/>
                <w:noProof/>
                <w:szCs w:val="22"/>
              </w:rPr>
              <w:t>IMBRUVICA + BR</w:t>
            </w:r>
          </w:p>
          <w:p w14:paraId="73AC1C7A" w14:textId="77777777" w:rsidR="004428C3" w:rsidRPr="008D1DDF" w:rsidRDefault="004428C3" w:rsidP="004656AD">
            <w:pPr>
              <w:keepNext/>
              <w:tabs>
                <w:tab w:val="left" w:pos="567"/>
              </w:tabs>
              <w:contextualSpacing/>
              <w:jc w:val="center"/>
              <w:rPr>
                <w:rFonts w:ascii="Calibri" w:eastAsia="Calibri" w:hAnsi="Calibri"/>
                <w:b/>
                <w:bCs/>
                <w:noProof/>
                <w:szCs w:val="22"/>
              </w:rPr>
            </w:pPr>
            <w:r w:rsidRPr="008D1DDF">
              <w:rPr>
                <w:b/>
                <w:bCs/>
                <w:noProof/>
                <w:szCs w:val="22"/>
              </w:rPr>
              <w:t>N=289</w:t>
            </w:r>
          </w:p>
        </w:tc>
        <w:tc>
          <w:tcPr>
            <w:tcW w:w="3001" w:type="dxa"/>
          </w:tcPr>
          <w:p w14:paraId="2CCD75F3" w14:textId="77777777" w:rsidR="004428C3" w:rsidRPr="008D1DDF" w:rsidRDefault="004428C3" w:rsidP="004656AD">
            <w:pPr>
              <w:keepNext/>
              <w:tabs>
                <w:tab w:val="left" w:pos="567"/>
              </w:tabs>
              <w:contextualSpacing/>
              <w:jc w:val="center"/>
              <w:rPr>
                <w:b/>
                <w:bCs/>
                <w:noProof/>
                <w:szCs w:val="22"/>
              </w:rPr>
            </w:pPr>
            <w:r w:rsidRPr="008D1DDF">
              <w:rPr>
                <w:b/>
                <w:bCs/>
                <w:noProof/>
                <w:szCs w:val="22"/>
              </w:rPr>
              <w:t>Lyfleysa + BR</w:t>
            </w:r>
          </w:p>
          <w:p w14:paraId="6132A80B" w14:textId="77777777" w:rsidR="004428C3" w:rsidRPr="008D1DDF" w:rsidRDefault="004428C3" w:rsidP="004656AD">
            <w:pPr>
              <w:keepNext/>
              <w:tabs>
                <w:tab w:val="left" w:pos="567"/>
              </w:tabs>
              <w:contextualSpacing/>
              <w:jc w:val="center"/>
              <w:rPr>
                <w:rFonts w:ascii="Calibri" w:eastAsia="Calibri" w:hAnsi="Calibri"/>
                <w:b/>
                <w:bCs/>
                <w:noProof/>
                <w:szCs w:val="22"/>
              </w:rPr>
            </w:pPr>
            <w:r w:rsidRPr="008D1DDF">
              <w:rPr>
                <w:b/>
                <w:bCs/>
                <w:noProof/>
                <w:szCs w:val="22"/>
              </w:rPr>
              <w:t>N=289</w:t>
            </w:r>
          </w:p>
        </w:tc>
      </w:tr>
      <w:tr w:rsidR="004428C3" w:rsidRPr="008D1DDF" w14:paraId="463AF696" w14:textId="77777777" w:rsidTr="00673CB1">
        <w:trPr>
          <w:cantSplit/>
        </w:trPr>
        <w:tc>
          <w:tcPr>
            <w:tcW w:w="9072" w:type="dxa"/>
            <w:gridSpan w:val="3"/>
          </w:tcPr>
          <w:p w14:paraId="26E1F9DA" w14:textId="77777777" w:rsidR="004428C3" w:rsidRPr="008D1DDF" w:rsidRDefault="004428C3" w:rsidP="00E43B43">
            <w:pPr>
              <w:tabs>
                <w:tab w:val="left" w:pos="567"/>
              </w:tabs>
              <w:contextualSpacing/>
              <w:rPr>
                <w:noProof/>
                <w:szCs w:val="22"/>
              </w:rPr>
            </w:pPr>
            <w:r w:rsidRPr="008D1DDF">
              <w:rPr>
                <w:noProof/>
                <w:szCs w:val="22"/>
              </w:rPr>
              <w:t>Lifun án versnunar</w:t>
            </w:r>
            <w:r w:rsidR="009C7493" w:rsidRPr="008D1DDF">
              <w:rPr>
                <w:noProof/>
                <w:szCs w:val="22"/>
              </w:rPr>
              <w:t xml:space="preserve"> sjúkdóms</w:t>
            </w:r>
            <w:r w:rsidRPr="008D1DDF">
              <w:rPr>
                <w:noProof/>
                <w:szCs w:val="22"/>
                <w:vertAlign w:val="superscript"/>
              </w:rPr>
              <w:t>a</w:t>
            </w:r>
          </w:p>
        </w:tc>
      </w:tr>
      <w:tr w:rsidR="004428C3" w:rsidRPr="008D1DDF" w14:paraId="1DCD5C39" w14:textId="77777777" w:rsidTr="00673CB1">
        <w:trPr>
          <w:cantSplit/>
        </w:trPr>
        <w:tc>
          <w:tcPr>
            <w:tcW w:w="3020" w:type="dxa"/>
            <w:vMerge w:val="restart"/>
            <w:vAlign w:val="center"/>
          </w:tcPr>
          <w:p w14:paraId="5F12C2E4" w14:textId="77777777" w:rsidR="004428C3" w:rsidRPr="008D1DDF" w:rsidRDefault="004428C3" w:rsidP="00E43B43">
            <w:pPr>
              <w:tabs>
                <w:tab w:val="left" w:pos="567"/>
              </w:tabs>
              <w:ind w:left="284"/>
              <w:contextualSpacing/>
              <w:rPr>
                <w:noProof/>
                <w:vertAlign w:val="superscript"/>
              </w:rPr>
            </w:pPr>
            <w:r w:rsidRPr="008D1DDF">
              <w:rPr>
                <w:noProof/>
              </w:rPr>
              <w:t>Miðgildi (95% CI), mánuðir</w:t>
            </w:r>
          </w:p>
        </w:tc>
        <w:tc>
          <w:tcPr>
            <w:tcW w:w="3051" w:type="dxa"/>
          </w:tcPr>
          <w:p w14:paraId="6DCB7BF8" w14:textId="77777777" w:rsidR="004428C3" w:rsidRPr="008D1DDF" w:rsidRDefault="004428C3" w:rsidP="00E43B43">
            <w:pPr>
              <w:tabs>
                <w:tab w:val="left" w:pos="567"/>
              </w:tabs>
              <w:contextualSpacing/>
              <w:jc w:val="center"/>
              <w:rPr>
                <w:rFonts w:ascii="Calibri" w:eastAsia="Calibri" w:hAnsi="Calibri"/>
                <w:noProof/>
                <w:szCs w:val="22"/>
              </w:rPr>
            </w:pPr>
            <w:r w:rsidRPr="008D1DDF">
              <w:rPr>
                <w:noProof/>
                <w:szCs w:val="22"/>
              </w:rPr>
              <w:t>Ekki náð</w:t>
            </w:r>
          </w:p>
        </w:tc>
        <w:tc>
          <w:tcPr>
            <w:tcW w:w="3001" w:type="dxa"/>
          </w:tcPr>
          <w:p w14:paraId="325FBC73" w14:textId="77777777" w:rsidR="004428C3" w:rsidRPr="008D1DDF" w:rsidRDefault="004428C3" w:rsidP="00E43B43">
            <w:pPr>
              <w:tabs>
                <w:tab w:val="left" w:pos="567"/>
              </w:tabs>
              <w:contextualSpacing/>
              <w:jc w:val="center"/>
              <w:rPr>
                <w:rFonts w:ascii="Calibri" w:eastAsia="Calibri" w:hAnsi="Calibri"/>
                <w:noProof/>
                <w:szCs w:val="22"/>
              </w:rPr>
            </w:pPr>
            <w:r w:rsidRPr="008D1DDF">
              <w:rPr>
                <w:noProof/>
                <w:szCs w:val="22"/>
              </w:rPr>
              <w:t>13,3 (11,3; 13,9)</w:t>
            </w:r>
          </w:p>
        </w:tc>
      </w:tr>
      <w:tr w:rsidR="004428C3" w:rsidRPr="008D1DDF" w14:paraId="4F370516" w14:textId="77777777" w:rsidTr="00673CB1">
        <w:trPr>
          <w:cantSplit/>
        </w:trPr>
        <w:tc>
          <w:tcPr>
            <w:tcW w:w="3020" w:type="dxa"/>
            <w:vMerge/>
          </w:tcPr>
          <w:p w14:paraId="6A57C561" w14:textId="77777777" w:rsidR="004428C3" w:rsidRPr="008D1DDF" w:rsidRDefault="004428C3" w:rsidP="00E43B43">
            <w:pPr>
              <w:tabs>
                <w:tab w:val="left" w:pos="567"/>
              </w:tabs>
              <w:contextualSpacing/>
              <w:rPr>
                <w:noProof/>
                <w:szCs w:val="22"/>
              </w:rPr>
            </w:pPr>
          </w:p>
        </w:tc>
        <w:tc>
          <w:tcPr>
            <w:tcW w:w="6052" w:type="dxa"/>
            <w:gridSpan w:val="2"/>
          </w:tcPr>
          <w:p w14:paraId="443C0FCD" w14:textId="77777777" w:rsidR="004428C3" w:rsidRPr="008D1DDF" w:rsidRDefault="004428C3" w:rsidP="00E43B43">
            <w:pPr>
              <w:tabs>
                <w:tab w:val="left" w:pos="567"/>
              </w:tabs>
              <w:contextualSpacing/>
              <w:jc w:val="center"/>
              <w:rPr>
                <w:rFonts w:ascii="Calibri" w:eastAsia="Calibri" w:hAnsi="Calibri"/>
                <w:noProof/>
                <w:szCs w:val="22"/>
              </w:rPr>
            </w:pPr>
            <w:r w:rsidRPr="008D1DDF">
              <w:rPr>
                <w:noProof/>
                <w:szCs w:val="22"/>
              </w:rPr>
              <w:t>HR</w:t>
            </w:r>
            <w:r w:rsidRPr="008D1DDF">
              <w:rPr>
                <w:noProof/>
              </w:rPr>
              <w:t> </w:t>
            </w:r>
            <w:r w:rsidRPr="008D1DDF">
              <w:rPr>
                <w:noProof/>
                <w:szCs w:val="22"/>
              </w:rPr>
              <w:t>=</w:t>
            </w:r>
            <w:r w:rsidRPr="008D1DDF">
              <w:rPr>
                <w:noProof/>
              </w:rPr>
              <w:t> </w:t>
            </w:r>
            <w:r w:rsidRPr="008D1DDF">
              <w:rPr>
                <w:noProof/>
                <w:szCs w:val="22"/>
              </w:rPr>
              <w:t>0,203 [95% CI: 0,150; 0,276]</w:t>
            </w:r>
          </w:p>
        </w:tc>
      </w:tr>
      <w:tr w:rsidR="004428C3" w:rsidRPr="008D1DDF" w14:paraId="2D804EE8" w14:textId="77777777" w:rsidTr="00673CB1">
        <w:trPr>
          <w:cantSplit/>
        </w:trPr>
        <w:tc>
          <w:tcPr>
            <w:tcW w:w="3020" w:type="dxa"/>
          </w:tcPr>
          <w:p w14:paraId="0CCB0020" w14:textId="77777777" w:rsidR="004428C3" w:rsidRPr="008D1DDF" w:rsidRDefault="004428C3" w:rsidP="00E43B43">
            <w:pPr>
              <w:tabs>
                <w:tab w:val="left" w:pos="567"/>
              </w:tabs>
              <w:contextualSpacing/>
              <w:rPr>
                <w:noProof/>
                <w:szCs w:val="22"/>
              </w:rPr>
            </w:pPr>
            <w:r w:rsidRPr="008D1DDF">
              <w:rPr>
                <w:noProof/>
                <w:szCs w:val="22"/>
              </w:rPr>
              <w:t>ORR</w:t>
            </w:r>
            <w:r w:rsidRPr="008D1DDF">
              <w:rPr>
                <w:noProof/>
                <w:szCs w:val="22"/>
                <w:vertAlign w:val="superscript"/>
              </w:rPr>
              <w:t>b</w:t>
            </w:r>
            <w:r w:rsidRPr="008D1DDF">
              <w:rPr>
                <w:noProof/>
                <w:szCs w:val="22"/>
              </w:rPr>
              <w:t xml:space="preserve"> %</w:t>
            </w:r>
          </w:p>
        </w:tc>
        <w:tc>
          <w:tcPr>
            <w:tcW w:w="3051" w:type="dxa"/>
          </w:tcPr>
          <w:p w14:paraId="62D08B03" w14:textId="77777777" w:rsidR="004428C3" w:rsidRPr="008D1DDF" w:rsidRDefault="004428C3" w:rsidP="00E43B43">
            <w:pPr>
              <w:tabs>
                <w:tab w:val="left" w:pos="567"/>
              </w:tabs>
              <w:contextualSpacing/>
              <w:jc w:val="center"/>
              <w:rPr>
                <w:rFonts w:ascii="Calibri" w:eastAsia="Calibri" w:hAnsi="Calibri"/>
                <w:b/>
                <w:noProof/>
                <w:szCs w:val="22"/>
              </w:rPr>
            </w:pPr>
            <w:r w:rsidRPr="008D1DDF">
              <w:rPr>
                <w:noProof/>
                <w:szCs w:val="22"/>
              </w:rPr>
              <w:t>82,7</w:t>
            </w:r>
          </w:p>
        </w:tc>
        <w:tc>
          <w:tcPr>
            <w:tcW w:w="3001" w:type="dxa"/>
          </w:tcPr>
          <w:p w14:paraId="7571E58D" w14:textId="77777777" w:rsidR="004428C3" w:rsidRPr="008D1DDF" w:rsidRDefault="004428C3" w:rsidP="00E43B43">
            <w:pPr>
              <w:tabs>
                <w:tab w:val="left" w:pos="567"/>
              </w:tabs>
              <w:contextualSpacing/>
              <w:jc w:val="center"/>
              <w:rPr>
                <w:rFonts w:ascii="Calibri" w:eastAsia="Calibri" w:hAnsi="Calibri"/>
                <w:b/>
                <w:noProof/>
                <w:szCs w:val="22"/>
              </w:rPr>
            </w:pPr>
            <w:r w:rsidRPr="008D1DDF">
              <w:rPr>
                <w:noProof/>
                <w:szCs w:val="22"/>
              </w:rPr>
              <w:t>67,8</w:t>
            </w:r>
          </w:p>
        </w:tc>
      </w:tr>
      <w:tr w:rsidR="004428C3" w:rsidRPr="008D1DDF" w14:paraId="6AE84632" w14:textId="77777777" w:rsidTr="00673CB1">
        <w:trPr>
          <w:cantSplit/>
        </w:trPr>
        <w:tc>
          <w:tcPr>
            <w:tcW w:w="3020" w:type="dxa"/>
            <w:tcBorders>
              <w:bottom w:val="single" w:sz="4" w:space="0" w:color="auto"/>
            </w:tcBorders>
          </w:tcPr>
          <w:p w14:paraId="2E5FD759" w14:textId="77777777" w:rsidR="004428C3" w:rsidRPr="008D1DDF" w:rsidRDefault="004428C3" w:rsidP="00E43B43">
            <w:pPr>
              <w:tabs>
                <w:tab w:val="left" w:pos="567"/>
              </w:tabs>
              <w:contextualSpacing/>
              <w:rPr>
                <w:noProof/>
                <w:szCs w:val="22"/>
              </w:rPr>
            </w:pPr>
            <w:r w:rsidRPr="008D1DDF">
              <w:rPr>
                <w:noProof/>
                <w:szCs w:val="22"/>
              </w:rPr>
              <w:t>OS</w:t>
            </w:r>
            <w:r w:rsidRPr="008D1DDF">
              <w:rPr>
                <w:noProof/>
                <w:szCs w:val="22"/>
                <w:vertAlign w:val="superscript"/>
              </w:rPr>
              <w:t>c</w:t>
            </w:r>
          </w:p>
        </w:tc>
        <w:tc>
          <w:tcPr>
            <w:tcW w:w="6052" w:type="dxa"/>
            <w:gridSpan w:val="2"/>
            <w:tcBorders>
              <w:bottom w:val="single" w:sz="4" w:space="0" w:color="auto"/>
            </w:tcBorders>
          </w:tcPr>
          <w:p w14:paraId="2DD54C99" w14:textId="77777777" w:rsidR="004428C3" w:rsidRPr="008D1DDF" w:rsidRDefault="004428C3" w:rsidP="00E43B43">
            <w:pPr>
              <w:tabs>
                <w:tab w:val="left" w:pos="567"/>
              </w:tabs>
              <w:contextualSpacing/>
              <w:jc w:val="center"/>
              <w:rPr>
                <w:noProof/>
                <w:szCs w:val="22"/>
              </w:rPr>
            </w:pPr>
            <w:r w:rsidRPr="008D1DDF">
              <w:rPr>
                <w:noProof/>
                <w:szCs w:val="22"/>
              </w:rPr>
              <w:t>HR = 0,628 [95% CI: 0,385; 1,024]</w:t>
            </w:r>
          </w:p>
        </w:tc>
      </w:tr>
      <w:tr w:rsidR="004428C3" w:rsidRPr="008D1DDF" w14:paraId="2167CC85" w14:textId="77777777" w:rsidTr="00673CB1">
        <w:trPr>
          <w:cantSplit/>
        </w:trPr>
        <w:tc>
          <w:tcPr>
            <w:tcW w:w="9072" w:type="dxa"/>
            <w:gridSpan w:val="3"/>
            <w:tcBorders>
              <w:left w:val="nil"/>
              <w:bottom w:val="nil"/>
              <w:right w:val="nil"/>
            </w:tcBorders>
          </w:tcPr>
          <w:p w14:paraId="6BD9EA57" w14:textId="77777777" w:rsidR="004428C3" w:rsidRPr="008D1DDF" w:rsidRDefault="004428C3" w:rsidP="00E43B43">
            <w:pPr>
              <w:tabs>
                <w:tab w:val="left" w:pos="284"/>
              </w:tabs>
              <w:ind w:left="284" w:hanging="284"/>
              <w:contextualSpacing/>
              <w:rPr>
                <w:noProof/>
                <w:sz w:val="18"/>
                <w:szCs w:val="18"/>
              </w:rPr>
            </w:pPr>
            <w:r w:rsidRPr="008D1DDF">
              <w:rPr>
                <w:noProof/>
                <w:sz w:val="18"/>
                <w:szCs w:val="18"/>
              </w:rPr>
              <w:lastRenderedPageBreak/>
              <w:t>CI = öryggisbil; HR = hættuhlutfall; ORR = heildarsvörunartíðni; OS = heildarlifun</w:t>
            </w:r>
          </w:p>
          <w:p w14:paraId="22000750" w14:textId="77777777" w:rsidR="004428C3" w:rsidRPr="008D1DDF" w:rsidRDefault="004428C3" w:rsidP="00E43B43">
            <w:pPr>
              <w:tabs>
                <w:tab w:val="left" w:pos="284"/>
              </w:tabs>
              <w:ind w:left="284" w:hanging="284"/>
              <w:contextualSpacing/>
              <w:rPr>
                <w:noProof/>
                <w:sz w:val="18"/>
                <w:szCs w:val="18"/>
              </w:rPr>
            </w:pPr>
            <w:r w:rsidRPr="008D1DDF">
              <w:rPr>
                <w:noProof/>
                <w:szCs w:val="22"/>
                <w:vertAlign w:val="superscript"/>
              </w:rPr>
              <w:t>a</w:t>
            </w:r>
            <w:r w:rsidRPr="008D1DDF">
              <w:rPr>
                <w:noProof/>
                <w:sz w:val="18"/>
                <w:szCs w:val="18"/>
              </w:rPr>
              <w:tab/>
              <w:t>Metið af IRC.</w:t>
            </w:r>
          </w:p>
          <w:p w14:paraId="76255DB4" w14:textId="77777777" w:rsidR="004428C3" w:rsidRPr="008D1DDF" w:rsidRDefault="004428C3" w:rsidP="00E43B43">
            <w:pPr>
              <w:tabs>
                <w:tab w:val="left" w:pos="284"/>
              </w:tabs>
              <w:ind w:left="284" w:hanging="284"/>
              <w:contextualSpacing/>
              <w:rPr>
                <w:noProof/>
                <w:sz w:val="18"/>
                <w:szCs w:val="18"/>
              </w:rPr>
            </w:pPr>
            <w:r w:rsidRPr="008D1DDF">
              <w:rPr>
                <w:noProof/>
                <w:szCs w:val="22"/>
                <w:vertAlign w:val="superscript"/>
              </w:rPr>
              <w:t>b</w:t>
            </w:r>
            <w:r w:rsidRPr="008D1DDF">
              <w:rPr>
                <w:noProof/>
                <w:szCs w:val="22"/>
                <w:vertAlign w:val="superscript"/>
              </w:rPr>
              <w:tab/>
            </w:r>
            <w:r w:rsidRPr="008D1DDF">
              <w:rPr>
                <w:noProof/>
                <w:sz w:val="18"/>
                <w:szCs w:val="18"/>
              </w:rPr>
              <w:t>Metið af IRC, heildarsvörunartíðni (full svörun, full svörun með ófullkomna endurheimtu beinmergs, hlutasvörun hnúða, hlutasvörun).</w:t>
            </w:r>
          </w:p>
          <w:p w14:paraId="1288B3D6" w14:textId="77777777" w:rsidR="004428C3" w:rsidRPr="008D1DDF" w:rsidRDefault="004428C3" w:rsidP="00E43B43">
            <w:pPr>
              <w:tabs>
                <w:tab w:val="left" w:pos="284"/>
              </w:tabs>
              <w:ind w:left="284" w:hanging="284"/>
              <w:contextualSpacing/>
              <w:rPr>
                <w:noProof/>
                <w:szCs w:val="22"/>
              </w:rPr>
            </w:pPr>
            <w:r w:rsidRPr="008D1DDF">
              <w:rPr>
                <w:noProof/>
                <w:szCs w:val="22"/>
                <w:vertAlign w:val="superscript"/>
              </w:rPr>
              <w:t>c</w:t>
            </w:r>
            <w:r w:rsidRPr="008D1DDF">
              <w:rPr>
                <w:noProof/>
                <w:szCs w:val="22"/>
                <w:vertAlign w:val="superscript"/>
              </w:rPr>
              <w:tab/>
            </w:r>
            <w:r w:rsidRPr="008D1DDF">
              <w:rPr>
                <w:noProof/>
                <w:sz w:val="18"/>
                <w:szCs w:val="18"/>
                <w:lang w:eastAsia="x-none"/>
              </w:rPr>
              <w:t>Miðgildi heildarlifunar náðist ekki fyrir báða arma.</w:t>
            </w:r>
          </w:p>
        </w:tc>
      </w:tr>
    </w:tbl>
    <w:p w14:paraId="261DD180" w14:textId="77777777" w:rsidR="004428C3" w:rsidRPr="008D1DDF" w:rsidRDefault="004428C3" w:rsidP="00E43B43">
      <w:pPr>
        <w:contextualSpacing/>
        <w:rPr>
          <w:noProof/>
          <w:szCs w:val="22"/>
        </w:rPr>
      </w:pPr>
    </w:p>
    <w:p w14:paraId="60FAE467" w14:textId="77777777" w:rsidR="0062221D" w:rsidRPr="008D1DDF" w:rsidRDefault="004428C3" w:rsidP="004656AD">
      <w:pPr>
        <w:keepNext/>
        <w:contextualSpacing/>
        <w:rPr>
          <w:i/>
          <w:noProof/>
          <w:szCs w:val="22"/>
        </w:rPr>
      </w:pPr>
      <w:r w:rsidRPr="008D1DDF">
        <w:rPr>
          <w:i/>
          <w:noProof/>
          <w:szCs w:val="22"/>
        </w:rPr>
        <w:t>Waldenström risaglóbúlínblæði (WM)</w:t>
      </w:r>
    </w:p>
    <w:p w14:paraId="14193982" w14:textId="77777777" w:rsidR="004428C3" w:rsidRPr="008D1DDF" w:rsidRDefault="0062221D" w:rsidP="004656AD">
      <w:pPr>
        <w:keepNext/>
        <w:contextualSpacing/>
        <w:rPr>
          <w:i/>
          <w:noProof/>
          <w:szCs w:val="22"/>
        </w:rPr>
      </w:pPr>
      <w:r w:rsidRPr="008D1DDF">
        <w:rPr>
          <w:i/>
          <w:noProof/>
          <w:szCs w:val="22"/>
        </w:rPr>
        <w:t>Einlyfjameðferð</w:t>
      </w:r>
    </w:p>
    <w:p w14:paraId="26BFEDE5" w14:textId="77777777" w:rsidR="004428C3" w:rsidRPr="008D1DDF" w:rsidRDefault="004428C3" w:rsidP="00E43B43">
      <w:pPr>
        <w:contextualSpacing/>
        <w:rPr>
          <w:noProof/>
          <w:szCs w:val="22"/>
        </w:rPr>
      </w:pPr>
      <w:r w:rsidRPr="008D1DDF">
        <w:rPr>
          <w:noProof/>
          <w:szCs w:val="22"/>
        </w:rPr>
        <w:t>Öryggi og verkun IMBRUVICA hjá sjúklingum með WM (eitilfrumukrabbamein í eitilfrumum í sermi (lymphoplasmacytic lymphoma (LPL)) sem losar frá sér IgM) var metið í opinni, fjölsetra, rannsókn með einum armi hjá 63 sjúklingum sem fengið höfðu fyrri meðferð. Miðgildi aldurs var 63 ára (á bilinu 44 til 86 ára), 76% voru karlar og 95% voru hvítir. Við upphaf höfðu allir sjúklingar flokkun 0 eða 1 samkvæmt getumati ECOG. Sjötíu og fjórir mánuðir (miðgildi) voru frá sjúkdómsgreiningu og fyrri meðferðir voru 2 (miðgildi) (á bilinu 1 til 11 meðferðir). Við upphaf var miðgildi IgM í sermi 3,5 g/dl og 60% sjúklinga voru með bló</w:t>
      </w:r>
      <w:r w:rsidR="0062221D" w:rsidRPr="008D1DDF">
        <w:rPr>
          <w:noProof/>
          <w:szCs w:val="22"/>
        </w:rPr>
        <w:t>ð</w:t>
      </w:r>
      <w:r w:rsidRPr="008D1DDF">
        <w:rPr>
          <w:noProof/>
          <w:szCs w:val="22"/>
        </w:rPr>
        <w:t>leysi (hemóglóbín ≤ 11 g/dl eða 6,8 mmól/l).</w:t>
      </w:r>
    </w:p>
    <w:p w14:paraId="2C16307A" w14:textId="77777777" w:rsidR="004428C3" w:rsidRPr="008D1DDF" w:rsidRDefault="004428C3" w:rsidP="00E43B43">
      <w:pPr>
        <w:contextualSpacing/>
        <w:rPr>
          <w:noProof/>
          <w:szCs w:val="22"/>
        </w:rPr>
      </w:pPr>
    </w:p>
    <w:p w14:paraId="6A4E7A54" w14:textId="15117ADC" w:rsidR="004428C3" w:rsidRPr="008D1DDF" w:rsidRDefault="004428C3" w:rsidP="00E43B43">
      <w:pPr>
        <w:contextualSpacing/>
        <w:rPr>
          <w:noProof/>
          <w:szCs w:val="22"/>
        </w:rPr>
      </w:pPr>
      <w:r w:rsidRPr="008D1DDF">
        <w:rPr>
          <w:noProof/>
          <w:szCs w:val="22"/>
        </w:rPr>
        <w:t>IMBRUVICA var gefið til inntöku 420 mg einu sinni á sólarhring fram að sjúkdómsversnun eða óásættanlegum eiturverkunum. Aðalendapunktur í rannsókninni var heildarsvörunartíðni (ORR) samkvæmt mati rannsakanda. Heildarsvörunartíðni (ORR) og lengd svörunar (DOR) var metin samkvæmt viðmiðum sem fengin voru úr alþjóðlegum leiðbeiningum (Third International Workshop of WM). Svörun við IMBRUVICA er sýnd í töflu </w:t>
      </w:r>
      <w:r w:rsidR="00B90F29" w:rsidRPr="008D1DDF">
        <w:rPr>
          <w:noProof/>
          <w:szCs w:val="22"/>
        </w:rPr>
        <w:t>19</w:t>
      </w:r>
      <w:r w:rsidRPr="008D1DDF">
        <w:rPr>
          <w:noProof/>
          <w:szCs w:val="22"/>
        </w:rPr>
        <w:t>.</w:t>
      </w:r>
    </w:p>
    <w:p w14:paraId="5FB7E9B1" w14:textId="77777777" w:rsidR="004428C3" w:rsidRPr="008D1DDF" w:rsidRDefault="004428C3" w:rsidP="00E43B43">
      <w:pPr>
        <w:tabs>
          <w:tab w:val="left" w:pos="567"/>
        </w:tabs>
        <w:contextualSpacing/>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0"/>
        <w:gridCol w:w="4481"/>
      </w:tblGrid>
      <w:tr w:rsidR="004428C3" w:rsidRPr="008D1DDF" w14:paraId="16E57DED" w14:textId="77777777" w:rsidTr="00673CB1">
        <w:trPr>
          <w:cantSplit/>
        </w:trPr>
        <w:tc>
          <w:tcPr>
            <w:tcW w:w="8965" w:type="dxa"/>
            <w:gridSpan w:val="2"/>
            <w:tcBorders>
              <w:top w:val="nil"/>
              <w:left w:val="nil"/>
              <w:bottom w:val="single" w:sz="4" w:space="0" w:color="auto"/>
              <w:right w:val="nil"/>
            </w:tcBorders>
          </w:tcPr>
          <w:p w14:paraId="2D8D0AD6" w14:textId="5AA30A22" w:rsidR="004428C3" w:rsidRPr="008D1DDF" w:rsidRDefault="004428C3" w:rsidP="004656AD">
            <w:pPr>
              <w:keepNext/>
              <w:tabs>
                <w:tab w:val="left" w:pos="567"/>
              </w:tabs>
              <w:ind w:left="1134" w:hanging="1134"/>
              <w:contextualSpacing/>
              <w:rPr>
                <w:b/>
                <w:bCs/>
                <w:noProof/>
                <w:szCs w:val="22"/>
              </w:rPr>
            </w:pPr>
            <w:r w:rsidRPr="008D1DDF">
              <w:rPr>
                <w:b/>
                <w:noProof/>
              </w:rPr>
              <w:t>Tafla </w:t>
            </w:r>
            <w:r w:rsidR="00B90F29" w:rsidRPr="008D1DDF">
              <w:rPr>
                <w:b/>
                <w:noProof/>
              </w:rPr>
              <w:t>19</w:t>
            </w:r>
            <w:r w:rsidRPr="008D1DDF">
              <w:rPr>
                <w:b/>
                <w:noProof/>
              </w:rPr>
              <w:t>:</w:t>
            </w:r>
            <w:r w:rsidRPr="008D1DDF">
              <w:rPr>
                <w:b/>
                <w:noProof/>
              </w:rPr>
              <w:tab/>
              <w:t>Heildarsvörunartíðni (ORR) og lengd svörunar (DOR) hjá sjúklingum með WM</w:t>
            </w:r>
          </w:p>
        </w:tc>
      </w:tr>
      <w:tr w:rsidR="004428C3" w:rsidRPr="008D1DDF" w14:paraId="1BC6ED22" w14:textId="77777777" w:rsidTr="00673CB1">
        <w:trPr>
          <w:cantSplit/>
        </w:trPr>
        <w:tc>
          <w:tcPr>
            <w:tcW w:w="4536" w:type="dxa"/>
            <w:tcBorders>
              <w:top w:val="single" w:sz="4" w:space="0" w:color="auto"/>
            </w:tcBorders>
          </w:tcPr>
          <w:p w14:paraId="7D1C99D4" w14:textId="77777777" w:rsidR="004428C3" w:rsidRPr="008D1DDF" w:rsidRDefault="004428C3" w:rsidP="004656AD">
            <w:pPr>
              <w:keepNext/>
              <w:tabs>
                <w:tab w:val="left" w:pos="288"/>
                <w:tab w:val="left" w:pos="567"/>
                <w:tab w:val="left" w:pos="864"/>
              </w:tabs>
              <w:contextualSpacing/>
              <w:rPr>
                <w:b/>
                <w:noProof/>
                <w:szCs w:val="22"/>
                <w:lang w:eastAsia="ja-JP"/>
              </w:rPr>
            </w:pPr>
          </w:p>
        </w:tc>
        <w:tc>
          <w:tcPr>
            <w:tcW w:w="4429" w:type="dxa"/>
            <w:tcBorders>
              <w:top w:val="single" w:sz="4" w:space="0" w:color="auto"/>
            </w:tcBorders>
          </w:tcPr>
          <w:p w14:paraId="4D4644B7" w14:textId="77777777" w:rsidR="004428C3" w:rsidRPr="008D1DDF" w:rsidRDefault="004428C3" w:rsidP="00E43B43">
            <w:pPr>
              <w:tabs>
                <w:tab w:val="left" w:pos="567"/>
              </w:tabs>
              <w:contextualSpacing/>
              <w:jc w:val="center"/>
              <w:rPr>
                <w:b/>
                <w:noProof/>
                <w:szCs w:val="22"/>
                <w:lang w:eastAsia="ja-JP"/>
              </w:rPr>
            </w:pPr>
            <w:r w:rsidRPr="008D1DDF">
              <w:rPr>
                <w:b/>
                <w:noProof/>
              </w:rPr>
              <w:t>Heildar (N=63)</w:t>
            </w:r>
          </w:p>
        </w:tc>
      </w:tr>
      <w:tr w:rsidR="004428C3" w:rsidRPr="008D1DDF" w14:paraId="39BF0B84" w14:textId="77777777" w:rsidTr="00673CB1">
        <w:trPr>
          <w:cantSplit/>
        </w:trPr>
        <w:tc>
          <w:tcPr>
            <w:tcW w:w="4536" w:type="dxa"/>
          </w:tcPr>
          <w:p w14:paraId="39840439" w14:textId="77777777" w:rsidR="004428C3" w:rsidRPr="008D1DDF" w:rsidRDefault="004428C3" w:rsidP="004656AD">
            <w:pPr>
              <w:keepNext/>
              <w:tabs>
                <w:tab w:val="left" w:pos="288"/>
                <w:tab w:val="left" w:pos="567"/>
                <w:tab w:val="left" w:pos="864"/>
              </w:tabs>
              <w:contextualSpacing/>
              <w:rPr>
                <w:noProof/>
                <w:szCs w:val="22"/>
                <w:lang w:eastAsia="ja-JP"/>
              </w:rPr>
            </w:pPr>
            <w:r w:rsidRPr="008D1DDF">
              <w:rPr>
                <w:noProof/>
              </w:rPr>
              <w:t>ORR (%)</w:t>
            </w:r>
          </w:p>
        </w:tc>
        <w:tc>
          <w:tcPr>
            <w:tcW w:w="4429" w:type="dxa"/>
            <w:vAlign w:val="bottom"/>
          </w:tcPr>
          <w:p w14:paraId="18A2D481" w14:textId="77777777" w:rsidR="004428C3" w:rsidRPr="008D1DDF" w:rsidRDefault="004428C3" w:rsidP="00E43B43">
            <w:pPr>
              <w:tabs>
                <w:tab w:val="left" w:pos="567"/>
              </w:tabs>
              <w:contextualSpacing/>
              <w:jc w:val="center"/>
              <w:rPr>
                <w:noProof/>
                <w:szCs w:val="22"/>
                <w:lang w:eastAsia="ja-JP"/>
              </w:rPr>
            </w:pPr>
            <w:r w:rsidRPr="008D1DDF">
              <w:rPr>
                <w:noProof/>
              </w:rPr>
              <w:t>87,3</w:t>
            </w:r>
          </w:p>
        </w:tc>
      </w:tr>
      <w:tr w:rsidR="004428C3" w:rsidRPr="008D1DDF" w14:paraId="53F9FF38" w14:textId="77777777" w:rsidTr="00673CB1">
        <w:trPr>
          <w:cantSplit/>
        </w:trPr>
        <w:tc>
          <w:tcPr>
            <w:tcW w:w="4536" w:type="dxa"/>
          </w:tcPr>
          <w:p w14:paraId="712998B2" w14:textId="77777777" w:rsidR="004428C3" w:rsidRPr="008D1DDF" w:rsidRDefault="004428C3" w:rsidP="00E43B43">
            <w:pPr>
              <w:tabs>
                <w:tab w:val="left" w:pos="567"/>
              </w:tabs>
              <w:ind w:left="284"/>
              <w:contextualSpacing/>
              <w:rPr>
                <w:noProof/>
              </w:rPr>
            </w:pPr>
            <w:r w:rsidRPr="008D1DDF">
              <w:rPr>
                <w:noProof/>
              </w:rPr>
              <w:t>95% CI (%)</w:t>
            </w:r>
          </w:p>
        </w:tc>
        <w:tc>
          <w:tcPr>
            <w:tcW w:w="4429" w:type="dxa"/>
            <w:vAlign w:val="bottom"/>
          </w:tcPr>
          <w:p w14:paraId="63D3EB62" w14:textId="77777777" w:rsidR="004428C3" w:rsidRPr="008D1DDF" w:rsidRDefault="004428C3" w:rsidP="00E43B43">
            <w:pPr>
              <w:tabs>
                <w:tab w:val="left" w:pos="567"/>
              </w:tabs>
              <w:contextualSpacing/>
              <w:jc w:val="center"/>
              <w:rPr>
                <w:noProof/>
              </w:rPr>
            </w:pPr>
            <w:r w:rsidRPr="008D1DDF">
              <w:rPr>
                <w:noProof/>
              </w:rPr>
              <w:t>(76,5; 94,4)</w:t>
            </w:r>
          </w:p>
        </w:tc>
      </w:tr>
      <w:tr w:rsidR="004428C3" w:rsidRPr="008D1DDF" w14:paraId="03694B74" w14:textId="77777777" w:rsidTr="00673CB1">
        <w:trPr>
          <w:cantSplit/>
        </w:trPr>
        <w:tc>
          <w:tcPr>
            <w:tcW w:w="4536" w:type="dxa"/>
          </w:tcPr>
          <w:p w14:paraId="38C0E169" w14:textId="77777777" w:rsidR="004428C3" w:rsidRPr="008D1DDF" w:rsidRDefault="004428C3" w:rsidP="00E43B43">
            <w:pPr>
              <w:tabs>
                <w:tab w:val="left" w:pos="567"/>
              </w:tabs>
              <w:ind w:left="284"/>
              <w:contextualSpacing/>
              <w:rPr>
                <w:noProof/>
              </w:rPr>
            </w:pPr>
            <w:r w:rsidRPr="008D1DDF">
              <w:rPr>
                <w:noProof/>
              </w:rPr>
              <w:t>VGPR (%)</w:t>
            </w:r>
          </w:p>
        </w:tc>
        <w:tc>
          <w:tcPr>
            <w:tcW w:w="4429" w:type="dxa"/>
            <w:vAlign w:val="bottom"/>
          </w:tcPr>
          <w:p w14:paraId="5A94395B" w14:textId="77777777" w:rsidR="004428C3" w:rsidRPr="008D1DDF" w:rsidRDefault="004428C3" w:rsidP="00E43B43">
            <w:pPr>
              <w:tabs>
                <w:tab w:val="left" w:pos="567"/>
              </w:tabs>
              <w:contextualSpacing/>
              <w:jc w:val="center"/>
              <w:rPr>
                <w:noProof/>
              </w:rPr>
            </w:pPr>
            <w:r w:rsidRPr="008D1DDF">
              <w:rPr>
                <w:noProof/>
              </w:rPr>
              <w:t>14,3</w:t>
            </w:r>
          </w:p>
        </w:tc>
      </w:tr>
      <w:tr w:rsidR="004428C3" w:rsidRPr="008D1DDF" w14:paraId="636FBA62" w14:textId="77777777" w:rsidTr="00673CB1">
        <w:trPr>
          <w:cantSplit/>
        </w:trPr>
        <w:tc>
          <w:tcPr>
            <w:tcW w:w="4536" w:type="dxa"/>
          </w:tcPr>
          <w:p w14:paraId="79804A20" w14:textId="77777777" w:rsidR="004428C3" w:rsidRPr="008D1DDF" w:rsidRDefault="004428C3" w:rsidP="00E43B43">
            <w:pPr>
              <w:tabs>
                <w:tab w:val="left" w:pos="567"/>
              </w:tabs>
              <w:ind w:left="284"/>
              <w:contextualSpacing/>
              <w:rPr>
                <w:noProof/>
              </w:rPr>
            </w:pPr>
            <w:r w:rsidRPr="008D1DDF">
              <w:rPr>
                <w:noProof/>
              </w:rPr>
              <w:t>PR (%)</w:t>
            </w:r>
          </w:p>
        </w:tc>
        <w:tc>
          <w:tcPr>
            <w:tcW w:w="4429" w:type="dxa"/>
            <w:vAlign w:val="bottom"/>
          </w:tcPr>
          <w:p w14:paraId="49A8952D" w14:textId="77777777" w:rsidR="004428C3" w:rsidRPr="008D1DDF" w:rsidRDefault="004428C3" w:rsidP="00E43B43">
            <w:pPr>
              <w:tabs>
                <w:tab w:val="left" w:pos="567"/>
              </w:tabs>
              <w:contextualSpacing/>
              <w:jc w:val="center"/>
              <w:rPr>
                <w:noProof/>
              </w:rPr>
            </w:pPr>
            <w:r w:rsidRPr="008D1DDF">
              <w:rPr>
                <w:noProof/>
              </w:rPr>
              <w:t>55,6</w:t>
            </w:r>
          </w:p>
        </w:tc>
      </w:tr>
      <w:tr w:rsidR="004428C3" w:rsidRPr="008D1DDF" w14:paraId="275E5CC9" w14:textId="77777777" w:rsidTr="00673CB1">
        <w:trPr>
          <w:cantSplit/>
        </w:trPr>
        <w:tc>
          <w:tcPr>
            <w:tcW w:w="4536" w:type="dxa"/>
          </w:tcPr>
          <w:p w14:paraId="504E360A" w14:textId="77777777" w:rsidR="004428C3" w:rsidRPr="008D1DDF" w:rsidRDefault="004428C3" w:rsidP="00E43B43">
            <w:pPr>
              <w:tabs>
                <w:tab w:val="left" w:pos="567"/>
              </w:tabs>
              <w:ind w:left="284"/>
              <w:contextualSpacing/>
              <w:rPr>
                <w:noProof/>
              </w:rPr>
            </w:pPr>
            <w:r w:rsidRPr="008D1DDF">
              <w:rPr>
                <w:noProof/>
              </w:rPr>
              <w:t>MR (%)</w:t>
            </w:r>
          </w:p>
        </w:tc>
        <w:tc>
          <w:tcPr>
            <w:tcW w:w="4429" w:type="dxa"/>
            <w:vAlign w:val="bottom"/>
          </w:tcPr>
          <w:p w14:paraId="637C01CF" w14:textId="77777777" w:rsidR="004428C3" w:rsidRPr="008D1DDF" w:rsidRDefault="004428C3" w:rsidP="00E43B43">
            <w:pPr>
              <w:tabs>
                <w:tab w:val="left" w:pos="567"/>
              </w:tabs>
              <w:contextualSpacing/>
              <w:jc w:val="center"/>
              <w:rPr>
                <w:noProof/>
              </w:rPr>
            </w:pPr>
            <w:r w:rsidRPr="008D1DDF">
              <w:rPr>
                <w:noProof/>
              </w:rPr>
              <w:t>17,5</w:t>
            </w:r>
          </w:p>
        </w:tc>
      </w:tr>
      <w:tr w:rsidR="004428C3" w:rsidRPr="008D1DDF" w14:paraId="4F6F2067" w14:textId="77777777" w:rsidTr="00673CB1">
        <w:trPr>
          <w:cantSplit/>
        </w:trPr>
        <w:tc>
          <w:tcPr>
            <w:tcW w:w="4536" w:type="dxa"/>
          </w:tcPr>
          <w:p w14:paraId="6A1A44C9" w14:textId="77777777" w:rsidR="004428C3" w:rsidRPr="008D1DDF" w:rsidRDefault="004428C3" w:rsidP="00E43B43">
            <w:pPr>
              <w:tabs>
                <w:tab w:val="left" w:pos="288"/>
                <w:tab w:val="left" w:pos="567"/>
                <w:tab w:val="left" w:pos="864"/>
              </w:tabs>
              <w:contextualSpacing/>
              <w:rPr>
                <w:noProof/>
              </w:rPr>
            </w:pPr>
            <w:r w:rsidRPr="008D1DDF">
              <w:rPr>
                <w:noProof/>
              </w:rPr>
              <w:t>Miðgildi DOR mánuðir (á bili)</w:t>
            </w:r>
          </w:p>
        </w:tc>
        <w:tc>
          <w:tcPr>
            <w:tcW w:w="4429" w:type="dxa"/>
            <w:vAlign w:val="bottom"/>
          </w:tcPr>
          <w:p w14:paraId="0CCDD4F3" w14:textId="77777777" w:rsidR="004428C3" w:rsidRPr="008D1DDF" w:rsidRDefault="004428C3" w:rsidP="00E43B43">
            <w:pPr>
              <w:tabs>
                <w:tab w:val="left" w:pos="567"/>
              </w:tabs>
              <w:contextualSpacing/>
              <w:jc w:val="center"/>
              <w:rPr>
                <w:noProof/>
                <w:szCs w:val="22"/>
                <w:lang w:eastAsia="ja-JP"/>
              </w:rPr>
            </w:pPr>
            <w:r w:rsidRPr="008D1DDF">
              <w:rPr>
                <w:noProof/>
              </w:rPr>
              <w:t>ekki náð (0,03+; 18,8+)</w:t>
            </w:r>
          </w:p>
        </w:tc>
      </w:tr>
      <w:tr w:rsidR="004428C3" w:rsidRPr="008D1DDF" w14:paraId="586D08CB" w14:textId="77777777" w:rsidTr="00673CB1">
        <w:trPr>
          <w:cantSplit/>
        </w:trPr>
        <w:tc>
          <w:tcPr>
            <w:tcW w:w="8965" w:type="dxa"/>
            <w:gridSpan w:val="2"/>
            <w:tcBorders>
              <w:top w:val="nil"/>
              <w:left w:val="nil"/>
              <w:bottom w:val="nil"/>
              <w:right w:val="nil"/>
            </w:tcBorders>
          </w:tcPr>
          <w:p w14:paraId="753AFD1C" w14:textId="77777777" w:rsidR="00E742E5" w:rsidRPr="008D1DDF" w:rsidRDefault="004428C3" w:rsidP="00E43B43">
            <w:pPr>
              <w:tabs>
                <w:tab w:val="left" w:pos="288"/>
              </w:tabs>
              <w:contextualSpacing/>
              <w:rPr>
                <w:noProof/>
                <w:sz w:val="18"/>
                <w:szCs w:val="18"/>
              </w:rPr>
            </w:pPr>
            <w:r w:rsidRPr="008D1DDF">
              <w:rPr>
                <w:noProof/>
                <w:sz w:val="18"/>
                <w:szCs w:val="18"/>
              </w:rPr>
              <w:t xml:space="preserve">CI = öryggisbil; </w:t>
            </w:r>
            <w:r w:rsidR="00254EC6" w:rsidRPr="008D1DDF">
              <w:rPr>
                <w:noProof/>
                <w:sz w:val="18"/>
                <w:szCs w:val="18"/>
              </w:rPr>
              <w:t xml:space="preserve">DOR = lengd svörunar (duration of response); </w:t>
            </w:r>
            <w:r w:rsidRPr="008D1DDF">
              <w:rPr>
                <w:noProof/>
                <w:sz w:val="18"/>
                <w:szCs w:val="18"/>
              </w:rPr>
              <w:t>MR = minniháttar svörun; PR = hlutasvörun; VGPR = mjög góð hlutasvörun; ORR = MR+PR+VGPR</w:t>
            </w:r>
          </w:p>
          <w:p w14:paraId="730D1860" w14:textId="77777777" w:rsidR="004428C3" w:rsidRPr="008D1DDF" w:rsidRDefault="00E742E5" w:rsidP="00E43B43">
            <w:pPr>
              <w:tabs>
                <w:tab w:val="left" w:pos="288"/>
              </w:tabs>
              <w:contextualSpacing/>
              <w:rPr>
                <w:noProof/>
                <w:sz w:val="18"/>
                <w:szCs w:val="18"/>
              </w:rPr>
            </w:pPr>
            <w:r w:rsidRPr="008D1DDF">
              <w:rPr>
                <w:noProof/>
                <w:sz w:val="18"/>
                <w:szCs w:val="18"/>
              </w:rPr>
              <w:t>Miðgildi eftirfylgni rannsóknar = 14,8 mánuðir</w:t>
            </w:r>
          </w:p>
        </w:tc>
      </w:tr>
    </w:tbl>
    <w:p w14:paraId="69F73F91" w14:textId="77777777" w:rsidR="004428C3" w:rsidRPr="008D1DDF" w:rsidRDefault="004428C3" w:rsidP="00E43B43">
      <w:pPr>
        <w:rPr>
          <w:noProof/>
        </w:rPr>
      </w:pPr>
    </w:p>
    <w:p w14:paraId="4D4E8620" w14:textId="77777777" w:rsidR="004428C3" w:rsidRPr="008D1DDF" w:rsidRDefault="004428C3" w:rsidP="00E43B43">
      <w:pPr>
        <w:contextualSpacing/>
        <w:rPr>
          <w:noProof/>
          <w:szCs w:val="22"/>
        </w:rPr>
      </w:pPr>
      <w:r w:rsidRPr="008D1DDF">
        <w:rPr>
          <w:noProof/>
          <w:szCs w:val="22"/>
        </w:rPr>
        <w:t>Miðgildi tíma að svörun var 1,0 mánuður (á bilinu 0,7</w:t>
      </w:r>
      <w:r w:rsidRPr="008D1DDF">
        <w:rPr>
          <w:noProof/>
          <w:szCs w:val="22"/>
        </w:rPr>
        <w:noBreakHyphen/>
        <w:t>13,4 mánuðir).</w:t>
      </w:r>
    </w:p>
    <w:p w14:paraId="587C5B68" w14:textId="77777777" w:rsidR="004428C3" w:rsidRPr="008D1DDF" w:rsidRDefault="004428C3" w:rsidP="00E43B43">
      <w:pPr>
        <w:contextualSpacing/>
        <w:rPr>
          <w:noProof/>
        </w:rPr>
      </w:pPr>
      <w:r w:rsidRPr="008D1DDF">
        <w:rPr>
          <w:noProof/>
          <w:szCs w:val="22"/>
        </w:rPr>
        <w:t xml:space="preserve">Verkunarniðurstöður voru einnig metnar af óháðri eftirlitsnefnd (IRC) sem leiddi í ljós heildarsvörunartíðni sem var 83% þar sem mjög góð hlutasvörun (VGPR) var 11% og </w:t>
      </w:r>
      <w:r w:rsidRPr="008D1DDF">
        <w:rPr>
          <w:noProof/>
        </w:rPr>
        <w:t>hlutasvörun (PR) var 51%.</w:t>
      </w:r>
    </w:p>
    <w:p w14:paraId="35CB8032" w14:textId="77777777" w:rsidR="00E742E5" w:rsidRPr="008D1DDF" w:rsidRDefault="00E742E5" w:rsidP="00E43B43">
      <w:pPr>
        <w:contextualSpacing/>
        <w:rPr>
          <w:noProof/>
          <w:szCs w:val="22"/>
        </w:rPr>
      </w:pPr>
    </w:p>
    <w:p w14:paraId="5B01C8B7" w14:textId="77777777" w:rsidR="00E742E5" w:rsidRPr="008D1DDF" w:rsidRDefault="00E742E5" w:rsidP="004656AD">
      <w:pPr>
        <w:keepNext/>
        <w:contextualSpacing/>
        <w:rPr>
          <w:i/>
          <w:noProof/>
        </w:rPr>
      </w:pPr>
      <w:r w:rsidRPr="008D1DDF">
        <w:rPr>
          <w:i/>
          <w:noProof/>
        </w:rPr>
        <w:t>Samsett meðferð</w:t>
      </w:r>
    </w:p>
    <w:p w14:paraId="6E7E0A6A" w14:textId="77777777" w:rsidR="00E742E5" w:rsidRPr="008D1DDF" w:rsidRDefault="00E742E5" w:rsidP="00E43B43">
      <w:pPr>
        <w:rPr>
          <w:noProof/>
        </w:rPr>
      </w:pPr>
      <w:r w:rsidRPr="008D1DDF">
        <w:rPr>
          <w:noProof/>
        </w:rPr>
        <w:t xml:space="preserve">Frekara mat á öryggi og verkun IMBRUVICA á WM var gert, hjá sjúklingum sem höfðu ekki eða höfðu fengið meðferð við WM, í slembaðri, fjölsetra, tvíblindri 3. stigs rannsókn á IMBRUVICA </w:t>
      </w:r>
      <w:r w:rsidRPr="008D1DDF">
        <w:rPr>
          <w:noProof/>
          <w:szCs w:val="22"/>
        </w:rPr>
        <w:t>í samsettri meðferð með</w:t>
      </w:r>
      <w:r w:rsidRPr="008D1DDF" w:rsidDel="00E0114E">
        <w:rPr>
          <w:noProof/>
        </w:rPr>
        <w:t xml:space="preserve"> </w:t>
      </w:r>
      <w:r w:rsidRPr="008D1DDF">
        <w:rPr>
          <w:noProof/>
        </w:rPr>
        <w:t xml:space="preserve">rituximabi samanborið við lyfleysu </w:t>
      </w:r>
      <w:r w:rsidRPr="008D1DDF">
        <w:rPr>
          <w:noProof/>
          <w:szCs w:val="22"/>
        </w:rPr>
        <w:t>í samsettri meðferð með</w:t>
      </w:r>
      <w:r w:rsidRPr="008D1DDF" w:rsidDel="00E0114E">
        <w:rPr>
          <w:noProof/>
        </w:rPr>
        <w:t xml:space="preserve"> </w:t>
      </w:r>
      <w:r w:rsidRPr="008D1DDF">
        <w:rPr>
          <w:noProof/>
        </w:rPr>
        <w:t>rituximabi (PCYC</w:t>
      </w:r>
      <w:r w:rsidRPr="008D1DDF">
        <w:rPr>
          <w:noProof/>
        </w:rPr>
        <w:noBreakHyphen/>
        <w:t>1127</w:t>
      </w:r>
      <w:r w:rsidRPr="008D1DDF">
        <w:rPr>
          <w:noProof/>
        </w:rPr>
        <w:noBreakHyphen/>
        <w:t xml:space="preserve">CA). Sjúklingum (n=150) var slembiraðað 1:1 og fengu annaðhvort IMBRUVICA 420 mg daglega eða lyfleysu ásamt rituximabi </w:t>
      </w:r>
      <w:r w:rsidRPr="008D1DDF">
        <w:rPr>
          <w:noProof/>
          <w:szCs w:val="22"/>
        </w:rPr>
        <w:t>fram að sjúkdómsversnun eða óásættanlegum eiturverkunum</w:t>
      </w:r>
      <w:r w:rsidRPr="008D1DDF">
        <w:rPr>
          <w:noProof/>
        </w:rPr>
        <w:t>. Rituximab var gefið vikulega í skammtinum 375 mg/m</w:t>
      </w:r>
      <w:r w:rsidRPr="008D1DDF">
        <w:rPr>
          <w:noProof/>
          <w:szCs w:val="22"/>
          <w:vertAlign w:val="superscript"/>
        </w:rPr>
        <w:t>2</w:t>
      </w:r>
      <w:r w:rsidRPr="008D1DDF">
        <w:rPr>
          <w:noProof/>
        </w:rPr>
        <w:t>, 4 vikur í röð (vika 1-4) sem fylgt var eftir með annarri lotu með vikulegri gjöf rituximabs, 4 vikur í röð (vika 17-20).</w:t>
      </w:r>
    </w:p>
    <w:p w14:paraId="746280F6" w14:textId="77777777" w:rsidR="00E742E5" w:rsidRPr="008D1DDF" w:rsidRDefault="00E742E5" w:rsidP="00E43B43">
      <w:pPr>
        <w:rPr>
          <w:noProof/>
        </w:rPr>
      </w:pPr>
    </w:p>
    <w:p w14:paraId="01FA5256" w14:textId="77777777" w:rsidR="00E742E5" w:rsidRPr="008D1DDF" w:rsidRDefault="00E742E5" w:rsidP="00E43B43">
      <w:pPr>
        <w:rPr>
          <w:noProof/>
        </w:rPr>
      </w:pPr>
      <w:r w:rsidRPr="008D1DDF">
        <w:rPr>
          <w:noProof/>
          <w:szCs w:val="22"/>
        </w:rPr>
        <w:t>Miðgildi aldurs var</w:t>
      </w:r>
      <w:r w:rsidRPr="008D1DDF">
        <w:rPr>
          <w:noProof/>
        </w:rPr>
        <w:t xml:space="preserve"> 69 ár (á bilinu 36 til 89 ár), 66% voru karlar og 79% voru hvítir. Nítíu og þrjú prósent sjúklinga </w:t>
      </w:r>
      <w:r w:rsidRPr="008D1DDF">
        <w:rPr>
          <w:noProof/>
          <w:szCs w:val="22"/>
        </w:rPr>
        <w:t>var við upphaf með flokkun 0 eða 1 samkvæmt getumati ECOG og</w:t>
      </w:r>
      <w:r w:rsidRPr="008D1DDF">
        <w:rPr>
          <w:noProof/>
        </w:rPr>
        <w:t xml:space="preserve"> 7% sjúklinga var </w:t>
      </w:r>
      <w:r w:rsidRPr="008D1DDF">
        <w:rPr>
          <w:noProof/>
          <w:szCs w:val="22"/>
        </w:rPr>
        <w:t xml:space="preserve">við upphaf með flokkun 2 samkvæmt getumati </w:t>
      </w:r>
      <w:r w:rsidRPr="008D1DDF">
        <w:rPr>
          <w:noProof/>
        </w:rPr>
        <w:t>ECOG. Fjörutíu og fimm prósent sjúklinga hafði ekki fengið meðferð áður og 55% sjúklinga hafði fengið meðferð áður. Frá sjúkdómsgreiningu voru 52,6 mánuðir (miðgildi) (sjúklingar sem höfðu ekki fengið meðferð áður = 6,5 mánuðir og sjúklingar sem höfðu fengið meðferð áður = 94,3 mánuðir). Hjá sjúklingum sem höfðu fengið meðferð áður var miðgildi fjölda fyrri meðferða 2 (á bilinu 1 til 6 meðferðir). Við upphaf var miðgildi IgM í sermi 3,2 g/dl (á bilinu 0,6 til 8,3 g/dl), 63% sjúklinga voru með blóðleysi (hemóglóbín ≤ 11 g/dl</w:t>
      </w:r>
      <w:r w:rsidR="005957E2" w:rsidRPr="008D1DDF">
        <w:rPr>
          <w:noProof/>
        </w:rPr>
        <w:t xml:space="preserve"> eða 6,8 mmól/l</w:t>
      </w:r>
      <w:r w:rsidRPr="008D1DDF">
        <w:rPr>
          <w:noProof/>
        </w:rPr>
        <w:t>) og MYD88 L265P stökkbreytingar voru til staðar hjá 77% sjúklinga, 13% sjúklinga var ekki með þessar stökkbreytingar og hjá 9% sjúklinga var ekki hægt að meta stöðu stökkbreytinga.</w:t>
      </w:r>
    </w:p>
    <w:p w14:paraId="7B354F2E" w14:textId="77777777" w:rsidR="00E742E5" w:rsidRPr="008D1DDF" w:rsidRDefault="00E742E5" w:rsidP="00E43B43">
      <w:pPr>
        <w:rPr>
          <w:noProof/>
        </w:rPr>
      </w:pPr>
    </w:p>
    <w:p w14:paraId="472BA2C8" w14:textId="77777777" w:rsidR="00E742E5" w:rsidRPr="008D1DDF" w:rsidRDefault="000E4E9A" w:rsidP="00E43B43">
      <w:pPr>
        <w:rPr>
          <w:noProof/>
        </w:rPr>
      </w:pPr>
      <w:r w:rsidRPr="008D1DDF">
        <w:rPr>
          <w:noProof/>
        </w:rPr>
        <w:t>Við frumgreiningu, þar sem miðgildi eftirfylgni var 26,5 mánuðir, var hættuhlutfall lifunar án versnunar sjúkdóms</w:t>
      </w:r>
      <w:r w:rsidR="00127918" w:rsidRPr="008D1DDF">
        <w:rPr>
          <w:noProof/>
        </w:rPr>
        <w:t>,</w:t>
      </w:r>
      <w:r w:rsidRPr="008D1DDF">
        <w:rPr>
          <w:noProof/>
        </w:rPr>
        <w:t xml:space="preserve"> samkvæmt mati óháðrar eftirlitsnefndar (IRC)</w:t>
      </w:r>
      <w:r w:rsidR="00127918" w:rsidRPr="008D1DDF">
        <w:rPr>
          <w:noProof/>
        </w:rPr>
        <w:t>,</w:t>
      </w:r>
      <w:r w:rsidRPr="008D1DDF">
        <w:rPr>
          <w:noProof/>
        </w:rPr>
        <w:t xml:space="preserve"> 0,20 [95% CI (0,11; 0,38)].</w:t>
      </w:r>
      <w:r w:rsidRPr="008D1DDF" w:rsidDel="00303ADD">
        <w:rPr>
          <w:noProof/>
        </w:rPr>
        <w:t xml:space="preserve"> </w:t>
      </w:r>
      <w:r w:rsidR="00E742E5" w:rsidRPr="008D1DDF">
        <w:rPr>
          <w:noProof/>
        </w:rPr>
        <w:t>Hættuhlutfall lifunar án versnunar sjúkdóms hjá sjúklingum sem hafa ekki fengið meðferð áður, sjúklingum sem hafa fengið meðferð áður og sjúklingum með eða án MYD88 L265P stökkbreytinga er sambærilegt hættuhlutfalli lifunar án versnunar sjúkdóms hjá þýði samkvæmt meðferðaráætlun (ITT).</w:t>
      </w:r>
    </w:p>
    <w:p w14:paraId="7010A201" w14:textId="77777777" w:rsidR="00E742E5" w:rsidRPr="008D1DDF" w:rsidRDefault="00E742E5" w:rsidP="00E43B43">
      <w:pPr>
        <w:rPr>
          <w:noProof/>
        </w:rPr>
      </w:pPr>
    </w:p>
    <w:p w14:paraId="4923E7EA" w14:textId="77777777" w:rsidR="00E742E5" w:rsidRPr="008D1DDF" w:rsidRDefault="00E742E5" w:rsidP="00E43B43">
      <w:pPr>
        <w:rPr>
          <w:noProof/>
        </w:rPr>
      </w:pPr>
      <w:r w:rsidRPr="008D1DDF">
        <w:rPr>
          <w:noProof/>
        </w:rPr>
        <w:t>Innrennslistengd viðbrögð af gráðu 3 eða 4 komu fram hjá 1% sjúklinga sem fengu meðferð með IMBRUVICA+rituximab og 16% sjúklinga sem fengu lyfleysu+rituximab.</w:t>
      </w:r>
    </w:p>
    <w:p w14:paraId="0184D70D" w14:textId="77777777" w:rsidR="00E742E5" w:rsidRPr="008D1DDF" w:rsidRDefault="00E742E5" w:rsidP="00E43B43">
      <w:pPr>
        <w:rPr>
          <w:noProof/>
        </w:rPr>
      </w:pPr>
    </w:p>
    <w:p w14:paraId="603AB56F" w14:textId="77777777" w:rsidR="00E742E5" w:rsidRPr="008D1DDF" w:rsidRDefault="00E742E5" w:rsidP="00E43B43">
      <w:pPr>
        <w:contextualSpacing/>
        <w:rPr>
          <w:bCs/>
          <w:noProof/>
        </w:rPr>
      </w:pPr>
      <w:r w:rsidRPr="008D1DDF">
        <w:rPr>
          <w:bCs/>
          <w:noProof/>
        </w:rPr>
        <w:t>Tímabundin versnun (tumor flare) sem IgM aukning kom fram hjá 8,0% þátttakenda í IMBRUVICA+rituximab hópnum og 46,7% þátttakenda í lyfleysu+rituximab hópnum.</w:t>
      </w:r>
    </w:p>
    <w:p w14:paraId="474F4781" w14:textId="77777777" w:rsidR="00E742E5" w:rsidRPr="008D1DDF" w:rsidRDefault="00E742E5" w:rsidP="00E43B43">
      <w:pPr>
        <w:rPr>
          <w:noProof/>
        </w:rPr>
      </w:pPr>
    </w:p>
    <w:p w14:paraId="4776FF8C" w14:textId="77777777" w:rsidR="000E4E9A" w:rsidRPr="008D1DDF" w:rsidRDefault="000E4E9A" w:rsidP="004656AD">
      <w:pPr>
        <w:keepNext/>
        <w:contextualSpacing/>
        <w:rPr>
          <w:i/>
          <w:noProof/>
        </w:rPr>
      </w:pPr>
      <w:r w:rsidRPr="008D1DDF">
        <w:rPr>
          <w:i/>
          <w:noProof/>
        </w:rPr>
        <w:t>Lokagreining við 63 mánaða eftirfylgni</w:t>
      </w:r>
    </w:p>
    <w:p w14:paraId="3B3675FA" w14:textId="45132110" w:rsidR="000E4E9A" w:rsidRPr="008D1DDF" w:rsidRDefault="000E4E9A" w:rsidP="00E43B43">
      <w:pPr>
        <w:contextualSpacing/>
        <w:rPr>
          <w:noProof/>
        </w:rPr>
      </w:pPr>
      <w:r w:rsidRPr="008D1DDF">
        <w:rPr>
          <w:noProof/>
        </w:rPr>
        <w:t xml:space="preserve">Verkunarniðurstöður, með </w:t>
      </w:r>
      <w:r w:rsidR="00855238" w:rsidRPr="008D1DDF">
        <w:rPr>
          <w:noProof/>
        </w:rPr>
        <w:t>heildar</w:t>
      </w:r>
      <w:r w:rsidRPr="008D1DDF">
        <w:rPr>
          <w:noProof/>
        </w:rPr>
        <w:t xml:space="preserve">eftirfylgni sem var 63 mánuðir, </w:t>
      </w:r>
      <w:r w:rsidRPr="008D1DDF">
        <w:rPr>
          <w:noProof/>
          <w:szCs w:val="22"/>
        </w:rPr>
        <w:t xml:space="preserve">metnar af óháðri eftirlitsnefnd (IRC) við lokagreiningu á PCYC-1127-CA </w:t>
      </w:r>
      <w:r w:rsidRPr="008D1DDF">
        <w:rPr>
          <w:noProof/>
        </w:rPr>
        <w:t>eru sýndar í töflu </w:t>
      </w:r>
      <w:r w:rsidR="0055040F" w:rsidRPr="008D1DDF">
        <w:rPr>
          <w:noProof/>
        </w:rPr>
        <w:t xml:space="preserve">20 </w:t>
      </w:r>
      <w:r w:rsidRPr="008D1DDF">
        <w:rPr>
          <w:noProof/>
        </w:rPr>
        <w:t>og Kaplan</w:t>
      </w:r>
      <w:r w:rsidRPr="008D1DDF">
        <w:rPr>
          <w:noProof/>
        </w:rPr>
        <w:noBreakHyphen/>
        <w:t>Meier graf fyrir lifun án versnunar sjúkdóms er sýnt á mynd </w:t>
      </w:r>
      <w:r w:rsidR="00500985" w:rsidRPr="008D1DDF">
        <w:rPr>
          <w:noProof/>
        </w:rPr>
        <w:t>14</w:t>
      </w:r>
      <w:r w:rsidRPr="008D1DDF">
        <w:rPr>
          <w:noProof/>
        </w:rPr>
        <w:t xml:space="preserve">. </w:t>
      </w:r>
      <w:r w:rsidR="009378F1" w:rsidRPr="008D1DDF">
        <w:rPr>
          <w:noProof/>
        </w:rPr>
        <w:t>Hættuhlutfall lifunar án versnunar sjúkdóms hjá sjúklingum sem hafa ekki fengið meðferð áður (0,31 [95% CI (0,14; 0,69)]) og sjúklingum sem hafa fengið meðferð áður (0,22 [95% CI (0,11; 0,43)]) er sambærilegt hættuhlutfalli lifunar án versnunar sjúkdóms hjá þýði samkvæmt meðferðaráætlun (ITT).</w:t>
      </w:r>
    </w:p>
    <w:p w14:paraId="3358C2AD" w14:textId="77777777" w:rsidR="000E4E9A" w:rsidRPr="008D1DDF" w:rsidRDefault="000E4E9A" w:rsidP="00E43B43">
      <w:pPr>
        <w:contextualSpacing/>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2552"/>
        <w:gridCol w:w="2408"/>
      </w:tblGrid>
      <w:tr w:rsidR="000E4E9A" w:rsidRPr="008D1DDF" w14:paraId="4C6F356F" w14:textId="77777777" w:rsidTr="0035757F">
        <w:trPr>
          <w:cantSplit/>
        </w:trPr>
        <w:tc>
          <w:tcPr>
            <w:tcW w:w="9071" w:type="dxa"/>
            <w:gridSpan w:val="3"/>
            <w:tcBorders>
              <w:top w:val="nil"/>
              <w:left w:val="nil"/>
              <w:bottom w:val="single" w:sz="4" w:space="0" w:color="auto"/>
              <w:right w:val="nil"/>
            </w:tcBorders>
            <w:vAlign w:val="bottom"/>
            <w:hideMark/>
          </w:tcPr>
          <w:p w14:paraId="6F312BEE" w14:textId="09E83DB4" w:rsidR="000E4E9A" w:rsidRPr="008D1DDF" w:rsidRDefault="000E4E9A" w:rsidP="004656AD">
            <w:pPr>
              <w:keepNext/>
              <w:contextualSpacing/>
              <w:rPr>
                <w:b/>
                <w:bCs/>
                <w:noProof/>
              </w:rPr>
            </w:pPr>
            <w:r w:rsidRPr="008D1DDF">
              <w:rPr>
                <w:b/>
                <w:bCs/>
                <w:noProof/>
              </w:rPr>
              <w:t>Tafla </w:t>
            </w:r>
            <w:r w:rsidR="0055040F" w:rsidRPr="008D1DDF">
              <w:rPr>
                <w:b/>
                <w:bCs/>
                <w:noProof/>
              </w:rPr>
              <w:t>20</w:t>
            </w:r>
            <w:r w:rsidRPr="008D1DDF">
              <w:rPr>
                <w:b/>
                <w:bCs/>
                <w:noProof/>
              </w:rPr>
              <w:t>:</w:t>
            </w:r>
            <w:r w:rsidRPr="008D1DDF">
              <w:rPr>
                <w:b/>
                <w:bCs/>
                <w:noProof/>
              </w:rPr>
              <w:tab/>
              <w:t>Verkunarniðurstöður í rannsókn PCYC</w:t>
            </w:r>
            <w:r w:rsidRPr="008D1DDF">
              <w:rPr>
                <w:b/>
                <w:bCs/>
                <w:noProof/>
              </w:rPr>
              <w:noBreakHyphen/>
              <w:t>1127</w:t>
            </w:r>
            <w:r w:rsidRPr="008D1DDF">
              <w:rPr>
                <w:b/>
                <w:bCs/>
                <w:noProof/>
              </w:rPr>
              <w:noBreakHyphen/>
              <w:t>CA (Lokagreining*)</w:t>
            </w:r>
          </w:p>
        </w:tc>
      </w:tr>
      <w:tr w:rsidR="000E4E9A" w:rsidRPr="008D1DDF" w14:paraId="32A75CF1" w14:textId="77777777" w:rsidTr="0035757F">
        <w:trPr>
          <w:cantSplit/>
        </w:trPr>
        <w:tc>
          <w:tcPr>
            <w:tcW w:w="4111" w:type="dxa"/>
            <w:tcBorders>
              <w:top w:val="single" w:sz="4" w:space="0" w:color="auto"/>
              <w:left w:val="single" w:sz="4" w:space="0" w:color="auto"/>
              <w:bottom w:val="single" w:sz="4" w:space="0" w:color="auto"/>
              <w:right w:val="single" w:sz="4" w:space="0" w:color="auto"/>
            </w:tcBorders>
            <w:vAlign w:val="bottom"/>
            <w:hideMark/>
          </w:tcPr>
          <w:p w14:paraId="6161B36C" w14:textId="77777777" w:rsidR="000E4E9A" w:rsidRPr="008D1DDF" w:rsidRDefault="000E4E9A" w:rsidP="004656AD">
            <w:pPr>
              <w:keepNext/>
              <w:widowControl w:val="0"/>
              <w:contextualSpacing/>
              <w:jc w:val="center"/>
              <w:rPr>
                <w:b/>
                <w:noProof/>
                <w:szCs w:val="22"/>
              </w:rPr>
            </w:pPr>
            <w:r w:rsidRPr="008D1DDF">
              <w:rPr>
                <w:b/>
                <w:noProof/>
                <w:szCs w:val="22"/>
              </w:rPr>
              <w:t>Endapunktur</w:t>
            </w:r>
          </w:p>
        </w:tc>
        <w:tc>
          <w:tcPr>
            <w:tcW w:w="2552" w:type="dxa"/>
            <w:tcBorders>
              <w:top w:val="single" w:sz="4" w:space="0" w:color="auto"/>
              <w:left w:val="single" w:sz="4" w:space="0" w:color="auto"/>
              <w:bottom w:val="single" w:sz="4" w:space="0" w:color="auto"/>
              <w:right w:val="single" w:sz="4" w:space="0" w:color="auto"/>
            </w:tcBorders>
            <w:hideMark/>
          </w:tcPr>
          <w:p w14:paraId="7C2D16BD" w14:textId="77777777" w:rsidR="000E4E9A" w:rsidRPr="008D1DDF" w:rsidRDefault="000E4E9A" w:rsidP="004656AD">
            <w:pPr>
              <w:keepNext/>
              <w:widowControl w:val="0"/>
              <w:contextualSpacing/>
              <w:jc w:val="center"/>
              <w:rPr>
                <w:b/>
                <w:bCs/>
                <w:noProof/>
                <w:szCs w:val="22"/>
              </w:rPr>
            </w:pPr>
            <w:r w:rsidRPr="008D1DDF">
              <w:rPr>
                <w:b/>
                <w:bCs/>
                <w:noProof/>
                <w:szCs w:val="22"/>
              </w:rPr>
              <w:t>IMBRUVICA + R</w:t>
            </w:r>
          </w:p>
          <w:p w14:paraId="68CE4F10" w14:textId="77777777" w:rsidR="000E4E9A" w:rsidRPr="008D1DDF" w:rsidRDefault="000E4E9A" w:rsidP="004656AD">
            <w:pPr>
              <w:keepNext/>
              <w:widowControl w:val="0"/>
              <w:contextualSpacing/>
              <w:jc w:val="center"/>
              <w:rPr>
                <w:rFonts w:ascii="Calibri" w:eastAsia="Calibri" w:hAnsi="Calibri"/>
                <w:b/>
                <w:bCs/>
                <w:noProof/>
                <w:szCs w:val="22"/>
              </w:rPr>
            </w:pPr>
            <w:r w:rsidRPr="008D1DDF">
              <w:rPr>
                <w:b/>
                <w:bCs/>
                <w:noProof/>
                <w:szCs w:val="22"/>
              </w:rPr>
              <w:t>N=75</w:t>
            </w:r>
          </w:p>
        </w:tc>
        <w:tc>
          <w:tcPr>
            <w:tcW w:w="2408" w:type="dxa"/>
            <w:tcBorders>
              <w:top w:val="single" w:sz="4" w:space="0" w:color="auto"/>
              <w:left w:val="single" w:sz="4" w:space="0" w:color="auto"/>
              <w:bottom w:val="single" w:sz="4" w:space="0" w:color="auto"/>
              <w:right w:val="single" w:sz="4" w:space="0" w:color="auto"/>
            </w:tcBorders>
            <w:hideMark/>
          </w:tcPr>
          <w:p w14:paraId="4DBC0323" w14:textId="77777777" w:rsidR="000E4E9A" w:rsidRPr="008D1DDF" w:rsidRDefault="000E4E9A" w:rsidP="004656AD">
            <w:pPr>
              <w:keepNext/>
              <w:widowControl w:val="0"/>
              <w:contextualSpacing/>
              <w:jc w:val="center"/>
              <w:rPr>
                <w:b/>
                <w:bCs/>
                <w:noProof/>
                <w:szCs w:val="22"/>
              </w:rPr>
            </w:pPr>
            <w:r w:rsidRPr="008D1DDF">
              <w:rPr>
                <w:b/>
                <w:bCs/>
                <w:noProof/>
                <w:szCs w:val="22"/>
              </w:rPr>
              <w:t>Lyfleysa + R</w:t>
            </w:r>
          </w:p>
          <w:p w14:paraId="40D125E3" w14:textId="77777777" w:rsidR="000E4E9A" w:rsidRPr="008D1DDF" w:rsidRDefault="000E4E9A" w:rsidP="004656AD">
            <w:pPr>
              <w:keepNext/>
              <w:widowControl w:val="0"/>
              <w:contextualSpacing/>
              <w:jc w:val="center"/>
              <w:rPr>
                <w:rFonts w:ascii="Calibri" w:eastAsia="Calibri" w:hAnsi="Calibri"/>
                <w:b/>
                <w:bCs/>
                <w:noProof/>
                <w:szCs w:val="22"/>
              </w:rPr>
            </w:pPr>
            <w:r w:rsidRPr="008D1DDF">
              <w:rPr>
                <w:b/>
                <w:bCs/>
                <w:noProof/>
                <w:szCs w:val="22"/>
              </w:rPr>
              <w:t>N=75</w:t>
            </w:r>
          </w:p>
        </w:tc>
      </w:tr>
      <w:tr w:rsidR="000E4E9A" w:rsidRPr="008D1DDF" w14:paraId="37FFAF38" w14:textId="77777777" w:rsidTr="0035757F">
        <w:trPr>
          <w:cantSplit/>
        </w:trPr>
        <w:tc>
          <w:tcPr>
            <w:tcW w:w="9071" w:type="dxa"/>
            <w:gridSpan w:val="3"/>
            <w:tcBorders>
              <w:top w:val="single" w:sz="4" w:space="0" w:color="auto"/>
              <w:left w:val="single" w:sz="4" w:space="0" w:color="auto"/>
              <w:bottom w:val="single" w:sz="4" w:space="0" w:color="auto"/>
              <w:right w:val="single" w:sz="4" w:space="0" w:color="auto"/>
            </w:tcBorders>
            <w:hideMark/>
          </w:tcPr>
          <w:p w14:paraId="59A55D78" w14:textId="77777777" w:rsidR="000E4E9A" w:rsidRPr="008D1DDF" w:rsidRDefault="000E4E9A" w:rsidP="004656AD">
            <w:pPr>
              <w:keepNext/>
              <w:widowControl w:val="0"/>
              <w:contextualSpacing/>
              <w:rPr>
                <w:b/>
                <w:noProof/>
                <w:szCs w:val="22"/>
              </w:rPr>
            </w:pPr>
            <w:r w:rsidRPr="008D1DDF">
              <w:rPr>
                <w:b/>
                <w:noProof/>
                <w:szCs w:val="22"/>
              </w:rPr>
              <w:t>Lifun án versnunar sjúkdóms</w:t>
            </w:r>
            <w:r w:rsidRPr="008D1DDF">
              <w:rPr>
                <w:b/>
                <w:noProof/>
                <w:szCs w:val="22"/>
                <w:vertAlign w:val="superscript"/>
              </w:rPr>
              <w:t>a, b</w:t>
            </w:r>
          </w:p>
        </w:tc>
      </w:tr>
      <w:tr w:rsidR="000E4E9A" w:rsidRPr="008D1DDF" w14:paraId="6ADFC2F9" w14:textId="77777777" w:rsidTr="0035757F">
        <w:trPr>
          <w:cantSplit/>
        </w:trPr>
        <w:tc>
          <w:tcPr>
            <w:tcW w:w="4111" w:type="dxa"/>
            <w:tcBorders>
              <w:top w:val="single" w:sz="4" w:space="0" w:color="auto"/>
              <w:left w:val="single" w:sz="4" w:space="0" w:color="auto"/>
              <w:bottom w:val="single" w:sz="4" w:space="0" w:color="auto"/>
              <w:right w:val="single" w:sz="4" w:space="0" w:color="auto"/>
            </w:tcBorders>
            <w:hideMark/>
          </w:tcPr>
          <w:p w14:paraId="66F1BD06" w14:textId="77777777" w:rsidR="000E4E9A" w:rsidRPr="008D1DDF" w:rsidRDefault="000E4E9A" w:rsidP="00E43B43">
            <w:pPr>
              <w:widowControl w:val="0"/>
              <w:ind w:left="284"/>
              <w:contextualSpacing/>
              <w:rPr>
                <w:noProof/>
                <w:szCs w:val="22"/>
              </w:rPr>
            </w:pPr>
            <w:r w:rsidRPr="008D1DDF">
              <w:rPr>
                <w:noProof/>
                <w:szCs w:val="22"/>
              </w:rPr>
              <w:t>Fjöldi tilvika (%)</w:t>
            </w:r>
          </w:p>
        </w:tc>
        <w:tc>
          <w:tcPr>
            <w:tcW w:w="2552" w:type="dxa"/>
            <w:tcBorders>
              <w:top w:val="single" w:sz="4" w:space="0" w:color="auto"/>
              <w:left w:val="single" w:sz="4" w:space="0" w:color="auto"/>
              <w:bottom w:val="single" w:sz="4" w:space="0" w:color="auto"/>
              <w:right w:val="single" w:sz="4" w:space="0" w:color="auto"/>
            </w:tcBorders>
            <w:hideMark/>
          </w:tcPr>
          <w:p w14:paraId="62ED8C88" w14:textId="77777777" w:rsidR="000E4E9A" w:rsidRPr="008D1DDF" w:rsidRDefault="000E4E9A" w:rsidP="00E43B43">
            <w:pPr>
              <w:widowControl w:val="0"/>
              <w:contextualSpacing/>
              <w:jc w:val="center"/>
              <w:rPr>
                <w:noProof/>
                <w:szCs w:val="22"/>
              </w:rPr>
            </w:pPr>
            <w:r w:rsidRPr="008D1DDF">
              <w:rPr>
                <w:noProof/>
                <w:szCs w:val="22"/>
              </w:rPr>
              <w:t>22 (29)</w:t>
            </w:r>
          </w:p>
        </w:tc>
        <w:tc>
          <w:tcPr>
            <w:tcW w:w="2408" w:type="dxa"/>
            <w:tcBorders>
              <w:top w:val="single" w:sz="4" w:space="0" w:color="auto"/>
              <w:left w:val="single" w:sz="4" w:space="0" w:color="auto"/>
              <w:bottom w:val="single" w:sz="4" w:space="0" w:color="auto"/>
              <w:right w:val="single" w:sz="4" w:space="0" w:color="auto"/>
            </w:tcBorders>
            <w:hideMark/>
          </w:tcPr>
          <w:p w14:paraId="4E353930" w14:textId="77777777" w:rsidR="000E4E9A" w:rsidRPr="008D1DDF" w:rsidRDefault="000E4E9A" w:rsidP="00E43B43">
            <w:pPr>
              <w:widowControl w:val="0"/>
              <w:contextualSpacing/>
              <w:jc w:val="center"/>
              <w:rPr>
                <w:noProof/>
                <w:szCs w:val="22"/>
              </w:rPr>
            </w:pPr>
            <w:r w:rsidRPr="008D1DDF">
              <w:rPr>
                <w:noProof/>
                <w:szCs w:val="22"/>
              </w:rPr>
              <w:t>50 (67)</w:t>
            </w:r>
          </w:p>
        </w:tc>
      </w:tr>
      <w:tr w:rsidR="000E4E9A" w:rsidRPr="008D1DDF" w14:paraId="06E7F6BB" w14:textId="77777777" w:rsidTr="0035757F">
        <w:trPr>
          <w:cantSplit/>
        </w:trPr>
        <w:tc>
          <w:tcPr>
            <w:tcW w:w="4111" w:type="dxa"/>
            <w:tcBorders>
              <w:top w:val="single" w:sz="4" w:space="0" w:color="auto"/>
              <w:left w:val="single" w:sz="4" w:space="0" w:color="auto"/>
              <w:bottom w:val="single" w:sz="4" w:space="0" w:color="auto"/>
              <w:right w:val="single" w:sz="4" w:space="0" w:color="auto"/>
            </w:tcBorders>
            <w:hideMark/>
          </w:tcPr>
          <w:p w14:paraId="2547B0D0" w14:textId="77777777" w:rsidR="000E4E9A" w:rsidRPr="008D1DDF" w:rsidRDefault="000E4E9A" w:rsidP="00E43B43">
            <w:pPr>
              <w:widowControl w:val="0"/>
              <w:ind w:left="284"/>
              <w:contextualSpacing/>
              <w:rPr>
                <w:noProof/>
                <w:szCs w:val="22"/>
                <w:vertAlign w:val="superscript"/>
              </w:rPr>
            </w:pPr>
            <w:r w:rsidRPr="008D1DDF">
              <w:rPr>
                <w:noProof/>
                <w:szCs w:val="22"/>
              </w:rPr>
              <w:t>Miðgildi (95% CI), mánuðir</w:t>
            </w:r>
          </w:p>
        </w:tc>
        <w:tc>
          <w:tcPr>
            <w:tcW w:w="2552" w:type="dxa"/>
            <w:tcBorders>
              <w:top w:val="single" w:sz="4" w:space="0" w:color="auto"/>
              <w:left w:val="single" w:sz="4" w:space="0" w:color="auto"/>
              <w:bottom w:val="single" w:sz="4" w:space="0" w:color="auto"/>
              <w:right w:val="single" w:sz="4" w:space="0" w:color="auto"/>
            </w:tcBorders>
            <w:hideMark/>
          </w:tcPr>
          <w:p w14:paraId="4A56D3D5" w14:textId="77777777" w:rsidR="000E4E9A" w:rsidRPr="008D1DDF" w:rsidRDefault="000E4E9A" w:rsidP="00E43B43">
            <w:pPr>
              <w:widowControl w:val="0"/>
              <w:contextualSpacing/>
              <w:jc w:val="center"/>
              <w:rPr>
                <w:rFonts w:ascii="Calibri" w:eastAsia="Calibri" w:hAnsi="Calibri"/>
                <w:b/>
                <w:noProof/>
                <w:szCs w:val="22"/>
              </w:rPr>
            </w:pPr>
            <w:r w:rsidRPr="008D1DDF">
              <w:rPr>
                <w:noProof/>
                <w:szCs w:val="22"/>
              </w:rPr>
              <w:t>Ekki náð</w:t>
            </w:r>
          </w:p>
        </w:tc>
        <w:tc>
          <w:tcPr>
            <w:tcW w:w="2408" w:type="dxa"/>
            <w:tcBorders>
              <w:top w:val="single" w:sz="4" w:space="0" w:color="auto"/>
              <w:left w:val="single" w:sz="4" w:space="0" w:color="auto"/>
              <w:bottom w:val="single" w:sz="4" w:space="0" w:color="auto"/>
              <w:right w:val="single" w:sz="4" w:space="0" w:color="auto"/>
            </w:tcBorders>
            <w:hideMark/>
          </w:tcPr>
          <w:p w14:paraId="00097C08" w14:textId="77777777" w:rsidR="000E4E9A" w:rsidRPr="008D1DDF" w:rsidRDefault="000E4E9A" w:rsidP="00E43B43">
            <w:pPr>
              <w:widowControl w:val="0"/>
              <w:contextualSpacing/>
              <w:jc w:val="center"/>
              <w:rPr>
                <w:rFonts w:ascii="Calibri" w:eastAsia="Calibri" w:hAnsi="Calibri"/>
                <w:b/>
                <w:noProof/>
                <w:szCs w:val="22"/>
              </w:rPr>
            </w:pPr>
            <w:r w:rsidRPr="008D1DDF">
              <w:rPr>
                <w:noProof/>
                <w:szCs w:val="22"/>
              </w:rPr>
              <w:t>20,3 (13,0; 27,6)</w:t>
            </w:r>
          </w:p>
        </w:tc>
      </w:tr>
      <w:tr w:rsidR="000E4E9A" w:rsidRPr="008D1DDF" w14:paraId="4E2D93B4" w14:textId="77777777" w:rsidTr="0035757F">
        <w:trPr>
          <w:cantSplit/>
        </w:trPr>
        <w:tc>
          <w:tcPr>
            <w:tcW w:w="4111" w:type="dxa"/>
            <w:tcBorders>
              <w:top w:val="single" w:sz="4" w:space="0" w:color="auto"/>
              <w:left w:val="single" w:sz="4" w:space="0" w:color="auto"/>
              <w:bottom w:val="single" w:sz="4" w:space="0" w:color="auto"/>
              <w:right w:val="single" w:sz="4" w:space="0" w:color="auto"/>
            </w:tcBorders>
            <w:hideMark/>
          </w:tcPr>
          <w:p w14:paraId="0BF123C7" w14:textId="77777777" w:rsidR="000E4E9A" w:rsidRPr="008D1DDF" w:rsidRDefault="000E4E9A" w:rsidP="00E43B43">
            <w:pPr>
              <w:widowControl w:val="0"/>
              <w:ind w:left="284"/>
              <w:contextualSpacing/>
              <w:rPr>
                <w:noProof/>
                <w:szCs w:val="22"/>
              </w:rPr>
            </w:pPr>
            <w:r w:rsidRPr="008D1DDF">
              <w:rPr>
                <w:noProof/>
                <w:szCs w:val="22"/>
              </w:rPr>
              <w:t>HR (95% CI)</w:t>
            </w:r>
          </w:p>
        </w:tc>
        <w:tc>
          <w:tcPr>
            <w:tcW w:w="4960" w:type="dxa"/>
            <w:gridSpan w:val="2"/>
            <w:tcBorders>
              <w:top w:val="single" w:sz="4" w:space="0" w:color="auto"/>
              <w:left w:val="single" w:sz="4" w:space="0" w:color="auto"/>
              <w:bottom w:val="single" w:sz="4" w:space="0" w:color="auto"/>
              <w:right w:val="single" w:sz="4" w:space="0" w:color="auto"/>
            </w:tcBorders>
            <w:hideMark/>
          </w:tcPr>
          <w:p w14:paraId="3CF64122" w14:textId="77777777" w:rsidR="000E4E9A" w:rsidRPr="008D1DDF" w:rsidRDefault="000E4E9A" w:rsidP="00E43B43">
            <w:pPr>
              <w:widowControl w:val="0"/>
              <w:contextualSpacing/>
              <w:jc w:val="center"/>
              <w:rPr>
                <w:rFonts w:ascii="Calibri" w:eastAsia="Calibri" w:hAnsi="Calibri"/>
                <w:noProof/>
                <w:szCs w:val="22"/>
              </w:rPr>
            </w:pPr>
            <w:r w:rsidRPr="008D1DDF">
              <w:rPr>
                <w:noProof/>
                <w:szCs w:val="22"/>
              </w:rPr>
              <w:t>0,25 (0,15; 0,42)</w:t>
            </w:r>
          </w:p>
        </w:tc>
      </w:tr>
      <w:tr w:rsidR="000E4E9A" w:rsidRPr="008D1DDF" w14:paraId="1176954E" w14:textId="77777777" w:rsidTr="0035757F">
        <w:trPr>
          <w:cantSplit/>
        </w:trPr>
        <w:tc>
          <w:tcPr>
            <w:tcW w:w="4111" w:type="dxa"/>
            <w:tcBorders>
              <w:top w:val="single" w:sz="4" w:space="0" w:color="auto"/>
              <w:left w:val="single" w:sz="4" w:space="0" w:color="auto"/>
              <w:bottom w:val="single" w:sz="4" w:space="0" w:color="auto"/>
              <w:right w:val="single" w:sz="4" w:space="0" w:color="auto"/>
            </w:tcBorders>
          </w:tcPr>
          <w:p w14:paraId="45884CA9" w14:textId="77777777" w:rsidR="000E4E9A" w:rsidRPr="008D1DDF" w:rsidRDefault="000E4E9A" w:rsidP="00E43B43">
            <w:pPr>
              <w:widowControl w:val="0"/>
              <w:ind w:left="284"/>
              <w:contextualSpacing/>
              <w:rPr>
                <w:noProof/>
                <w:szCs w:val="22"/>
              </w:rPr>
            </w:pPr>
            <w:r w:rsidRPr="008D1DDF">
              <w:rPr>
                <w:noProof/>
                <w:szCs w:val="22"/>
              </w:rPr>
              <w:t>P</w:t>
            </w:r>
            <w:r w:rsidRPr="008D1DDF">
              <w:rPr>
                <w:noProof/>
                <w:szCs w:val="22"/>
              </w:rPr>
              <w:noBreakHyphen/>
              <w:t>gildi</w:t>
            </w:r>
          </w:p>
        </w:tc>
        <w:tc>
          <w:tcPr>
            <w:tcW w:w="4960" w:type="dxa"/>
            <w:gridSpan w:val="2"/>
            <w:tcBorders>
              <w:top w:val="single" w:sz="4" w:space="0" w:color="auto"/>
              <w:left w:val="single" w:sz="4" w:space="0" w:color="auto"/>
              <w:bottom w:val="single" w:sz="4" w:space="0" w:color="auto"/>
              <w:right w:val="single" w:sz="4" w:space="0" w:color="auto"/>
            </w:tcBorders>
          </w:tcPr>
          <w:p w14:paraId="18F1DB4B" w14:textId="77777777" w:rsidR="000E4E9A" w:rsidRPr="008D1DDF" w:rsidRDefault="000E4E9A" w:rsidP="00E43B43">
            <w:pPr>
              <w:widowControl w:val="0"/>
              <w:contextualSpacing/>
              <w:jc w:val="center"/>
              <w:rPr>
                <w:noProof/>
                <w:szCs w:val="22"/>
              </w:rPr>
            </w:pPr>
            <w:r w:rsidRPr="008D1DDF">
              <w:rPr>
                <w:noProof/>
                <w:szCs w:val="22"/>
              </w:rPr>
              <w:t>&lt;0,0001</w:t>
            </w:r>
          </w:p>
        </w:tc>
      </w:tr>
      <w:tr w:rsidR="000E4E9A" w:rsidRPr="008D1DDF" w14:paraId="7F688AA3" w14:textId="77777777" w:rsidTr="0035757F">
        <w:trPr>
          <w:cantSplit/>
        </w:trPr>
        <w:tc>
          <w:tcPr>
            <w:tcW w:w="9071" w:type="dxa"/>
            <w:gridSpan w:val="3"/>
            <w:tcBorders>
              <w:top w:val="single" w:sz="4" w:space="0" w:color="auto"/>
              <w:left w:val="single" w:sz="4" w:space="0" w:color="auto"/>
              <w:bottom w:val="single" w:sz="4" w:space="0" w:color="auto"/>
              <w:right w:val="single" w:sz="4" w:space="0" w:color="auto"/>
            </w:tcBorders>
          </w:tcPr>
          <w:p w14:paraId="0D4A88A3" w14:textId="77777777" w:rsidR="000E4E9A" w:rsidRPr="008D1DDF" w:rsidRDefault="000E4E9A" w:rsidP="004656AD">
            <w:pPr>
              <w:keepNext/>
              <w:widowControl w:val="0"/>
              <w:contextualSpacing/>
              <w:rPr>
                <w:noProof/>
                <w:szCs w:val="22"/>
              </w:rPr>
            </w:pPr>
            <w:r w:rsidRPr="008D1DDF">
              <w:rPr>
                <w:b/>
                <w:noProof/>
                <w:szCs w:val="22"/>
              </w:rPr>
              <w:t>Tími að næstu meðferð</w:t>
            </w:r>
          </w:p>
        </w:tc>
      </w:tr>
      <w:tr w:rsidR="000E4E9A" w:rsidRPr="008D1DDF" w14:paraId="66A0FDCB" w14:textId="77777777" w:rsidTr="0035757F">
        <w:trPr>
          <w:cantSplit/>
        </w:trPr>
        <w:tc>
          <w:tcPr>
            <w:tcW w:w="4111" w:type="dxa"/>
            <w:tcBorders>
              <w:top w:val="single" w:sz="4" w:space="0" w:color="auto"/>
              <w:left w:val="single" w:sz="4" w:space="0" w:color="auto"/>
              <w:bottom w:val="single" w:sz="4" w:space="0" w:color="auto"/>
              <w:right w:val="single" w:sz="4" w:space="0" w:color="auto"/>
            </w:tcBorders>
          </w:tcPr>
          <w:p w14:paraId="689B7C9C" w14:textId="77777777" w:rsidR="000E4E9A" w:rsidRPr="008D1DDF" w:rsidRDefault="000E4E9A" w:rsidP="00E43B43">
            <w:pPr>
              <w:widowControl w:val="0"/>
              <w:ind w:left="284"/>
              <w:contextualSpacing/>
              <w:rPr>
                <w:noProof/>
                <w:szCs w:val="22"/>
              </w:rPr>
            </w:pPr>
            <w:r w:rsidRPr="008D1DDF">
              <w:rPr>
                <w:noProof/>
                <w:szCs w:val="22"/>
              </w:rPr>
              <w:t>Miðgildi (95% CI), mánuðir</w:t>
            </w:r>
          </w:p>
        </w:tc>
        <w:tc>
          <w:tcPr>
            <w:tcW w:w="2552" w:type="dxa"/>
            <w:tcBorders>
              <w:top w:val="single" w:sz="4" w:space="0" w:color="auto"/>
              <w:left w:val="single" w:sz="4" w:space="0" w:color="auto"/>
              <w:bottom w:val="single" w:sz="4" w:space="0" w:color="auto"/>
              <w:right w:val="single" w:sz="4" w:space="0" w:color="auto"/>
            </w:tcBorders>
          </w:tcPr>
          <w:p w14:paraId="30084E01" w14:textId="77777777" w:rsidR="000E4E9A" w:rsidRPr="008D1DDF" w:rsidRDefault="000E4E9A" w:rsidP="00E43B43">
            <w:pPr>
              <w:widowControl w:val="0"/>
              <w:contextualSpacing/>
              <w:jc w:val="center"/>
              <w:rPr>
                <w:noProof/>
                <w:szCs w:val="22"/>
              </w:rPr>
            </w:pPr>
            <w:r w:rsidRPr="008D1DDF">
              <w:rPr>
                <w:noProof/>
                <w:szCs w:val="22"/>
              </w:rPr>
              <w:t>Ekki náð</w:t>
            </w:r>
          </w:p>
        </w:tc>
        <w:tc>
          <w:tcPr>
            <w:tcW w:w="2408" w:type="dxa"/>
            <w:tcBorders>
              <w:top w:val="single" w:sz="4" w:space="0" w:color="auto"/>
              <w:left w:val="single" w:sz="4" w:space="0" w:color="auto"/>
              <w:bottom w:val="single" w:sz="4" w:space="0" w:color="auto"/>
              <w:right w:val="single" w:sz="4" w:space="0" w:color="auto"/>
            </w:tcBorders>
          </w:tcPr>
          <w:p w14:paraId="49A55454" w14:textId="77777777" w:rsidR="000E4E9A" w:rsidRPr="008D1DDF" w:rsidRDefault="000E4E9A" w:rsidP="00E43B43">
            <w:pPr>
              <w:widowControl w:val="0"/>
              <w:contextualSpacing/>
              <w:jc w:val="center"/>
              <w:rPr>
                <w:noProof/>
                <w:szCs w:val="22"/>
              </w:rPr>
            </w:pPr>
            <w:r w:rsidRPr="008D1DDF">
              <w:rPr>
                <w:noProof/>
                <w:szCs w:val="22"/>
              </w:rPr>
              <w:t>18,1 (11,1; 33,1)</w:t>
            </w:r>
          </w:p>
        </w:tc>
      </w:tr>
      <w:tr w:rsidR="000E4E9A" w:rsidRPr="008D1DDF" w14:paraId="60C992ED" w14:textId="77777777" w:rsidTr="0035757F">
        <w:trPr>
          <w:cantSplit/>
        </w:trPr>
        <w:tc>
          <w:tcPr>
            <w:tcW w:w="4111" w:type="dxa"/>
            <w:tcBorders>
              <w:top w:val="single" w:sz="4" w:space="0" w:color="auto"/>
              <w:left w:val="single" w:sz="4" w:space="0" w:color="auto"/>
              <w:bottom w:val="single" w:sz="4" w:space="0" w:color="auto"/>
              <w:right w:val="single" w:sz="4" w:space="0" w:color="auto"/>
            </w:tcBorders>
          </w:tcPr>
          <w:p w14:paraId="4935486F" w14:textId="77777777" w:rsidR="000E4E9A" w:rsidRPr="008D1DDF" w:rsidRDefault="000E4E9A" w:rsidP="00E43B43">
            <w:pPr>
              <w:widowControl w:val="0"/>
              <w:ind w:left="284"/>
              <w:contextualSpacing/>
              <w:rPr>
                <w:noProof/>
                <w:szCs w:val="22"/>
              </w:rPr>
            </w:pPr>
            <w:r w:rsidRPr="008D1DDF">
              <w:rPr>
                <w:noProof/>
                <w:szCs w:val="22"/>
              </w:rPr>
              <w:t>HR (95% CI)</w:t>
            </w:r>
          </w:p>
        </w:tc>
        <w:tc>
          <w:tcPr>
            <w:tcW w:w="4960" w:type="dxa"/>
            <w:gridSpan w:val="2"/>
            <w:tcBorders>
              <w:top w:val="single" w:sz="4" w:space="0" w:color="auto"/>
              <w:left w:val="single" w:sz="4" w:space="0" w:color="auto"/>
              <w:bottom w:val="single" w:sz="4" w:space="0" w:color="auto"/>
              <w:right w:val="single" w:sz="4" w:space="0" w:color="auto"/>
            </w:tcBorders>
          </w:tcPr>
          <w:p w14:paraId="1C28B58D" w14:textId="77777777" w:rsidR="000E4E9A" w:rsidRPr="008D1DDF" w:rsidRDefault="000E4E9A" w:rsidP="00E43B43">
            <w:pPr>
              <w:widowControl w:val="0"/>
              <w:contextualSpacing/>
              <w:jc w:val="center"/>
              <w:rPr>
                <w:noProof/>
                <w:szCs w:val="22"/>
              </w:rPr>
            </w:pPr>
            <w:r w:rsidRPr="008D1DDF">
              <w:rPr>
                <w:noProof/>
                <w:szCs w:val="22"/>
              </w:rPr>
              <w:t>0,1 (0,05; 0,21)</w:t>
            </w:r>
          </w:p>
        </w:tc>
      </w:tr>
      <w:tr w:rsidR="000E4E9A" w:rsidRPr="008D1DDF" w14:paraId="22C36A2F" w14:textId="77777777" w:rsidTr="0035757F">
        <w:trPr>
          <w:cantSplit/>
        </w:trPr>
        <w:tc>
          <w:tcPr>
            <w:tcW w:w="4111" w:type="dxa"/>
            <w:tcBorders>
              <w:top w:val="single" w:sz="4" w:space="0" w:color="auto"/>
              <w:left w:val="single" w:sz="4" w:space="0" w:color="auto"/>
              <w:bottom w:val="single" w:sz="4" w:space="0" w:color="auto"/>
              <w:right w:val="single" w:sz="4" w:space="0" w:color="auto"/>
            </w:tcBorders>
            <w:hideMark/>
          </w:tcPr>
          <w:p w14:paraId="30166A7C" w14:textId="77777777" w:rsidR="000E4E9A" w:rsidRPr="008D1DDF" w:rsidRDefault="000E4E9A" w:rsidP="004656AD">
            <w:pPr>
              <w:keepNext/>
              <w:widowControl w:val="0"/>
              <w:contextualSpacing/>
              <w:rPr>
                <w:b/>
                <w:noProof/>
                <w:szCs w:val="22"/>
              </w:rPr>
            </w:pPr>
            <w:r w:rsidRPr="008D1DDF">
              <w:rPr>
                <w:b/>
                <w:noProof/>
                <w:szCs w:val="22"/>
              </w:rPr>
              <w:t>Besta heildarsvörun(%)</w:t>
            </w:r>
          </w:p>
        </w:tc>
        <w:tc>
          <w:tcPr>
            <w:tcW w:w="2552" w:type="dxa"/>
            <w:tcBorders>
              <w:top w:val="single" w:sz="4" w:space="0" w:color="auto"/>
              <w:left w:val="single" w:sz="4" w:space="0" w:color="auto"/>
              <w:bottom w:val="single" w:sz="4" w:space="0" w:color="auto"/>
              <w:right w:val="single" w:sz="4" w:space="0" w:color="auto"/>
            </w:tcBorders>
          </w:tcPr>
          <w:p w14:paraId="66FFEF76" w14:textId="77777777" w:rsidR="000E4E9A" w:rsidRPr="008D1DDF" w:rsidRDefault="000E4E9A" w:rsidP="00E43B43">
            <w:pPr>
              <w:jc w:val="center"/>
              <w:rPr>
                <w:rFonts w:eastAsia="Calibri"/>
                <w:noProof/>
              </w:rPr>
            </w:pPr>
          </w:p>
        </w:tc>
        <w:tc>
          <w:tcPr>
            <w:tcW w:w="2408" w:type="dxa"/>
            <w:tcBorders>
              <w:top w:val="single" w:sz="4" w:space="0" w:color="auto"/>
              <w:left w:val="single" w:sz="4" w:space="0" w:color="auto"/>
              <w:bottom w:val="single" w:sz="4" w:space="0" w:color="auto"/>
              <w:right w:val="single" w:sz="4" w:space="0" w:color="auto"/>
            </w:tcBorders>
          </w:tcPr>
          <w:p w14:paraId="03926899" w14:textId="77777777" w:rsidR="000E4E9A" w:rsidRPr="008D1DDF" w:rsidRDefault="000E4E9A" w:rsidP="00E43B43">
            <w:pPr>
              <w:jc w:val="center"/>
              <w:rPr>
                <w:rFonts w:eastAsia="Calibri"/>
                <w:noProof/>
              </w:rPr>
            </w:pPr>
          </w:p>
        </w:tc>
      </w:tr>
      <w:tr w:rsidR="000E4E9A" w:rsidRPr="008D1DDF" w14:paraId="15EEBB7B" w14:textId="77777777" w:rsidTr="0035757F">
        <w:trPr>
          <w:cantSplit/>
        </w:trPr>
        <w:tc>
          <w:tcPr>
            <w:tcW w:w="4111" w:type="dxa"/>
            <w:tcBorders>
              <w:top w:val="single" w:sz="4" w:space="0" w:color="auto"/>
              <w:left w:val="single" w:sz="4" w:space="0" w:color="auto"/>
              <w:bottom w:val="single" w:sz="4" w:space="0" w:color="auto"/>
              <w:right w:val="single" w:sz="4" w:space="0" w:color="auto"/>
            </w:tcBorders>
            <w:hideMark/>
          </w:tcPr>
          <w:p w14:paraId="3DCD542E" w14:textId="77777777" w:rsidR="000E4E9A" w:rsidRPr="008D1DDF" w:rsidRDefault="000E4E9A" w:rsidP="00E43B43">
            <w:pPr>
              <w:widowControl w:val="0"/>
              <w:ind w:left="284"/>
              <w:contextualSpacing/>
              <w:rPr>
                <w:noProof/>
                <w:szCs w:val="22"/>
              </w:rPr>
            </w:pPr>
            <w:r w:rsidRPr="008D1DDF">
              <w:rPr>
                <w:noProof/>
                <w:szCs w:val="22"/>
              </w:rPr>
              <w:t>CR</w:t>
            </w:r>
          </w:p>
        </w:tc>
        <w:tc>
          <w:tcPr>
            <w:tcW w:w="2552" w:type="dxa"/>
            <w:tcBorders>
              <w:top w:val="single" w:sz="4" w:space="0" w:color="auto"/>
              <w:left w:val="single" w:sz="4" w:space="0" w:color="auto"/>
              <w:bottom w:val="single" w:sz="4" w:space="0" w:color="auto"/>
              <w:right w:val="single" w:sz="4" w:space="0" w:color="auto"/>
            </w:tcBorders>
            <w:hideMark/>
          </w:tcPr>
          <w:p w14:paraId="09235104" w14:textId="77777777" w:rsidR="000E4E9A" w:rsidRPr="008D1DDF" w:rsidRDefault="000E4E9A" w:rsidP="00E43B43">
            <w:pPr>
              <w:widowControl w:val="0"/>
              <w:contextualSpacing/>
              <w:jc w:val="center"/>
              <w:rPr>
                <w:noProof/>
                <w:szCs w:val="22"/>
              </w:rPr>
            </w:pPr>
            <w:r w:rsidRPr="008D1DDF">
              <w:rPr>
                <w:noProof/>
                <w:szCs w:val="22"/>
              </w:rPr>
              <w:t>1,3</w:t>
            </w:r>
          </w:p>
        </w:tc>
        <w:tc>
          <w:tcPr>
            <w:tcW w:w="2408" w:type="dxa"/>
            <w:tcBorders>
              <w:top w:val="single" w:sz="4" w:space="0" w:color="auto"/>
              <w:left w:val="single" w:sz="4" w:space="0" w:color="auto"/>
              <w:bottom w:val="single" w:sz="4" w:space="0" w:color="auto"/>
              <w:right w:val="single" w:sz="4" w:space="0" w:color="auto"/>
            </w:tcBorders>
            <w:hideMark/>
          </w:tcPr>
          <w:p w14:paraId="2AE7B3F0" w14:textId="77777777" w:rsidR="000E4E9A" w:rsidRPr="008D1DDF" w:rsidRDefault="000E4E9A" w:rsidP="00E43B43">
            <w:pPr>
              <w:widowControl w:val="0"/>
              <w:contextualSpacing/>
              <w:jc w:val="center"/>
              <w:rPr>
                <w:noProof/>
                <w:szCs w:val="22"/>
              </w:rPr>
            </w:pPr>
            <w:r w:rsidRPr="008D1DDF">
              <w:rPr>
                <w:noProof/>
                <w:szCs w:val="22"/>
              </w:rPr>
              <w:t>1,3</w:t>
            </w:r>
          </w:p>
        </w:tc>
      </w:tr>
      <w:tr w:rsidR="000E4E9A" w:rsidRPr="008D1DDF" w14:paraId="703D0CD3" w14:textId="77777777" w:rsidTr="0035757F">
        <w:trPr>
          <w:cantSplit/>
        </w:trPr>
        <w:tc>
          <w:tcPr>
            <w:tcW w:w="4111" w:type="dxa"/>
            <w:tcBorders>
              <w:top w:val="single" w:sz="4" w:space="0" w:color="auto"/>
              <w:left w:val="single" w:sz="4" w:space="0" w:color="auto"/>
              <w:bottom w:val="single" w:sz="4" w:space="0" w:color="auto"/>
              <w:right w:val="single" w:sz="4" w:space="0" w:color="auto"/>
            </w:tcBorders>
          </w:tcPr>
          <w:p w14:paraId="029B277E" w14:textId="77777777" w:rsidR="000E4E9A" w:rsidRPr="008D1DDF" w:rsidRDefault="000E4E9A" w:rsidP="00E43B43">
            <w:pPr>
              <w:widowControl w:val="0"/>
              <w:ind w:left="284"/>
              <w:contextualSpacing/>
              <w:rPr>
                <w:noProof/>
                <w:szCs w:val="22"/>
              </w:rPr>
            </w:pPr>
            <w:r w:rsidRPr="008D1DDF">
              <w:rPr>
                <w:noProof/>
                <w:szCs w:val="22"/>
              </w:rPr>
              <w:t>VGPR</w:t>
            </w:r>
          </w:p>
        </w:tc>
        <w:tc>
          <w:tcPr>
            <w:tcW w:w="2552" w:type="dxa"/>
            <w:tcBorders>
              <w:top w:val="single" w:sz="4" w:space="0" w:color="auto"/>
              <w:left w:val="single" w:sz="4" w:space="0" w:color="auto"/>
              <w:bottom w:val="single" w:sz="4" w:space="0" w:color="auto"/>
              <w:right w:val="single" w:sz="4" w:space="0" w:color="auto"/>
            </w:tcBorders>
          </w:tcPr>
          <w:p w14:paraId="1546BD08" w14:textId="77777777" w:rsidR="000E4E9A" w:rsidRPr="008D1DDF" w:rsidRDefault="000E4E9A" w:rsidP="00E43B43">
            <w:pPr>
              <w:widowControl w:val="0"/>
              <w:contextualSpacing/>
              <w:jc w:val="center"/>
              <w:rPr>
                <w:noProof/>
                <w:szCs w:val="22"/>
              </w:rPr>
            </w:pPr>
            <w:r w:rsidRPr="008D1DDF">
              <w:rPr>
                <w:noProof/>
                <w:szCs w:val="22"/>
              </w:rPr>
              <w:t>29,3</w:t>
            </w:r>
          </w:p>
        </w:tc>
        <w:tc>
          <w:tcPr>
            <w:tcW w:w="2408" w:type="dxa"/>
            <w:tcBorders>
              <w:top w:val="single" w:sz="4" w:space="0" w:color="auto"/>
              <w:left w:val="single" w:sz="4" w:space="0" w:color="auto"/>
              <w:bottom w:val="single" w:sz="4" w:space="0" w:color="auto"/>
              <w:right w:val="single" w:sz="4" w:space="0" w:color="auto"/>
            </w:tcBorders>
          </w:tcPr>
          <w:p w14:paraId="55CE8E7C" w14:textId="77777777" w:rsidR="000E4E9A" w:rsidRPr="008D1DDF" w:rsidRDefault="000E4E9A" w:rsidP="00E43B43">
            <w:pPr>
              <w:widowControl w:val="0"/>
              <w:contextualSpacing/>
              <w:jc w:val="center"/>
              <w:rPr>
                <w:noProof/>
                <w:szCs w:val="22"/>
              </w:rPr>
            </w:pPr>
            <w:r w:rsidRPr="008D1DDF">
              <w:rPr>
                <w:noProof/>
                <w:szCs w:val="22"/>
              </w:rPr>
              <w:t>4,0</w:t>
            </w:r>
          </w:p>
        </w:tc>
      </w:tr>
      <w:tr w:rsidR="000E4E9A" w:rsidRPr="008D1DDF" w14:paraId="6398AE01" w14:textId="77777777" w:rsidTr="0035757F">
        <w:trPr>
          <w:cantSplit/>
        </w:trPr>
        <w:tc>
          <w:tcPr>
            <w:tcW w:w="4111" w:type="dxa"/>
            <w:tcBorders>
              <w:top w:val="single" w:sz="4" w:space="0" w:color="auto"/>
              <w:left w:val="single" w:sz="4" w:space="0" w:color="auto"/>
              <w:bottom w:val="single" w:sz="4" w:space="0" w:color="auto"/>
              <w:right w:val="single" w:sz="4" w:space="0" w:color="auto"/>
            </w:tcBorders>
          </w:tcPr>
          <w:p w14:paraId="7121FC6D" w14:textId="77777777" w:rsidR="000E4E9A" w:rsidRPr="008D1DDF" w:rsidRDefault="000E4E9A" w:rsidP="00E43B43">
            <w:pPr>
              <w:widowControl w:val="0"/>
              <w:ind w:left="284"/>
              <w:contextualSpacing/>
              <w:rPr>
                <w:noProof/>
                <w:szCs w:val="22"/>
              </w:rPr>
            </w:pPr>
            <w:r w:rsidRPr="008D1DDF">
              <w:rPr>
                <w:noProof/>
                <w:szCs w:val="22"/>
              </w:rPr>
              <w:t>PR</w:t>
            </w:r>
          </w:p>
        </w:tc>
        <w:tc>
          <w:tcPr>
            <w:tcW w:w="2552" w:type="dxa"/>
            <w:tcBorders>
              <w:top w:val="single" w:sz="4" w:space="0" w:color="auto"/>
              <w:left w:val="single" w:sz="4" w:space="0" w:color="auto"/>
              <w:bottom w:val="single" w:sz="4" w:space="0" w:color="auto"/>
              <w:right w:val="single" w:sz="4" w:space="0" w:color="auto"/>
            </w:tcBorders>
          </w:tcPr>
          <w:p w14:paraId="3FDDD284" w14:textId="77777777" w:rsidR="000E4E9A" w:rsidRPr="008D1DDF" w:rsidRDefault="000E4E9A" w:rsidP="00E43B43">
            <w:pPr>
              <w:widowControl w:val="0"/>
              <w:contextualSpacing/>
              <w:jc w:val="center"/>
              <w:rPr>
                <w:noProof/>
                <w:szCs w:val="22"/>
              </w:rPr>
            </w:pPr>
            <w:r w:rsidRPr="008D1DDF">
              <w:rPr>
                <w:noProof/>
                <w:szCs w:val="22"/>
              </w:rPr>
              <w:t>45,3</w:t>
            </w:r>
          </w:p>
        </w:tc>
        <w:tc>
          <w:tcPr>
            <w:tcW w:w="2408" w:type="dxa"/>
            <w:tcBorders>
              <w:top w:val="single" w:sz="4" w:space="0" w:color="auto"/>
              <w:left w:val="single" w:sz="4" w:space="0" w:color="auto"/>
              <w:bottom w:val="single" w:sz="4" w:space="0" w:color="auto"/>
              <w:right w:val="single" w:sz="4" w:space="0" w:color="auto"/>
            </w:tcBorders>
          </w:tcPr>
          <w:p w14:paraId="3BE1E19A" w14:textId="77777777" w:rsidR="000E4E9A" w:rsidRPr="008D1DDF" w:rsidRDefault="000E4E9A" w:rsidP="00E43B43">
            <w:pPr>
              <w:widowControl w:val="0"/>
              <w:contextualSpacing/>
              <w:jc w:val="center"/>
              <w:rPr>
                <w:noProof/>
                <w:szCs w:val="22"/>
              </w:rPr>
            </w:pPr>
            <w:r w:rsidRPr="008D1DDF">
              <w:rPr>
                <w:noProof/>
                <w:szCs w:val="22"/>
              </w:rPr>
              <w:t>25,3</w:t>
            </w:r>
          </w:p>
        </w:tc>
      </w:tr>
      <w:tr w:rsidR="000E4E9A" w:rsidRPr="008D1DDF" w14:paraId="0F52C8AA" w14:textId="77777777" w:rsidTr="0035757F">
        <w:trPr>
          <w:cantSplit/>
        </w:trPr>
        <w:tc>
          <w:tcPr>
            <w:tcW w:w="4111" w:type="dxa"/>
            <w:tcBorders>
              <w:top w:val="single" w:sz="4" w:space="0" w:color="auto"/>
              <w:left w:val="single" w:sz="4" w:space="0" w:color="auto"/>
              <w:bottom w:val="single" w:sz="4" w:space="0" w:color="auto"/>
              <w:right w:val="single" w:sz="4" w:space="0" w:color="auto"/>
            </w:tcBorders>
          </w:tcPr>
          <w:p w14:paraId="73584D21" w14:textId="77777777" w:rsidR="000E4E9A" w:rsidRPr="008D1DDF" w:rsidRDefault="000E4E9A" w:rsidP="00E43B43">
            <w:pPr>
              <w:widowControl w:val="0"/>
              <w:ind w:left="284"/>
              <w:contextualSpacing/>
              <w:rPr>
                <w:noProof/>
                <w:szCs w:val="22"/>
              </w:rPr>
            </w:pPr>
            <w:r w:rsidRPr="008D1DDF">
              <w:rPr>
                <w:noProof/>
                <w:szCs w:val="22"/>
              </w:rPr>
              <w:t>MR</w:t>
            </w:r>
          </w:p>
        </w:tc>
        <w:tc>
          <w:tcPr>
            <w:tcW w:w="2552" w:type="dxa"/>
            <w:tcBorders>
              <w:top w:val="single" w:sz="4" w:space="0" w:color="auto"/>
              <w:left w:val="single" w:sz="4" w:space="0" w:color="auto"/>
              <w:bottom w:val="single" w:sz="4" w:space="0" w:color="auto"/>
              <w:right w:val="single" w:sz="4" w:space="0" w:color="auto"/>
            </w:tcBorders>
          </w:tcPr>
          <w:p w14:paraId="1D93D2FE" w14:textId="77777777" w:rsidR="000E4E9A" w:rsidRPr="008D1DDF" w:rsidRDefault="000E4E9A" w:rsidP="00E43B43">
            <w:pPr>
              <w:widowControl w:val="0"/>
              <w:contextualSpacing/>
              <w:jc w:val="center"/>
              <w:rPr>
                <w:noProof/>
                <w:szCs w:val="22"/>
              </w:rPr>
            </w:pPr>
            <w:r w:rsidRPr="008D1DDF">
              <w:rPr>
                <w:noProof/>
                <w:szCs w:val="22"/>
              </w:rPr>
              <w:t>16,0</w:t>
            </w:r>
          </w:p>
        </w:tc>
        <w:tc>
          <w:tcPr>
            <w:tcW w:w="2408" w:type="dxa"/>
            <w:tcBorders>
              <w:top w:val="single" w:sz="4" w:space="0" w:color="auto"/>
              <w:left w:val="single" w:sz="4" w:space="0" w:color="auto"/>
              <w:bottom w:val="single" w:sz="4" w:space="0" w:color="auto"/>
              <w:right w:val="single" w:sz="4" w:space="0" w:color="auto"/>
            </w:tcBorders>
          </w:tcPr>
          <w:p w14:paraId="4B12123F" w14:textId="77777777" w:rsidR="000E4E9A" w:rsidRPr="008D1DDF" w:rsidRDefault="000E4E9A" w:rsidP="00E43B43">
            <w:pPr>
              <w:widowControl w:val="0"/>
              <w:contextualSpacing/>
              <w:jc w:val="center"/>
              <w:rPr>
                <w:noProof/>
                <w:szCs w:val="22"/>
              </w:rPr>
            </w:pPr>
            <w:r w:rsidRPr="008D1DDF">
              <w:rPr>
                <w:noProof/>
                <w:szCs w:val="22"/>
              </w:rPr>
              <w:t>13,3</w:t>
            </w:r>
          </w:p>
        </w:tc>
      </w:tr>
      <w:tr w:rsidR="000E4E9A" w:rsidRPr="008D1DDF" w14:paraId="2FA35E24" w14:textId="77777777" w:rsidTr="0035757F">
        <w:trPr>
          <w:cantSplit/>
        </w:trPr>
        <w:tc>
          <w:tcPr>
            <w:tcW w:w="4111" w:type="dxa"/>
            <w:tcBorders>
              <w:top w:val="single" w:sz="4" w:space="0" w:color="auto"/>
              <w:left w:val="single" w:sz="4" w:space="0" w:color="auto"/>
              <w:bottom w:val="single" w:sz="4" w:space="0" w:color="auto"/>
              <w:right w:val="single" w:sz="4" w:space="0" w:color="auto"/>
            </w:tcBorders>
          </w:tcPr>
          <w:p w14:paraId="75E8EA10" w14:textId="77777777" w:rsidR="000E4E9A" w:rsidRPr="008D1DDF" w:rsidRDefault="000E4E9A" w:rsidP="004656AD">
            <w:pPr>
              <w:keepNext/>
              <w:widowControl w:val="0"/>
              <w:contextualSpacing/>
              <w:rPr>
                <w:noProof/>
                <w:szCs w:val="22"/>
              </w:rPr>
            </w:pPr>
            <w:r w:rsidRPr="008D1DDF">
              <w:rPr>
                <w:b/>
                <w:noProof/>
                <w:szCs w:val="22"/>
              </w:rPr>
              <w:t>Heildarsvörunartíðni</w:t>
            </w:r>
            <w:r w:rsidRPr="008D1DDF">
              <w:rPr>
                <w:b/>
                <w:noProof/>
                <w:szCs w:val="22"/>
                <w:vertAlign w:val="superscript"/>
              </w:rPr>
              <w:t>c</w:t>
            </w:r>
            <w:r w:rsidRPr="008D1DDF">
              <w:rPr>
                <w:b/>
                <w:noProof/>
                <w:szCs w:val="22"/>
              </w:rPr>
              <w:t xml:space="preserve"> (CR, VGPR, PR, MR) (%)</w:t>
            </w:r>
          </w:p>
        </w:tc>
        <w:tc>
          <w:tcPr>
            <w:tcW w:w="2552" w:type="dxa"/>
            <w:tcBorders>
              <w:top w:val="single" w:sz="4" w:space="0" w:color="auto"/>
              <w:left w:val="single" w:sz="4" w:space="0" w:color="auto"/>
              <w:bottom w:val="single" w:sz="4" w:space="0" w:color="auto"/>
              <w:right w:val="single" w:sz="4" w:space="0" w:color="auto"/>
            </w:tcBorders>
            <w:vAlign w:val="bottom"/>
          </w:tcPr>
          <w:p w14:paraId="03684C85" w14:textId="77777777" w:rsidR="000E4E9A" w:rsidRPr="008D1DDF" w:rsidRDefault="000E4E9A" w:rsidP="004656AD">
            <w:pPr>
              <w:keepNext/>
              <w:widowControl w:val="0"/>
              <w:contextualSpacing/>
              <w:jc w:val="center"/>
              <w:rPr>
                <w:noProof/>
                <w:szCs w:val="22"/>
              </w:rPr>
            </w:pPr>
            <w:r w:rsidRPr="008D1DDF">
              <w:rPr>
                <w:noProof/>
                <w:szCs w:val="22"/>
              </w:rPr>
              <w:t>69 (92,0)</w:t>
            </w:r>
          </w:p>
        </w:tc>
        <w:tc>
          <w:tcPr>
            <w:tcW w:w="2408" w:type="dxa"/>
            <w:tcBorders>
              <w:top w:val="single" w:sz="4" w:space="0" w:color="auto"/>
              <w:left w:val="single" w:sz="4" w:space="0" w:color="auto"/>
              <w:bottom w:val="single" w:sz="4" w:space="0" w:color="auto"/>
              <w:right w:val="single" w:sz="4" w:space="0" w:color="auto"/>
            </w:tcBorders>
            <w:vAlign w:val="bottom"/>
          </w:tcPr>
          <w:p w14:paraId="534C4296" w14:textId="77777777" w:rsidR="000E4E9A" w:rsidRPr="008D1DDF" w:rsidRDefault="000E4E9A" w:rsidP="004656AD">
            <w:pPr>
              <w:keepNext/>
              <w:widowControl w:val="0"/>
              <w:contextualSpacing/>
              <w:jc w:val="center"/>
              <w:rPr>
                <w:noProof/>
                <w:szCs w:val="22"/>
              </w:rPr>
            </w:pPr>
            <w:r w:rsidRPr="008D1DDF">
              <w:rPr>
                <w:noProof/>
                <w:szCs w:val="22"/>
              </w:rPr>
              <w:t>33 (44,0)</w:t>
            </w:r>
          </w:p>
        </w:tc>
      </w:tr>
      <w:tr w:rsidR="000E4E9A" w:rsidRPr="008D1DDF" w14:paraId="1CDCF7F4" w14:textId="77777777" w:rsidTr="0035757F">
        <w:trPr>
          <w:cantSplit/>
        </w:trPr>
        <w:tc>
          <w:tcPr>
            <w:tcW w:w="4111" w:type="dxa"/>
            <w:tcBorders>
              <w:top w:val="single" w:sz="4" w:space="0" w:color="auto"/>
              <w:left w:val="single" w:sz="4" w:space="0" w:color="auto"/>
              <w:bottom w:val="single" w:sz="4" w:space="0" w:color="auto"/>
              <w:right w:val="single" w:sz="4" w:space="0" w:color="auto"/>
            </w:tcBorders>
          </w:tcPr>
          <w:p w14:paraId="295F6944" w14:textId="77777777" w:rsidR="000E4E9A" w:rsidRPr="008D1DDF" w:rsidRDefault="000E4E9A" w:rsidP="00E43B43">
            <w:pPr>
              <w:widowControl w:val="0"/>
              <w:ind w:left="284"/>
              <w:contextualSpacing/>
              <w:rPr>
                <w:noProof/>
                <w:szCs w:val="22"/>
              </w:rPr>
            </w:pPr>
            <w:r w:rsidRPr="008D1DDF">
              <w:rPr>
                <w:noProof/>
              </w:rPr>
              <w:t>Lengd heildarsvörunar (miðgildi), mánuðir (á bili)</w:t>
            </w:r>
          </w:p>
        </w:tc>
        <w:tc>
          <w:tcPr>
            <w:tcW w:w="2552" w:type="dxa"/>
            <w:tcBorders>
              <w:top w:val="single" w:sz="4" w:space="0" w:color="auto"/>
              <w:left w:val="single" w:sz="4" w:space="0" w:color="auto"/>
              <w:bottom w:val="single" w:sz="4" w:space="0" w:color="auto"/>
              <w:right w:val="single" w:sz="4" w:space="0" w:color="auto"/>
            </w:tcBorders>
          </w:tcPr>
          <w:p w14:paraId="4C56158B" w14:textId="77777777" w:rsidR="000E4E9A" w:rsidRPr="008D1DDF" w:rsidRDefault="000E4E9A" w:rsidP="00E43B43">
            <w:pPr>
              <w:widowControl w:val="0"/>
              <w:contextualSpacing/>
              <w:jc w:val="center"/>
              <w:rPr>
                <w:noProof/>
                <w:szCs w:val="22"/>
              </w:rPr>
            </w:pPr>
            <w:r w:rsidRPr="008D1DDF">
              <w:rPr>
                <w:noProof/>
                <w:szCs w:val="22"/>
              </w:rPr>
              <w:t>Ekki náð (2,7; 58,9+)</w:t>
            </w:r>
          </w:p>
        </w:tc>
        <w:tc>
          <w:tcPr>
            <w:tcW w:w="2408" w:type="dxa"/>
            <w:tcBorders>
              <w:top w:val="single" w:sz="4" w:space="0" w:color="auto"/>
              <w:left w:val="single" w:sz="4" w:space="0" w:color="auto"/>
              <w:bottom w:val="single" w:sz="4" w:space="0" w:color="auto"/>
              <w:right w:val="single" w:sz="4" w:space="0" w:color="auto"/>
            </w:tcBorders>
          </w:tcPr>
          <w:p w14:paraId="1D85460C" w14:textId="77777777" w:rsidR="000E4E9A" w:rsidRPr="008D1DDF" w:rsidRDefault="000E4E9A" w:rsidP="00E43B43">
            <w:pPr>
              <w:widowControl w:val="0"/>
              <w:contextualSpacing/>
              <w:jc w:val="center"/>
              <w:rPr>
                <w:noProof/>
                <w:szCs w:val="22"/>
              </w:rPr>
            </w:pPr>
            <w:r w:rsidRPr="008D1DDF">
              <w:rPr>
                <w:noProof/>
                <w:szCs w:val="22"/>
              </w:rPr>
              <w:t>27,6 (1,9; 55,9+)</w:t>
            </w:r>
          </w:p>
        </w:tc>
      </w:tr>
      <w:tr w:rsidR="000E4E9A" w:rsidRPr="008D1DDF" w14:paraId="48F52739" w14:textId="77777777" w:rsidTr="0035757F">
        <w:trPr>
          <w:cantSplit/>
        </w:trPr>
        <w:tc>
          <w:tcPr>
            <w:tcW w:w="4111" w:type="dxa"/>
            <w:tcBorders>
              <w:top w:val="single" w:sz="4" w:space="0" w:color="auto"/>
              <w:left w:val="single" w:sz="4" w:space="0" w:color="auto"/>
              <w:bottom w:val="single" w:sz="4" w:space="0" w:color="auto"/>
              <w:right w:val="single" w:sz="4" w:space="0" w:color="auto"/>
            </w:tcBorders>
          </w:tcPr>
          <w:p w14:paraId="64210AF4" w14:textId="77777777" w:rsidR="000E4E9A" w:rsidRPr="008D1DDF" w:rsidRDefault="000E4E9A" w:rsidP="004656AD">
            <w:pPr>
              <w:keepNext/>
              <w:widowControl w:val="0"/>
              <w:contextualSpacing/>
              <w:rPr>
                <w:b/>
                <w:noProof/>
                <w:szCs w:val="22"/>
              </w:rPr>
            </w:pPr>
            <w:r w:rsidRPr="008D1DDF">
              <w:rPr>
                <w:b/>
                <w:noProof/>
                <w:szCs w:val="22"/>
              </w:rPr>
              <w:t>Svörunartíðni (CR, VGPR, PR)</w:t>
            </w:r>
            <w:r w:rsidRPr="008D1DDF">
              <w:rPr>
                <w:b/>
                <w:noProof/>
                <w:szCs w:val="22"/>
                <w:vertAlign w:val="superscript"/>
              </w:rPr>
              <w:t>c, d</w:t>
            </w:r>
            <w:r w:rsidRPr="008D1DDF">
              <w:rPr>
                <w:b/>
                <w:noProof/>
                <w:szCs w:val="22"/>
              </w:rPr>
              <w:t xml:space="preserve"> (%)</w:t>
            </w:r>
          </w:p>
        </w:tc>
        <w:tc>
          <w:tcPr>
            <w:tcW w:w="2552" w:type="dxa"/>
            <w:tcBorders>
              <w:top w:val="single" w:sz="4" w:space="0" w:color="auto"/>
              <w:left w:val="single" w:sz="4" w:space="0" w:color="auto"/>
              <w:bottom w:val="single" w:sz="4" w:space="0" w:color="auto"/>
              <w:right w:val="single" w:sz="4" w:space="0" w:color="auto"/>
            </w:tcBorders>
            <w:vAlign w:val="bottom"/>
          </w:tcPr>
          <w:p w14:paraId="62AE1F23" w14:textId="77777777" w:rsidR="000E4E9A" w:rsidRPr="008D1DDF" w:rsidRDefault="000E4E9A" w:rsidP="004656AD">
            <w:pPr>
              <w:keepNext/>
              <w:widowControl w:val="0"/>
              <w:contextualSpacing/>
              <w:jc w:val="center"/>
              <w:rPr>
                <w:noProof/>
                <w:szCs w:val="22"/>
              </w:rPr>
            </w:pPr>
            <w:r w:rsidRPr="008D1DDF">
              <w:rPr>
                <w:noProof/>
                <w:szCs w:val="22"/>
              </w:rPr>
              <w:t>57 (76,0)</w:t>
            </w:r>
          </w:p>
        </w:tc>
        <w:tc>
          <w:tcPr>
            <w:tcW w:w="2408" w:type="dxa"/>
            <w:tcBorders>
              <w:top w:val="single" w:sz="4" w:space="0" w:color="auto"/>
              <w:left w:val="single" w:sz="4" w:space="0" w:color="auto"/>
              <w:bottom w:val="single" w:sz="4" w:space="0" w:color="auto"/>
              <w:right w:val="single" w:sz="4" w:space="0" w:color="auto"/>
            </w:tcBorders>
            <w:vAlign w:val="bottom"/>
          </w:tcPr>
          <w:p w14:paraId="4CED5C27" w14:textId="77777777" w:rsidR="000E4E9A" w:rsidRPr="008D1DDF" w:rsidRDefault="000E4E9A" w:rsidP="004656AD">
            <w:pPr>
              <w:keepNext/>
              <w:widowControl w:val="0"/>
              <w:contextualSpacing/>
              <w:jc w:val="center"/>
              <w:rPr>
                <w:noProof/>
                <w:szCs w:val="22"/>
              </w:rPr>
            </w:pPr>
            <w:r w:rsidRPr="008D1DDF">
              <w:rPr>
                <w:noProof/>
                <w:szCs w:val="22"/>
              </w:rPr>
              <w:t>23 (30,7)</w:t>
            </w:r>
          </w:p>
        </w:tc>
      </w:tr>
      <w:tr w:rsidR="000E4E9A" w:rsidRPr="008D1DDF" w14:paraId="700C16CA" w14:textId="77777777" w:rsidTr="0035757F">
        <w:trPr>
          <w:cantSplit/>
        </w:trPr>
        <w:tc>
          <w:tcPr>
            <w:tcW w:w="4111" w:type="dxa"/>
            <w:tcBorders>
              <w:top w:val="single" w:sz="4" w:space="0" w:color="auto"/>
              <w:left w:val="single" w:sz="4" w:space="0" w:color="auto"/>
              <w:bottom w:val="single" w:sz="4" w:space="0" w:color="auto"/>
              <w:right w:val="single" w:sz="4" w:space="0" w:color="auto"/>
            </w:tcBorders>
          </w:tcPr>
          <w:p w14:paraId="7FEE947D" w14:textId="77777777" w:rsidR="000E4E9A" w:rsidRPr="008D1DDF" w:rsidRDefault="000E4E9A" w:rsidP="00E43B43">
            <w:pPr>
              <w:widowControl w:val="0"/>
              <w:ind w:left="284"/>
              <w:contextualSpacing/>
              <w:rPr>
                <w:noProof/>
                <w:szCs w:val="22"/>
              </w:rPr>
            </w:pPr>
            <w:r w:rsidRPr="008D1DDF">
              <w:rPr>
                <w:noProof/>
              </w:rPr>
              <w:t>Lengd svörunar (miðgildi), mánuðir (á bili)</w:t>
            </w:r>
          </w:p>
        </w:tc>
        <w:tc>
          <w:tcPr>
            <w:tcW w:w="2552" w:type="dxa"/>
            <w:tcBorders>
              <w:top w:val="single" w:sz="4" w:space="0" w:color="auto"/>
              <w:left w:val="single" w:sz="4" w:space="0" w:color="auto"/>
              <w:bottom w:val="single" w:sz="4" w:space="0" w:color="auto"/>
              <w:right w:val="single" w:sz="4" w:space="0" w:color="auto"/>
            </w:tcBorders>
          </w:tcPr>
          <w:p w14:paraId="7EC376FE" w14:textId="77777777" w:rsidR="000E4E9A" w:rsidRPr="008D1DDF" w:rsidRDefault="000E4E9A" w:rsidP="00E43B43">
            <w:pPr>
              <w:widowControl w:val="0"/>
              <w:contextualSpacing/>
              <w:jc w:val="center"/>
              <w:rPr>
                <w:noProof/>
                <w:szCs w:val="22"/>
              </w:rPr>
            </w:pPr>
            <w:r w:rsidRPr="008D1DDF">
              <w:rPr>
                <w:noProof/>
                <w:szCs w:val="22"/>
              </w:rPr>
              <w:t>Ekki náð (1,9+; 58,9+)</w:t>
            </w:r>
          </w:p>
        </w:tc>
        <w:tc>
          <w:tcPr>
            <w:tcW w:w="2408" w:type="dxa"/>
            <w:tcBorders>
              <w:top w:val="single" w:sz="4" w:space="0" w:color="auto"/>
              <w:left w:val="single" w:sz="4" w:space="0" w:color="auto"/>
              <w:bottom w:val="single" w:sz="4" w:space="0" w:color="auto"/>
              <w:right w:val="single" w:sz="4" w:space="0" w:color="auto"/>
            </w:tcBorders>
          </w:tcPr>
          <w:p w14:paraId="2BB8EA95" w14:textId="77777777" w:rsidR="000E4E9A" w:rsidRPr="008D1DDF" w:rsidRDefault="000E4E9A" w:rsidP="00E43B43">
            <w:pPr>
              <w:widowControl w:val="0"/>
              <w:contextualSpacing/>
              <w:jc w:val="center"/>
              <w:rPr>
                <w:noProof/>
                <w:szCs w:val="22"/>
              </w:rPr>
            </w:pPr>
            <w:r w:rsidRPr="008D1DDF">
              <w:rPr>
                <w:noProof/>
                <w:szCs w:val="22"/>
              </w:rPr>
              <w:t>Ekki náð (4,6; 49,7+)</w:t>
            </w:r>
          </w:p>
        </w:tc>
      </w:tr>
      <w:tr w:rsidR="000E4E9A" w:rsidRPr="008D1DDF" w14:paraId="660667F7" w14:textId="77777777" w:rsidTr="0035757F">
        <w:trPr>
          <w:cantSplit/>
        </w:trPr>
        <w:tc>
          <w:tcPr>
            <w:tcW w:w="4111" w:type="dxa"/>
            <w:tcBorders>
              <w:top w:val="single" w:sz="4" w:space="0" w:color="auto"/>
              <w:left w:val="single" w:sz="4" w:space="0" w:color="auto"/>
              <w:bottom w:val="single" w:sz="4" w:space="0" w:color="auto"/>
              <w:right w:val="single" w:sz="4" w:space="0" w:color="auto"/>
            </w:tcBorders>
          </w:tcPr>
          <w:p w14:paraId="1AD33A39" w14:textId="77777777" w:rsidR="000E4E9A" w:rsidRPr="008D1DDF" w:rsidRDefault="000E4E9A" w:rsidP="00E43B43">
            <w:pPr>
              <w:widowControl w:val="0"/>
              <w:contextualSpacing/>
              <w:rPr>
                <w:b/>
                <w:noProof/>
                <w:szCs w:val="22"/>
              </w:rPr>
            </w:pPr>
            <w:r w:rsidRPr="008D1DDF">
              <w:rPr>
                <w:b/>
                <w:noProof/>
              </w:rPr>
              <w:t xml:space="preserve">Tíðni viðvarandi </w:t>
            </w:r>
            <w:r w:rsidR="00291A3E" w:rsidRPr="008D1DDF">
              <w:rPr>
                <w:b/>
                <w:noProof/>
              </w:rPr>
              <w:t>bætingar á</w:t>
            </w:r>
            <w:r w:rsidRPr="008D1DDF">
              <w:rPr>
                <w:b/>
                <w:noProof/>
              </w:rPr>
              <w:t xml:space="preserve"> hemóglóbín</w:t>
            </w:r>
            <w:r w:rsidR="00291A3E" w:rsidRPr="008D1DDF">
              <w:rPr>
                <w:b/>
                <w:noProof/>
              </w:rPr>
              <w:t>i</w:t>
            </w:r>
            <w:r w:rsidRPr="008D1DDF">
              <w:rPr>
                <w:b/>
                <w:noProof/>
                <w:szCs w:val="22"/>
                <w:vertAlign w:val="superscript"/>
              </w:rPr>
              <w:t>c,</w:t>
            </w:r>
            <w:r w:rsidR="00291A3E" w:rsidRPr="008D1DDF">
              <w:rPr>
                <w:b/>
                <w:noProof/>
                <w:szCs w:val="22"/>
                <w:vertAlign w:val="superscript"/>
              </w:rPr>
              <w:t> </w:t>
            </w:r>
            <w:r w:rsidRPr="008D1DDF">
              <w:rPr>
                <w:b/>
                <w:noProof/>
                <w:szCs w:val="22"/>
                <w:vertAlign w:val="superscript"/>
              </w:rPr>
              <w:t>e</w:t>
            </w:r>
            <w:r w:rsidRPr="008D1DDF">
              <w:rPr>
                <w:b/>
                <w:noProof/>
                <w:szCs w:val="22"/>
              </w:rPr>
              <w:t xml:space="preserve"> (%)</w:t>
            </w:r>
          </w:p>
        </w:tc>
        <w:tc>
          <w:tcPr>
            <w:tcW w:w="2552" w:type="dxa"/>
            <w:tcBorders>
              <w:top w:val="single" w:sz="4" w:space="0" w:color="auto"/>
              <w:left w:val="single" w:sz="4" w:space="0" w:color="auto"/>
              <w:bottom w:val="single" w:sz="4" w:space="0" w:color="auto"/>
              <w:right w:val="single" w:sz="4" w:space="0" w:color="auto"/>
            </w:tcBorders>
          </w:tcPr>
          <w:p w14:paraId="346D537B" w14:textId="77777777" w:rsidR="000E4E9A" w:rsidRPr="008D1DDF" w:rsidRDefault="000E4E9A" w:rsidP="00E43B43">
            <w:pPr>
              <w:widowControl w:val="0"/>
              <w:contextualSpacing/>
              <w:jc w:val="center"/>
              <w:rPr>
                <w:noProof/>
                <w:szCs w:val="22"/>
              </w:rPr>
            </w:pPr>
            <w:r w:rsidRPr="008D1DDF">
              <w:rPr>
                <w:noProof/>
                <w:szCs w:val="22"/>
              </w:rPr>
              <w:t>77,3</w:t>
            </w:r>
          </w:p>
        </w:tc>
        <w:tc>
          <w:tcPr>
            <w:tcW w:w="2408" w:type="dxa"/>
            <w:tcBorders>
              <w:top w:val="single" w:sz="4" w:space="0" w:color="auto"/>
              <w:left w:val="single" w:sz="4" w:space="0" w:color="auto"/>
              <w:bottom w:val="single" w:sz="4" w:space="0" w:color="auto"/>
              <w:right w:val="single" w:sz="4" w:space="0" w:color="auto"/>
            </w:tcBorders>
          </w:tcPr>
          <w:p w14:paraId="6128670E" w14:textId="77777777" w:rsidR="000E4E9A" w:rsidRPr="008D1DDF" w:rsidRDefault="000E4E9A" w:rsidP="00E43B43">
            <w:pPr>
              <w:widowControl w:val="0"/>
              <w:contextualSpacing/>
              <w:jc w:val="center"/>
              <w:rPr>
                <w:noProof/>
                <w:szCs w:val="22"/>
              </w:rPr>
            </w:pPr>
            <w:r w:rsidRPr="008D1DDF">
              <w:rPr>
                <w:noProof/>
                <w:szCs w:val="22"/>
              </w:rPr>
              <w:t>42,7</w:t>
            </w:r>
          </w:p>
        </w:tc>
      </w:tr>
      <w:tr w:rsidR="000E4E9A" w:rsidRPr="008D1DDF" w14:paraId="12511763" w14:textId="77777777" w:rsidTr="0035757F">
        <w:trPr>
          <w:cantSplit/>
        </w:trPr>
        <w:tc>
          <w:tcPr>
            <w:tcW w:w="9071" w:type="dxa"/>
            <w:gridSpan w:val="3"/>
            <w:tcBorders>
              <w:top w:val="single" w:sz="4" w:space="0" w:color="auto"/>
              <w:left w:val="nil"/>
              <w:bottom w:val="nil"/>
              <w:right w:val="nil"/>
            </w:tcBorders>
            <w:hideMark/>
          </w:tcPr>
          <w:p w14:paraId="1ECF4D71" w14:textId="77777777" w:rsidR="000E4E9A" w:rsidRPr="008D1DDF" w:rsidRDefault="000E4E9A" w:rsidP="00E43B43">
            <w:pPr>
              <w:widowControl w:val="0"/>
              <w:tabs>
                <w:tab w:val="left" w:pos="284"/>
              </w:tabs>
              <w:contextualSpacing/>
              <w:rPr>
                <w:noProof/>
                <w:sz w:val="18"/>
                <w:szCs w:val="18"/>
              </w:rPr>
            </w:pPr>
            <w:r w:rsidRPr="008D1DDF">
              <w:rPr>
                <w:noProof/>
                <w:sz w:val="18"/>
                <w:szCs w:val="18"/>
              </w:rPr>
              <w:lastRenderedPageBreak/>
              <w:t>CI = öryggisbil; CR = full svörun; HR = hættuhlutfall; MR = minniháttar svörun; PR = hlutasvörun; R = Rituximab; VGPR = mjög góð hlutasvörun</w:t>
            </w:r>
          </w:p>
          <w:p w14:paraId="11DAB24F" w14:textId="77777777" w:rsidR="000E4E9A" w:rsidRPr="008D1DDF" w:rsidRDefault="000E4E9A" w:rsidP="00E43B43">
            <w:pPr>
              <w:widowControl w:val="0"/>
              <w:tabs>
                <w:tab w:val="left" w:pos="284"/>
              </w:tabs>
              <w:ind w:left="284" w:hanging="284"/>
              <w:contextualSpacing/>
              <w:rPr>
                <w:noProof/>
                <w:sz w:val="18"/>
                <w:szCs w:val="18"/>
              </w:rPr>
            </w:pPr>
            <w:r w:rsidRPr="008D1DDF">
              <w:rPr>
                <w:noProof/>
                <w:sz w:val="18"/>
                <w:szCs w:val="18"/>
              </w:rPr>
              <w:t>*</w:t>
            </w:r>
            <w:r w:rsidRPr="008D1DDF">
              <w:rPr>
                <w:noProof/>
                <w:sz w:val="18"/>
                <w:szCs w:val="18"/>
              </w:rPr>
              <w:tab/>
              <w:t>Miðgildi eftirfylgni rannsóknar = 49,7 mánuðir.</w:t>
            </w:r>
          </w:p>
          <w:p w14:paraId="0DF73467" w14:textId="77777777" w:rsidR="000E4E9A" w:rsidRPr="008D1DDF" w:rsidRDefault="000E4E9A" w:rsidP="00E43B43">
            <w:pPr>
              <w:ind w:left="284" w:hanging="284"/>
              <w:rPr>
                <w:noProof/>
                <w:sz w:val="18"/>
                <w:szCs w:val="18"/>
              </w:rPr>
            </w:pPr>
            <w:r w:rsidRPr="008D1DDF">
              <w:rPr>
                <w:noProof/>
                <w:szCs w:val="22"/>
                <w:vertAlign w:val="superscript"/>
              </w:rPr>
              <w:t>a</w:t>
            </w:r>
            <w:r w:rsidRPr="008D1DDF">
              <w:rPr>
                <w:noProof/>
                <w:sz w:val="18"/>
                <w:szCs w:val="18"/>
              </w:rPr>
              <w:tab/>
              <w:t>Metið af IRC.</w:t>
            </w:r>
          </w:p>
          <w:p w14:paraId="5FA213A1" w14:textId="77777777" w:rsidR="000E4E9A" w:rsidRPr="008D1DDF" w:rsidRDefault="000E4E9A" w:rsidP="00E43B43">
            <w:pPr>
              <w:ind w:left="284" w:hanging="284"/>
              <w:rPr>
                <w:noProof/>
                <w:sz w:val="18"/>
                <w:szCs w:val="18"/>
              </w:rPr>
            </w:pPr>
            <w:r w:rsidRPr="008D1DDF">
              <w:rPr>
                <w:noProof/>
                <w:szCs w:val="22"/>
                <w:vertAlign w:val="superscript"/>
              </w:rPr>
              <w:t>b</w:t>
            </w:r>
            <w:r w:rsidRPr="008D1DDF">
              <w:rPr>
                <w:noProof/>
                <w:sz w:val="18"/>
                <w:szCs w:val="18"/>
              </w:rPr>
              <w:tab/>
              <w:t xml:space="preserve">Mat á lifun án versnunar sjúkdóms eftir 4 ár var 70,6% [95% CI (58,1; 80,0)] hjá hópnum sem fékk IMBRUVICA </w:t>
            </w:r>
            <w:r w:rsidR="00AC206E" w:rsidRPr="008D1DDF">
              <w:rPr>
                <w:noProof/>
                <w:sz w:val="18"/>
                <w:szCs w:val="18"/>
              </w:rPr>
              <w:t>+ R</w:t>
            </w:r>
            <w:r w:rsidRPr="008D1DDF">
              <w:rPr>
                <w:noProof/>
                <w:sz w:val="18"/>
                <w:szCs w:val="18"/>
              </w:rPr>
              <w:t xml:space="preserve"> samanborið við 25,3% [95% CI (15,3; 36,6)] hjá hópnum sem fékk lyfleysu </w:t>
            </w:r>
            <w:r w:rsidR="00AC206E" w:rsidRPr="008D1DDF">
              <w:rPr>
                <w:noProof/>
                <w:sz w:val="18"/>
                <w:szCs w:val="18"/>
              </w:rPr>
              <w:t>+ R</w:t>
            </w:r>
            <w:r w:rsidRPr="008D1DDF">
              <w:rPr>
                <w:noProof/>
                <w:sz w:val="18"/>
                <w:szCs w:val="18"/>
              </w:rPr>
              <w:t>.</w:t>
            </w:r>
          </w:p>
          <w:p w14:paraId="67D7FAE0" w14:textId="77777777" w:rsidR="000E4E9A" w:rsidRPr="008D1DDF" w:rsidRDefault="000E4E9A" w:rsidP="00E43B43">
            <w:pPr>
              <w:ind w:left="284" w:hanging="284"/>
              <w:rPr>
                <w:noProof/>
                <w:sz w:val="18"/>
                <w:szCs w:val="18"/>
              </w:rPr>
            </w:pPr>
            <w:r w:rsidRPr="008D1DDF">
              <w:rPr>
                <w:noProof/>
                <w:szCs w:val="22"/>
                <w:vertAlign w:val="superscript"/>
              </w:rPr>
              <w:t>c</w:t>
            </w:r>
            <w:r w:rsidRPr="008D1DDF">
              <w:rPr>
                <w:noProof/>
                <w:sz w:val="18"/>
                <w:szCs w:val="18"/>
              </w:rPr>
              <w:tab/>
              <w:t>p-gildi í tengslum við svörunartíðni var &lt;0,0001.</w:t>
            </w:r>
          </w:p>
          <w:p w14:paraId="63C05916" w14:textId="77777777" w:rsidR="000E4E9A" w:rsidRPr="008D1DDF" w:rsidRDefault="000E4E9A" w:rsidP="00E43B43">
            <w:pPr>
              <w:ind w:left="284" w:hanging="284"/>
              <w:rPr>
                <w:noProof/>
                <w:sz w:val="18"/>
                <w:szCs w:val="18"/>
              </w:rPr>
            </w:pPr>
            <w:r w:rsidRPr="008D1DDF">
              <w:rPr>
                <w:noProof/>
                <w:szCs w:val="22"/>
                <w:vertAlign w:val="superscript"/>
              </w:rPr>
              <w:t>d</w:t>
            </w:r>
            <w:r w:rsidRPr="008D1DDF">
              <w:rPr>
                <w:noProof/>
                <w:sz w:val="18"/>
                <w:szCs w:val="18"/>
              </w:rPr>
              <w:tab/>
              <w:t xml:space="preserve">Svörunartíðni var 76% samanborið við 41% hjá sjúklingum sem ekki hafa fengið meðferð áður og 76% samanborið við 22% hjá sjúklingum sem höfðu fengið meðferð áður hjá hópnum sem fékk IMBRUVICA </w:t>
            </w:r>
            <w:r w:rsidR="00AC206E" w:rsidRPr="008D1DDF">
              <w:rPr>
                <w:noProof/>
                <w:sz w:val="18"/>
                <w:szCs w:val="18"/>
              </w:rPr>
              <w:t>+ R</w:t>
            </w:r>
            <w:r w:rsidR="00AC206E" w:rsidRPr="008D1DDF" w:rsidDel="00AC206E">
              <w:rPr>
                <w:noProof/>
                <w:sz w:val="18"/>
                <w:szCs w:val="18"/>
              </w:rPr>
              <w:t xml:space="preserve"> </w:t>
            </w:r>
            <w:r w:rsidRPr="008D1DDF">
              <w:rPr>
                <w:noProof/>
                <w:sz w:val="18"/>
                <w:szCs w:val="18"/>
              </w:rPr>
              <w:t xml:space="preserve">samanborið við hópinn sem fékk lyfleysu </w:t>
            </w:r>
            <w:r w:rsidR="00AC206E" w:rsidRPr="008D1DDF">
              <w:rPr>
                <w:noProof/>
                <w:sz w:val="18"/>
                <w:szCs w:val="18"/>
              </w:rPr>
              <w:t>+ R</w:t>
            </w:r>
            <w:r w:rsidRPr="008D1DDF">
              <w:rPr>
                <w:noProof/>
                <w:sz w:val="18"/>
                <w:szCs w:val="18"/>
              </w:rPr>
              <w:t>, talið upp í sömu röð.</w:t>
            </w:r>
          </w:p>
          <w:p w14:paraId="6526888B" w14:textId="77777777" w:rsidR="000E4E9A" w:rsidRPr="008D1DDF" w:rsidRDefault="000E4E9A" w:rsidP="00E43B43">
            <w:pPr>
              <w:ind w:left="284" w:hanging="284"/>
              <w:rPr>
                <w:noProof/>
              </w:rPr>
            </w:pPr>
            <w:r w:rsidRPr="008D1DDF">
              <w:rPr>
                <w:noProof/>
                <w:szCs w:val="22"/>
                <w:vertAlign w:val="superscript"/>
              </w:rPr>
              <w:t>e</w:t>
            </w:r>
            <w:r w:rsidRPr="008D1DDF">
              <w:rPr>
                <w:noProof/>
                <w:sz w:val="18"/>
                <w:szCs w:val="18"/>
              </w:rPr>
              <w:tab/>
              <w:t xml:space="preserve">Skilgreint sem ≥ 2 g/dl aukning </w:t>
            </w:r>
            <w:r w:rsidR="00D9733D" w:rsidRPr="008D1DDF">
              <w:rPr>
                <w:noProof/>
                <w:sz w:val="18"/>
                <w:szCs w:val="18"/>
              </w:rPr>
              <w:t>frá</w:t>
            </w:r>
            <w:r w:rsidRPr="008D1DDF">
              <w:rPr>
                <w:noProof/>
                <w:sz w:val="18"/>
                <w:szCs w:val="18"/>
              </w:rPr>
              <w:t xml:space="preserve"> upphaf</w:t>
            </w:r>
            <w:r w:rsidR="00D9733D" w:rsidRPr="008D1DDF">
              <w:rPr>
                <w:noProof/>
                <w:sz w:val="18"/>
                <w:szCs w:val="18"/>
              </w:rPr>
              <w:t>i</w:t>
            </w:r>
            <w:r w:rsidRPr="008D1DDF">
              <w:rPr>
                <w:noProof/>
                <w:sz w:val="18"/>
                <w:szCs w:val="18"/>
              </w:rPr>
              <w:t xml:space="preserve"> óháð upphafsgildi eða aukning í &gt; 11 g/dl með ≥ 0,5 g/dl </w:t>
            </w:r>
            <w:r w:rsidR="00D9733D" w:rsidRPr="008D1DDF">
              <w:rPr>
                <w:noProof/>
                <w:sz w:val="18"/>
                <w:szCs w:val="18"/>
              </w:rPr>
              <w:t>bætingu</w:t>
            </w:r>
            <w:r w:rsidRPr="008D1DDF">
              <w:rPr>
                <w:noProof/>
                <w:sz w:val="18"/>
                <w:szCs w:val="18"/>
              </w:rPr>
              <w:t xml:space="preserve"> ef upphafsgildi var ≤ 11 g/dl.</w:t>
            </w:r>
          </w:p>
        </w:tc>
      </w:tr>
    </w:tbl>
    <w:p w14:paraId="4BFAF11A" w14:textId="77777777" w:rsidR="000E4E9A" w:rsidRPr="008D1DDF" w:rsidRDefault="000E4E9A" w:rsidP="00E43B43">
      <w:pPr>
        <w:widowControl w:val="0"/>
        <w:contextualSpacing/>
        <w:rPr>
          <w:noProof/>
        </w:rPr>
      </w:pPr>
    </w:p>
    <w:p w14:paraId="75005EDD" w14:textId="2D93E288" w:rsidR="000E4E9A" w:rsidRPr="008D1DDF" w:rsidRDefault="000E4E9A" w:rsidP="004656AD">
      <w:pPr>
        <w:keepNext/>
        <w:ind w:left="1134" w:hanging="1134"/>
        <w:contextualSpacing/>
        <w:rPr>
          <w:b/>
          <w:bCs/>
          <w:noProof/>
        </w:rPr>
      </w:pPr>
      <w:r w:rsidRPr="008D1DDF">
        <w:rPr>
          <w:b/>
          <w:bCs/>
          <w:noProof/>
        </w:rPr>
        <w:t>Mynd </w:t>
      </w:r>
      <w:r w:rsidR="0055040F" w:rsidRPr="008D1DDF">
        <w:rPr>
          <w:b/>
          <w:bCs/>
          <w:noProof/>
        </w:rPr>
        <w:t>14</w:t>
      </w:r>
      <w:r w:rsidRPr="008D1DDF">
        <w:rPr>
          <w:b/>
          <w:bCs/>
          <w:noProof/>
        </w:rPr>
        <w:t>:</w:t>
      </w:r>
      <w:r w:rsidRPr="008D1DDF">
        <w:rPr>
          <w:b/>
          <w:bCs/>
          <w:noProof/>
        </w:rPr>
        <w:tab/>
        <w:t>Kaplan-Meier graf fyrir lifun án versnunar sjúkdóms (þýði samkvæmt meðferðaráætlun (ITT)) í rannsókn PCYC-1127-CA (Lokagreining)</w:t>
      </w:r>
    </w:p>
    <w:p w14:paraId="2A443E1F" w14:textId="57FBE93D" w:rsidR="001373CD" w:rsidRPr="008D1DDF" w:rsidRDefault="00510964" w:rsidP="00E43B43">
      <w:pPr>
        <w:contextualSpacing/>
        <w:rPr>
          <w:bCs/>
          <w:noProof/>
        </w:rPr>
      </w:pPr>
      <w:r w:rsidRPr="008D1DDF">
        <w:rPr>
          <w:noProof/>
        </w:rPr>
        <mc:AlternateContent>
          <mc:Choice Requires="wps">
            <w:drawing>
              <wp:anchor distT="0" distB="0" distL="114300" distR="114300" simplePos="0" relativeHeight="251674624" behindDoc="0" locked="0" layoutInCell="1" allowOverlap="1" wp14:anchorId="5898B2D7" wp14:editId="71B215D1">
                <wp:simplePos x="0" y="0"/>
                <wp:positionH relativeFrom="column">
                  <wp:posOffset>5176520</wp:posOffset>
                </wp:positionH>
                <wp:positionV relativeFrom="paragraph">
                  <wp:posOffset>2984500</wp:posOffset>
                </wp:positionV>
                <wp:extent cx="570230" cy="208280"/>
                <wp:effectExtent l="0" t="0" r="0" b="0"/>
                <wp:wrapNone/>
                <wp:docPr id="66000474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67695" w14:textId="77777777" w:rsidR="00CF4F8A" w:rsidRPr="008D21BC" w:rsidRDefault="00CF4F8A" w:rsidP="001373CD">
                            <w:pPr>
                              <w:rPr>
                                <w:sz w:val="16"/>
                                <w:szCs w:val="16"/>
                              </w:rPr>
                            </w:pPr>
                            <w:r w:rsidRPr="008D21BC">
                              <w:rPr>
                                <w:sz w:val="16"/>
                                <w:szCs w:val="16"/>
                              </w:rPr>
                              <w:t>(Mánuður)</w:t>
                            </w:r>
                          </w:p>
                        </w:txbxContent>
                      </wps:txbx>
                      <wps:bodyPr rot="0" vert="horz" wrap="square" lIns="1800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8B2D7" id="Text Box 51" o:spid="_x0000_s1052" type="#_x0000_t202" style="position:absolute;margin-left:407.6pt;margin-top:235pt;width:44.9pt;height:1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" stroked="f">
                <v:textbox inset=".5mm,,,0">
                  <w:txbxContent>
                    <w:p w14:paraId="06567695" w14:textId="77777777" w:rsidR="00CF4F8A" w:rsidRPr="008D21BC" w:rsidRDefault="00CF4F8A" w:rsidP="001373CD">
                      <w:pPr>
                        <w:rPr>
                          <w:sz w:val="16"/>
                          <w:szCs w:val="16"/>
                        </w:rPr>
                      </w:pPr>
                      <w:r w:rsidRPr="008D21BC">
                        <w:rPr>
                          <w:sz w:val="16"/>
                          <w:szCs w:val="16"/>
                        </w:rPr>
                        <w:t>(Mánuður)</w:t>
                      </w:r>
                    </w:p>
                  </w:txbxContent>
                </v:textbox>
              </v:shape>
            </w:pict>
          </mc:Fallback>
        </mc:AlternateContent>
      </w:r>
      <w:r w:rsidRPr="008D1DDF">
        <w:rPr>
          <w:noProof/>
          <w:szCs w:val="22"/>
        </w:rPr>
        <mc:AlternateContent>
          <mc:Choice Requires="wps">
            <w:drawing>
              <wp:anchor distT="0" distB="0" distL="114300" distR="114300" simplePos="0" relativeHeight="251675648" behindDoc="0" locked="0" layoutInCell="1" allowOverlap="1" wp14:anchorId="7511D890" wp14:editId="7A22F3B1">
                <wp:simplePos x="0" y="0"/>
                <wp:positionH relativeFrom="column">
                  <wp:posOffset>928370</wp:posOffset>
                </wp:positionH>
                <wp:positionV relativeFrom="paragraph">
                  <wp:posOffset>2679700</wp:posOffset>
                </wp:positionV>
                <wp:extent cx="1371600" cy="250190"/>
                <wp:effectExtent l="0" t="0" r="0" b="0"/>
                <wp:wrapNone/>
                <wp:docPr id="43850828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0D6FCB" w14:textId="407FE0DA" w:rsidR="00CF4F8A" w:rsidRPr="000D61A9" w:rsidRDefault="00CF4F8A" w:rsidP="001373CD">
                            <w:pPr>
                              <w:rPr>
                                <w:sz w:val="14"/>
                                <w:szCs w:val="14"/>
                              </w:rPr>
                            </w:pPr>
                            <w:r w:rsidRPr="000D61A9">
                              <w:rPr>
                                <w:sz w:val="14"/>
                                <w:szCs w:val="14"/>
                              </w:rPr>
                              <w:t>Log-Rank p-gildi:</w:t>
                            </w:r>
                            <w:r w:rsidR="0059247B">
                              <w:rPr>
                                <w:sz w:val="14"/>
                                <w:szCs w:val="14"/>
                              </w:rPr>
                              <w:t xml:space="preserve">   </w:t>
                            </w:r>
                            <w:r w:rsidRPr="000D61A9">
                              <w:rPr>
                                <w:sz w:val="14"/>
                                <w:szCs w:val="14"/>
                              </w:rPr>
                              <w:t xml:space="preserve"> &lt;,0001</w:t>
                            </w:r>
                          </w:p>
                        </w:txbxContent>
                      </wps:txbx>
                      <wps:bodyPr rot="0" vert="horz" wrap="square" lIns="1800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1D890" id="Text Box 52" o:spid="_x0000_s1053" type="#_x0000_t202" style="position:absolute;margin-left:73.1pt;margin-top:211pt;width:108pt;height:19.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" stroked="f">
                <v:textbox inset=".5mm,,,0">
                  <w:txbxContent>
                    <w:p w14:paraId="040D6FCB" w14:textId="407FE0DA" w:rsidR="00CF4F8A" w:rsidRPr="000D61A9" w:rsidRDefault="00CF4F8A" w:rsidP="001373CD">
                      <w:pPr>
                        <w:rPr>
                          <w:sz w:val="14"/>
                          <w:szCs w:val="14"/>
                        </w:rPr>
                      </w:pPr>
                      <w:r w:rsidRPr="000D61A9">
                        <w:rPr>
                          <w:sz w:val="14"/>
                          <w:szCs w:val="14"/>
                        </w:rPr>
                        <w:t>Log-Rank p-gildi:</w:t>
                      </w:r>
                      <w:r w:rsidR="0059247B">
                        <w:rPr>
                          <w:sz w:val="14"/>
                          <w:szCs w:val="14"/>
                        </w:rPr>
                        <w:t xml:space="preserve">   </w:t>
                      </w:r>
                      <w:r w:rsidRPr="000D61A9">
                        <w:rPr>
                          <w:sz w:val="14"/>
                          <w:szCs w:val="14"/>
                        </w:rPr>
                        <w:t xml:space="preserve"> &lt;,0001</w:t>
                      </w:r>
                    </w:p>
                  </w:txbxContent>
                </v:textbox>
              </v:shape>
            </w:pict>
          </mc:Fallback>
        </mc:AlternateContent>
      </w:r>
      <w:r w:rsidRPr="008D1DDF">
        <w:rPr>
          <w:noProof/>
        </w:rPr>
        <mc:AlternateContent>
          <mc:Choice Requires="wps">
            <w:drawing>
              <wp:anchor distT="0" distB="0" distL="114300" distR="114300" simplePos="0" relativeHeight="251673600" behindDoc="0" locked="0" layoutInCell="1" allowOverlap="1" wp14:anchorId="48AE132F" wp14:editId="55EB4CC8">
                <wp:simplePos x="0" y="0"/>
                <wp:positionH relativeFrom="column">
                  <wp:posOffset>52070</wp:posOffset>
                </wp:positionH>
                <wp:positionV relativeFrom="paragraph">
                  <wp:posOffset>2984500</wp:posOffset>
                </wp:positionV>
                <wp:extent cx="569595" cy="294005"/>
                <wp:effectExtent l="0" t="0" r="0" b="0"/>
                <wp:wrapNone/>
                <wp:docPr id="21727729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06C44F" w14:textId="77777777" w:rsidR="00CF4F8A" w:rsidRDefault="00CF4F8A" w:rsidP="001373CD">
                            <w:pPr>
                              <w:jc w:val="right"/>
                              <w:rPr>
                                <w:sz w:val="14"/>
                                <w:szCs w:val="14"/>
                              </w:rPr>
                            </w:pPr>
                          </w:p>
                          <w:p w14:paraId="5DA5EEE0" w14:textId="77777777" w:rsidR="00CF4F8A" w:rsidRPr="007C17F3" w:rsidRDefault="00CF4F8A" w:rsidP="001373CD">
                            <w:pPr>
                              <w:jc w:val="right"/>
                              <w:rPr>
                                <w:sz w:val="14"/>
                                <w:szCs w:val="14"/>
                              </w:rPr>
                            </w:pPr>
                            <w:r w:rsidRPr="007C17F3">
                              <w:rPr>
                                <w:sz w:val="14"/>
                                <w:szCs w:val="14"/>
                              </w:rPr>
                              <w:t>N</w:t>
                            </w:r>
                            <w:r>
                              <w:rPr>
                                <w:sz w:val="14"/>
                                <w:szCs w:val="14"/>
                              </w:rPr>
                              <w:t xml:space="preserve"> í áhættu</w:t>
                            </w: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E132F" id="Text Box 50" o:spid="_x0000_s1054" type="#_x0000_t202" style="position:absolute;margin-left:4.1pt;margin-top:235pt;width:44.85pt;height:2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" stroked="f">
                <v:textbox inset=",,,0">
                  <w:txbxContent>
                    <w:p w14:paraId="4B06C44F" w14:textId="77777777" w:rsidR="00CF4F8A" w:rsidRDefault="00CF4F8A" w:rsidP="001373CD">
                      <w:pPr>
                        <w:jc w:val="right"/>
                        <w:rPr>
                          <w:sz w:val="14"/>
                          <w:szCs w:val="14"/>
                        </w:rPr>
                      </w:pPr>
                    </w:p>
                    <w:p w14:paraId="5DA5EEE0" w14:textId="77777777" w:rsidR="00CF4F8A" w:rsidRPr="007C17F3" w:rsidRDefault="00CF4F8A" w:rsidP="001373CD">
                      <w:pPr>
                        <w:jc w:val="right"/>
                        <w:rPr>
                          <w:sz w:val="14"/>
                          <w:szCs w:val="14"/>
                        </w:rPr>
                      </w:pPr>
                      <w:r w:rsidRPr="007C17F3">
                        <w:rPr>
                          <w:sz w:val="14"/>
                          <w:szCs w:val="14"/>
                        </w:rPr>
                        <w:t>N</w:t>
                      </w:r>
                      <w:r>
                        <w:rPr>
                          <w:sz w:val="14"/>
                          <w:szCs w:val="14"/>
                        </w:rPr>
                        <w:t xml:space="preserve"> í áhættu</w:t>
                      </w:r>
                    </w:p>
                  </w:txbxContent>
                </v:textbox>
              </v:shape>
            </w:pict>
          </mc:Fallback>
        </mc:AlternateContent>
      </w:r>
      <w:r w:rsidRPr="008D1DDF">
        <w:rPr>
          <w:noProof/>
        </w:rPr>
        <mc:AlternateContent>
          <mc:Choice Requires="wps">
            <w:drawing>
              <wp:anchor distT="0" distB="0" distL="114300" distR="114300" simplePos="0" relativeHeight="251672576" behindDoc="0" locked="0" layoutInCell="1" allowOverlap="1" wp14:anchorId="5922CA1D" wp14:editId="42E08053">
                <wp:simplePos x="0" y="0"/>
                <wp:positionH relativeFrom="column">
                  <wp:posOffset>389255</wp:posOffset>
                </wp:positionH>
                <wp:positionV relativeFrom="paragraph">
                  <wp:posOffset>403225</wp:posOffset>
                </wp:positionV>
                <wp:extent cx="353695" cy="1586230"/>
                <wp:effectExtent l="0" t="0" r="0" b="0"/>
                <wp:wrapNone/>
                <wp:docPr id="116566610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158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B9F422" w14:textId="77777777" w:rsidR="00CF4F8A" w:rsidRPr="007C17F3" w:rsidRDefault="00CF4F8A" w:rsidP="001373CD">
                            <w:pPr>
                              <w:rPr>
                                <w:sz w:val="18"/>
                                <w:szCs w:val="18"/>
                              </w:rPr>
                            </w:pPr>
                            <w:r w:rsidRPr="007C17F3">
                              <w:rPr>
                                <w:sz w:val="18"/>
                                <w:szCs w:val="18"/>
                              </w:rPr>
                              <w:t>Lifun án versnunar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2CA1D" id="Text Box 49" o:spid="_x0000_s1055" type="#_x0000_t202" style="position:absolute;margin-left:30.65pt;margin-top:31.75pt;width:27.85pt;height:124.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" stroked="f">
                <v:textbox style="layout-flow:vertical;mso-layout-flow-alt:bottom-to-top">
                  <w:txbxContent>
                    <w:p w14:paraId="7DB9F422" w14:textId="77777777" w:rsidR="00CF4F8A" w:rsidRPr="007C17F3" w:rsidRDefault="00CF4F8A" w:rsidP="001373CD">
                      <w:pPr>
                        <w:rPr>
                          <w:sz w:val="18"/>
                          <w:szCs w:val="18"/>
                        </w:rPr>
                      </w:pPr>
                      <w:r w:rsidRPr="007C17F3">
                        <w:rPr>
                          <w:sz w:val="18"/>
                          <w:szCs w:val="18"/>
                        </w:rPr>
                        <w:t>Lifun án versnunar (%)</w:t>
                      </w:r>
                    </w:p>
                  </w:txbxContent>
                </v:textbox>
              </v:shape>
            </w:pict>
          </mc:Fallback>
        </mc:AlternateContent>
      </w:r>
      <w:r w:rsidRPr="008D1DDF">
        <w:rPr>
          <w:noProof/>
        </w:rPr>
        <w:drawing>
          <wp:inline distT="0" distB="0" distL="0" distR="0" wp14:anchorId="5ECB7DE3" wp14:editId="44F3063A">
            <wp:extent cx="5753100" cy="360045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l="10680" t="19469" r="15149" b="21265"/>
                    <a:stretch>
                      <a:fillRect/>
                    </a:stretch>
                  </pic:blipFill>
                  <pic:spPr bwMode="auto">
                    <a:xfrm>
                      <a:off x="0" y="0"/>
                      <a:ext cx="5753100" cy="3600450"/>
                    </a:xfrm>
                    <a:prstGeom prst="rect">
                      <a:avLst/>
                    </a:prstGeom>
                    <a:noFill/>
                    <a:ln>
                      <a:noFill/>
                    </a:ln>
                  </pic:spPr>
                </pic:pic>
              </a:graphicData>
            </a:graphic>
          </wp:inline>
        </w:drawing>
      </w:r>
    </w:p>
    <w:p w14:paraId="170FEC3A" w14:textId="77777777" w:rsidR="000E4E9A" w:rsidRPr="008D1DDF" w:rsidRDefault="000E4E9A" w:rsidP="00E43B43">
      <w:pPr>
        <w:rPr>
          <w:noProof/>
        </w:rPr>
      </w:pPr>
    </w:p>
    <w:p w14:paraId="58E6330D" w14:textId="77777777" w:rsidR="00E742E5" w:rsidRPr="008D1DDF" w:rsidRDefault="00E742E5" w:rsidP="00E43B43">
      <w:pPr>
        <w:contextualSpacing/>
        <w:rPr>
          <w:noProof/>
          <w:szCs w:val="22"/>
        </w:rPr>
      </w:pPr>
      <w:r w:rsidRPr="008D1DDF">
        <w:rPr>
          <w:bCs/>
          <w:noProof/>
        </w:rPr>
        <w:t xml:space="preserve">Í rannsókn PCYC-1127-CA var sérstakur einlyfjameðferðarhópur með 31 sjúklingi sem hafði áður fengið meðferð við WM þar sem meðferð sem innihélt rituximab hafði brugðist, þeir fengu einlyfjameðferð með IMBRUVICA. </w:t>
      </w:r>
      <w:r w:rsidRPr="008D1DDF">
        <w:rPr>
          <w:noProof/>
          <w:szCs w:val="22"/>
        </w:rPr>
        <w:t xml:space="preserve">Miðgildi aldurs var </w:t>
      </w:r>
      <w:r w:rsidRPr="008D1DDF">
        <w:rPr>
          <w:noProof/>
        </w:rPr>
        <w:t xml:space="preserve">67 ár (á bilinu 47 til 90 ár). Áttatíu og eitt prósent sjúklinga var við upphaf með flokkun 0 eða 1 samkvæmt getumati ECOG og 19% voru með flokkun 2 samkvæmt getumati ECOG. Miðgildi fjölda fyrri meðferða var </w:t>
      </w:r>
      <w:r w:rsidRPr="008D1DDF">
        <w:rPr>
          <w:noProof/>
          <w:szCs w:val="22"/>
        </w:rPr>
        <w:t>4</w:t>
      </w:r>
      <w:r w:rsidRPr="008D1DDF">
        <w:rPr>
          <w:noProof/>
        </w:rPr>
        <w:t xml:space="preserve"> </w:t>
      </w:r>
      <w:r w:rsidRPr="008D1DDF">
        <w:rPr>
          <w:noProof/>
          <w:szCs w:val="22"/>
        </w:rPr>
        <w:t>(á bilinu</w:t>
      </w:r>
      <w:r w:rsidRPr="008D1DDF">
        <w:rPr>
          <w:noProof/>
        </w:rPr>
        <w:t xml:space="preserve"> 1 til 7 meðferðir). </w:t>
      </w:r>
      <w:r w:rsidR="004111EC" w:rsidRPr="008D1DDF">
        <w:rPr>
          <w:noProof/>
        </w:rPr>
        <w:t>Þar sem heildareftirfylgni var 61 mánuður var svörunartíðni sem kom fram í rannsókn PCYC</w:t>
      </w:r>
      <w:r w:rsidR="004111EC" w:rsidRPr="008D1DDF">
        <w:rPr>
          <w:noProof/>
        </w:rPr>
        <w:noBreakHyphen/>
        <w:t>1127</w:t>
      </w:r>
      <w:r w:rsidR="004111EC" w:rsidRPr="008D1DDF">
        <w:rPr>
          <w:noProof/>
        </w:rPr>
        <w:noBreakHyphen/>
        <w:t xml:space="preserve">CA hjá </w:t>
      </w:r>
      <w:r w:rsidR="0025521C" w:rsidRPr="008D1DDF">
        <w:rPr>
          <w:noProof/>
        </w:rPr>
        <w:t xml:space="preserve">einlyfjameðferðarhópnum </w:t>
      </w:r>
      <w:r w:rsidR="004111EC" w:rsidRPr="008D1DDF">
        <w:rPr>
          <w:noProof/>
        </w:rPr>
        <w:t>samkvæmt</w:t>
      </w:r>
      <w:r w:rsidR="0026662F" w:rsidRPr="008D1DDF">
        <w:rPr>
          <w:noProof/>
        </w:rPr>
        <w:t xml:space="preserve"> mati</w:t>
      </w:r>
      <w:r w:rsidR="004111EC" w:rsidRPr="008D1DDF">
        <w:rPr>
          <w:noProof/>
        </w:rPr>
        <w:t xml:space="preserve"> IRC 77% (0% CR, 29% VGPR, 48% PR). Miðgildi lengdar svörunar var 33 mánuðir (á bilinu 2,4 til 60,2+ mánuðir). Heildarsvörunartíðni samkvæmt IRC í </w:t>
      </w:r>
      <w:r w:rsidR="0025521C" w:rsidRPr="008D1DDF">
        <w:rPr>
          <w:noProof/>
        </w:rPr>
        <w:t xml:space="preserve">einlyfjameðferðarhópnum </w:t>
      </w:r>
      <w:r w:rsidR="004111EC" w:rsidRPr="008D1DDF">
        <w:rPr>
          <w:noProof/>
        </w:rPr>
        <w:t xml:space="preserve">var 87% (0% CR, 29% VGPR, 48% PR, 10% MR). Miðgildi lengdar </w:t>
      </w:r>
      <w:r w:rsidR="0025521C" w:rsidRPr="008D1DDF">
        <w:rPr>
          <w:noProof/>
        </w:rPr>
        <w:t>heildar</w:t>
      </w:r>
      <w:r w:rsidR="004111EC" w:rsidRPr="008D1DDF">
        <w:rPr>
          <w:noProof/>
        </w:rPr>
        <w:t>svörunar var 39 mánuðir (á bilinu 2,07 til 60,2+ mánuðir).</w:t>
      </w:r>
    </w:p>
    <w:p w14:paraId="12416C97" w14:textId="77777777" w:rsidR="00E742E5" w:rsidRPr="008D1DDF" w:rsidRDefault="00E742E5" w:rsidP="00E43B43">
      <w:pPr>
        <w:contextualSpacing/>
        <w:rPr>
          <w:noProof/>
          <w:szCs w:val="22"/>
        </w:rPr>
      </w:pPr>
    </w:p>
    <w:p w14:paraId="72EFA1C9" w14:textId="77777777" w:rsidR="004428C3" w:rsidRPr="008D1DDF" w:rsidRDefault="004428C3" w:rsidP="004656AD">
      <w:pPr>
        <w:keepNext/>
        <w:rPr>
          <w:noProof/>
          <w:u w:val="single"/>
        </w:rPr>
      </w:pPr>
      <w:r w:rsidRPr="008D1DDF">
        <w:rPr>
          <w:noProof/>
          <w:u w:val="single"/>
        </w:rPr>
        <w:t>Börn</w:t>
      </w:r>
    </w:p>
    <w:p w14:paraId="6E1EA06A" w14:textId="77777777" w:rsidR="009B6D35" w:rsidRPr="008D1DDF" w:rsidRDefault="009B6D35" w:rsidP="00E43B43">
      <w:pPr>
        <w:rPr>
          <w:noProof/>
        </w:rPr>
      </w:pPr>
      <w:bookmarkStart w:id="105" w:name="_Hlk109305027"/>
      <w:bookmarkStart w:id="106" w:name="_Hlk111026862"/>
      <w:r w:rsidRPr="008D1DDF">
        <w:rPr>
          <w:noProof/>
          <w:szCs w:val="22"/>
        </w:rPr>
        <w:t>Öryggi, verkun og lyfjahvörf IMBRUVICA hjá börnum og ungmennum með endurkomið eða þrálátt</w:t>
      </w:r>
      <w:r w:rsidR="002F36D2" w:rsidRPr="008D1DDF">
        <w:rPr>
          <w:noProof/>
          <w:szCs w:val="22"/>
        </w:rPr>
        <w:t xml:space="preserve"> </w:t>
      </w:r>
      <w:r w:rsidRPr="008D1DDF">
        <w:rPr>
          <w:noProof/>
          <w:szCs w:val="22"/>
        </w:rPr>
        <w:t xml:space="preserve">B-frumu eitlaæxli </w:t>
      </w:r>
      <w:r w:rsidR="002F36D2" w:rsidRPr="008D1DDF">
        <w:rPr>
          <w:noProof/>
          <w:szCs w:val="22"/>
        </w:rPr>
        <w:t>annað en</w:t>
      </w:r>
      <w:r w:rsidRPr="008D1DDF">
        <w:rPr>
          <w:noProof/>
          <w:szCs w:val="22"/>
        </w:rPr>
        <w:t xml:space="preserve"> Hodgkin</w:t>
      </w:r>
      <w:r w:rsidR="002F36D2" w:rsidRPr="008D1DDF">
        <w:rPr>
          <w:noProof/>
          <w:szCs w:val="22"/>
        </w:rPr>
        <w:t>s sjúkdómur</w:t>
      </w:r>
      <w:r w:rsidRPr="008D1DDF">
        <w:rPr>
          <w:noProof/>
          <w:szCs w:val="22"/>
        </w:rPr>
        <w:t xml:space="preserve"> var metið í tvíþátta, fjölsetra, opinni fasa 3 rannsókn (LYM3003) með IMBRUVICA </w:t>
      </w:r>
      <w:r w:rsidR="002F36D2" w:rsidRPr="008D1DDF">
        <w:rPr>
          <w:noProof/>
          <w:szCs w:val="22"/>
        </w:rPr>
        <w:t xml:space="preserve">annaðhvort </w:t>
      </w:r>
      <w:r w:rsidRPr="008D1DDF">
        <w:rPr>
          <w:noProof/>
          <w:szCs w:val="22"/>
        </w:rPr>
        <w:t xml:space="preserve">í samsettri meðferð með </w:t>
      </w:r>
      <w:r w:rsidRPr="008D1DDF">
        <w:rPr>
          <w:noProof/>
        </w:rPr>
        <w:t xml:space="preserve">rituximabi, ifosfamidi, carboplatini, etoposidi </w:t>
      </w:r>
      <w:r w:rsidR="002F36D2" w:rsidRPr="008D1DDF">
        <w:rPr>
          <w:noProof/>
        </w:rPr>
        <w:t>og</w:t>
      </w:r>
      <w:r w:rsidRPr="008D1DDF">
        <w:rPr>
          <w:noProof/>
        </w:rPr>
        <w:t xml:space="preserve"> dexamethasoni</w:t>
      </w:r>
      <w:r w:rsidR="002F36D2" w:rsidRPr="008D1DDF">
        <w:rPr>
          <w:noProof/>
        </w:rPr>
        <w:t xml:space="preserve"> </w:t>
      </w:r>
      <w:r w:rsidR="002F36D2" w:rsidRPr="008D1DDF">
        <w:rPr>
          <w:noProof/>
          <w:szCs w:val="22"/>
        </w:rPr>
        <w:t>(RICE)</w:t>
      </w:r>
      <w:r w:rsidRPr="008D1DDF">
        <w:rPr>
          <w:noProof/>
        </w:rPr>
        <w:t>,</w:t>
      </w:r>
      <w:r w:rsidR="002F36D2" w:rsidRPr="008D1DDF">
        <w:rPr>
          <w:noProof/>
          <w:szCs w:val="22"/>
        </w:rPr>
        <w:t xml:space="preserve"> </w:t>
      </w:r>
      <w:r w:rsidRPr="008D1DDF">
        <w:rPr>
          <w:noProof/>
        </w:rPr>
        <w:t xml:space="preserve">eða rituximabi, vincristini, ifosfamidi, carboplatini, idarubicini </w:t>
      </w:r>
      <w:r w:rsidR="002F36D2" w:rsidRPr="008D1DDF">
        <w:rPr>
          <w:noProof/>
        </w:rPr>
        <w:t>og</w:t>
      </w:r>
      <w:r w:rsidRPr="008D1DDF">
        <w:rPr>
          <w:noProof/>
        </w:rPr>
        <w:t xml:space="preserve"> dexamethasoni</w:t>
      </w:r>
      <w:r w:rsidR="002F36D2" w:rsidRPr="008D1DDF">
        <w:rPr>
          <w:noProof/>
        </w:rPr>
        <w:t xml:space="preserve"> (RVICI)</w:t>
      </w:r>
      <w:r w:rsidRPr="008D1DDF">
        <w:rPr>
          <w:noProof/>
        </w:rPr>
        <w:t>, sem grunnmeðferð.</w:t>
      </w:r>
    </w:p>
    <w:p w14:paraId="27FD0137" w14:textId="77777777" w:rsidR="009B6D35" w:rsidRPr="008D1DDF" w:rsidRDefault="009B6D35" w:rsidP="00E43B43">
      <w:pPr>
        <w:rPr>
          <w:noProof/>
          <w:highlight w:val="yellow"/>
        </w:rPr>
      </w:pPr>
    </w:p>
    <w:p w14:paraId="30245474" w14:textId="77777777" w:rsidR="009B6D35" w:rsidRPr="008D1DDF" w:rsidRDefault="009B6D35" w:rsidP="00E43B43">
      <w:pPr>
        <w:rPr>
          <w:noProof/>
          <w:szCs w:val="22"/>
        </w:rPr>
      </w:pPr>
      <w:r w:rsidRPr="008D1DDF">
        <w:rPr>
          <w:noProof/>
        </w:rPr>
        <w:t>1. hluti rannsóknarinnar (</w:t>
      </w:r>
      <w:r w:rsidRPr="008D1DDF">
        <w:rPr>
          <w:noProof/>
          <w:szCs w:val="22"/>
        </w:rPr>
        <w:t>21 sjúklingur á aldrinum 3 til 17 ára) lagði mat á skammt sem skyldi nota í 2.</w:t>
      </w:r>
      <w:r w:rsidR="00670E07" w:rsidRPr="008D1DDF">
        <w:rPr>
          <w:noProof/>
          <w:szCs w:val="22"/>
        </w:rPr>
        <w:t> </w:t>
      </w:r>
      <w:r w:rsidRPr="008D1DDF">
        <w:rPr>
          <w:noProof/>
          <w:szCs w:val="22"/>
        </w:rPr>
        <w:t>hluta (51 sjúklingur á aldrinum 3 til 19 ára)</w:t>
      </w:r>
      <w:r w:rsidRPr="008D1DDF">
        <w:rPr>
          <w:noProof/>
        </w:rPr>
        <w:t xml:space="preserve"> (sjá kafla 5.2).</w:t>
      </w:r>
    </w:p>
    <w:p w14:paraId="7CC8A5D4" w14:textId="77777777" w:rsidR="009B6D35" w:rsidRPr="008D1DDF" w:rsidRDefault="009B6D35" w:rsidP="00E43B43">
      <w:pPr>
        <w:rPr>
          <w:noProof/>
          <w:szCs w:val="22"/>
        </w:rPr>
      </w:pPr>
    </w:p>
    <w:p w14:paraId="388E9EFE" w14:textId="77777777" w:rsidR="004428C3" w:rsidRPr="008D1DDF" w:rsidRDefault="009B6D35" w:rsidP="00E43B43">
      <w:pPr>
        <w:contextualSpacing/>
        <w:rPr>
          <w:noProof/>
          <w:szCs w:val="22"/>
        </w:rPr>
      </w:pPr>
      <w:r w:rsidRPr="008D1DDF">
        <w:rPr>
          <w:noProof/>
        </w:rPr>
        <w:t xml:space="preserve">Í hluta 2 var sjúklingum slembiraðað 2:1 og fengu annaðhvort </w:t>
      </w:r>
      <w:r w:rsidRPr="008D1DDF">
        <w:rPr>
          <w:noProof/>
          <w:szCs w:val="22"/>
        </w:rPr>
        <w:t>IMBRUVICA sem 440 mg/m</w:t>
      </w:r>
      <w:r w:rsidRPr="008D1DDF">
        <w:rPr>
          <w:noProof/>
          <w:szCs w:val="22"/>
          <w:vertAlign w:val="superscript"/>
        </w:rPr>
        <w:t>2</w:t>
      </w:r>
      <w:r w:rsidRPr="008D1DDF">
        <w:rPr>
          <w:noProof/>
          <w:szCs w:val="22"/>
        </w:rPr>
        <w:t xml:space="preserve"> daglega (yngri en 12 ára) eða 329 mg/m</w:t>
      </w:r>
      <w:r w:rsidRPr="008D1DDF">
        <w:rPr>
          <w:noProof/>
          <w:szCs w:val="22"/>
          <w:vertAlign w:val="superscript"/>
        </w:rPr>
        <w:t>2</w:t>
      </w:r>
      <w:r w:rsidRPr="008D1DDF">
        <w:rPr>
          <w:noProof/>
          <w:szCs w:val="22"/>
        </w:rPr>
        <w:t xml:space="preserve"> (12 ára og eldri) með grunnmeðferð, eða eingöngu grunnmeðferð þar til 3 umferðarlotum var lokið, ígræðsla kom til, sjúkdómurinn versnaði eða að eituráhrif urðu óásættanleg. </w:t>
      </w:r>
      <w:r w:rsidR="002F36D2" w:rsidRPr="008D1DDF">
        <w:rPr>
          <w:noProof/>
          <w:szCs w:val="22"/>
        </w:rPr>
        <w:t>A</w:t>
      </w:r>
      <w:r w:rsidRPr="008D1DDF">
        <w:rPr>
          <w:noProof/>
          <w:szCs w:val="22"/>
        </w:rPr>
        <w:t xml:space="preserve">ðalendapunkti </w:t>
      </w:r>
      <w:r w:rsidR="002F36D2" w:rsidRPr="008D1DDF">
        <w:rPr>
          <w:noProof/>
          <w:szCs w:val="22"/>
        </w:rPr>
        <w:t xml:space="preserve">fyrir yfirburði </w:t>
      </w:r>
      <w:r w:rsidRPr="008D1DDF">
        <w:rPr>
          <w:noProof/>
          <w:szCs w:val="22"/>
        </w:rPr>
        <w:t xml:space="preserve">lifunar án fylgikvilla </w:t>
      </w:r>
      <w:r w:rsidRPr="008D1DDF">
        <w:rPr>
          <w:noProof/>
        </w:rPr>
        <w:t xml:space="preserve">(EFS) var ekki náð sem bendir til þess að ávinningur af því að bæta ibrutinibi við </w:t>
      </w:r>
      <w:r w:rsidRPr="008D1DDF">
        <w:rPr>
          <w:noProof/>
          <w:szCs w:val="22"/>
        </w:rPr>
        <w:t>RICE eða RVICI sé enginn (sjá kafla 4.2).</w:t>
      </w:r>
      <w:bookmarkEnd w:id="105"/>
    </w:p>
    <w:bookmarkEnd w:id="106"/>
    <w:p w14:paraId="52763C2E" w14:textId="77777777" w:rsidR="004428C3" w:rsidRPr="008D1DDF" w:rsidRDefault="004428C3" w:rsidP="00E43B43">
      <w:pPr>
        <w:contextualSpacing/>
        <w:rPr>
          <w:noProof/>
          <w:szCs w:val="22"/>
        </w:rPr>
      </w:pPr>
    </w:p>
    <w:p w14:paraId="1CEF9C9C" w14:textId="77777777" w:rsidR="004428C3" w:rsidRPr="008D1DDF" w:rsidRDefault="004428C3" w:rsidP="004656AD">
      <w:pPr>
        <w:keepNext/>
        <w:ind w:left="567" w:hanging="567"/>
        <w:outlineLvl w:val="2"/>
        <w:rPr>
          <w:b/>
          <w:bCs/>
          <w:noProof/>
        </w:rPr>
      </w:pPr>
      <w:r w:rsidRPr="008D1DDF">
        <w:rPr>
          <w:b/>
          <w:bCs/>
          <w:noProof/>
        </w:rPr>
        <w:t>5.2</w:t>
      </w:r>
      <w:r w:rsidRPr="008D1DDF">
        <w:rPr>
          <w:b/>
          <w:bCs/>
          <w:noProof/>
        </w:rPr>
        <w:tab/>
        <w:t>Lyfjahvörf</w:t>
      </w:r>
    </w:p>
    <w:p w14:paraId="2F57D5BA" w14:textId="77777777" w:rsidR="004428C3" w:rsidRPr="008D1DDF" w:rsidRDefault="004428C3" w:rsidP="004656AD">
      <w:pPr>
        <w:keepNext/>
        <w:contextualSpacing/>
        <w:rPr>
          <w:noProof/>
          <w:szCs w:val="22"/>
        </w:rPr>
      </w:pPr>
    </w:p>
    <w:p w14:paraId="57AF1E3B" w14:textId="77777777" w:rsidR="004428C3" w:rsidRPr="008D1DDF" w:rsidRDefault="004428C3" w:rsidP="004656AD">
      <w:pPr>
        <w:keepNext/>
        <w:rPr>
          <w:noProof/>
          <w:u w:val="single"/>
        </w:rPr>
      </w:pPr>
      <w:r w:rsidRPr="008D1DDF">
        <w:rPr>
          <w:noProof/>
          <w:u w:val="single"/>
        </w:rPr>
        <w:t>Frásog</w:t>
      </w:r>
    </w:p>
    <w:p w14:paraId="74279938" w14:textId="77777777" w:rsidR="004428C3" w:rsidRPr="008D1DDF" w:rsidRDefault="004428C3" w:rsidP="00E43B43">
      <w:pPr>
        <w:contextualSpacing/>
        <w:rPr>
          <w:noProof/>
          <w:szCs w:val="22"/>
        </w:rPr>
      </w:pPr>
      <w:r w:rsidRPr="008D1DDF">
        <w:rPr>
          <w:noProof/>
          <w:szCs w:val="22"/>
        </w:rPr>
        <w:t xml:space="preserve">Ibrutinib frásogast hratt eftir inntöku þar sem miðgildi </w:t>
      </w:r>
      <w:r w:rsidRPr="008D1DDF">
        <w:rPr>
          <w:noProof/>
        </w:rPr>
        <w:t>T</w:t>
      </w:r>
      <w:r w:rsidRPr="008D1DDF">
        <w:rPr>
          <w:noProof/>
          <w:vertAlign w:val="subscript"/>
        </w:rPr>
        <w:t xml:space="preserve">max </w:t>
      </w:r>
      <w:r w:rsidRPr="008D1DDF">
        <w:rPr>
          <w:noProof/>
        </w:rPr>
        <w:t>er 1 til 2 klst. Heildaraðgengi við fastandi aðstæður (n=8) var 2,9% (90% CI = 2,1 – 3,9) og tvöfaldaðist með máltíð. Enginn marktækur munur er á lyfjahvörfum ibrutinibs hjá sjúklingum með mismunandi B</w:t>
      </w:r>
      <w:r w:rsidRPr="008D1DDF">
        <w:rPr>
          <w:noProof/>
        </w:rPr>
        <w:noBreakHyphen/>
        <w:t>frumu illkynja sjúkdóm. Útsetning fyrir ibrutinibi eykst með skömmtum sem eru allt að 840 mg. AUC við jafnvægi hjá sjúklingum sem fengu 560 mg (meðaltal ± staðalfrávik) var 953 ± 705 </w:t>
      </w:r>
      <w:r w:rsidRPr="008D1DDF">
        <w:rPr>
          <w:noProof/>
          <w:szCs w:val="24"/>
        </w:rPr>
        <w:t xml:space="preserve">ng klst./ml. Gjöf ibrutinibs við fastandi aðstæður leiddi til u.þ.b. 60% útsetningar </w:t>
      </w:r>
      <w:r w:rsidRPr="008D1DDF">
        <w:rPr>
          <w:noProof/>
        </w:rPr>
        <w:t>(AUC</w:t>
      </w:r>
      <w:r w:rsidRPr="008D1DDF">
        <w:rPr>
          <w:noProof/>
          <w:vertAlign w:val="subscript"/>
        </w:rPr>
        <w:t>last</w:t>
      </w:r>
      <w:r w:rsidRPr="008D1DDF">
        <w:rPr>
          <w:noProof/>
        </w:rPr>
        <w:t>) samanborið við 30 mínútum fyrir eða 30 mínútum eftir (máltíð) eða 2 klst. eftir fituríkan morgunverð.</w:t>
      </w:r>
    </w:p>
    <w:p w14:paraId="2E2DE6BE" w14:textId="77777777" w:rsidR="004428C3" w:rsidRPr="008D1DDF" w:rsidRDefault="004428C3" w:rsidP="00E43B43">
      <w:pPr>
        <w:contextualSpacing/>
        <w:rPr>
          <w:noProof/>
          <w:szCs w:val="22"/>
        </w:rPr>
      </w:pPr>
    </w:p>
    <w:p w14:paraId="31F9C1FE" w14:textId="77777777" w:rsidR="004428C3" w:rsidRPr="008D1DDF" w:rsidRDefault="004428C3" w:rsidP="00E43B43">
      <w:pPr>
        <w:contextualSpacing/>
        <w:rPr>
          <w:noProof/>
          <w:szCs w:val="22"/>
        </w:rPr>
      </w:pPr>
      <w:r w:rsidRPr="008D1DDF">
        <w:rPr>
          <w:noProof/>
          <w:szCs w:val="22"/>
        </w:rPr>
        <w:t>Leysanleiki ibrutinibs er háður sýrustigi, með minni leysanleika við hærra pH. Hjá fastandi heilbrigðum einstaklingum sem fengu stakan 560 mg skammt af ibrutinibi eftir að hafa tekið omeprazol 40 mg einu sinni á dag í 5 daga, samanborið við ibrutinib eitt og sér, voru hlutföll margfeldismeðaltala (90% CI) 83% (68</w:t>
      </w:r>
      <w:r w:rsidRPr="008D1DDF">
        <w:rPr>
          <w:noProof/>
          <w:szCs w:val="22"/>
        </w:rPr>
        <w:noBreakHyphen/>
        <w:t>102%), 92% (78</w:t>
      </w:r>
      <w:r w:rsidRPr="008D1DDF">
        <w:rPr>
          <w:noProof/>
          <w:szCs w:val="22"/>
        </w:rPr>
        <w:noBreakHyphen/>
        <w:t>110%) og 38% (26</w:t>
      </w:r>
      <w:r w:rsidRPr="008D1DDF">
        <w:rPr>
          <w:noProof/>
          <w:szCs w:val="22"/>
        </w:rPr>
        <w:noBreakHyphen/>
        <w:t>53%) fyrir AUC</w:t>
      </w:r>
      <w:r w:rsidRPr="008D1DDF">
        <w:rPr>
          <w:noProof/>
          <w:szCs w:val="22"/>
          <w:vertAlign w:val="subscript"/>
        </w:rPr>
        <w:t>0-24</w:t>
      </w:r>
      <w:r w:rsidRPr="008D1DDF">
        <w:rPr>
          <w:noProof/>
          <w:szCs w:val="22"/>
        </w:rPr>
        <w:t>, AUC</w:t>
      </w:r>
      <w:r w:rsidRPr="008D1DDF">
        <w:rPr>
          <w:noProof/>
          <w:szCs w:val="22"/>
          <w:vertAlign w:val="subscript"/>
        </w:rPr>
        <w:t>last</w:t>
      </w:r>
      <w:r w:rsidRPr="008D1DDF">
        <w:rPr>
          <w:noProof/>
          <w:szCs w:val="22"/>
        </w:rPr>
        <w:t>, og C</w:t>
      </w:r>
      <w:r w:rsidRPr="008D1DDF">
        <w:rPr>
          <w:noProof/>
          <w:szCs w:val="22"/>
          <w:vertAlign w:val="subscript"/>
        </w:rPr>
        <w:t>max</w:t>
      </w:r>
      <w:r w:rsidRPr="008D1DDF">
        <w:rPr>
          <w:noProof/>
          <w:szCs w:val="22"/>
        </w:rPr>
        <w:t>, í sömu röð.</w:t>
      </w:r>
    </w:p>
    <w:p w14:paraId="5594053D" w14:textId="77777777" w:rsidR="004428C3" w:rsidRPr="008D1DDF" w:rsidRDefault="004428C3" w:rsidP="00E43B43">
      <w:pPr>
        <w:contextualSpacing/>
        <w:rPr>
          <w:noProof/>
          <w:szCs w:val="22"/>
        </w:rPr>
      </w:pPr>
    </w:p>
    <w:p w14:paraId="2A99D871" w14:textId="77777777" w:rsidR="004428C3" w:rsidRPr="008D1DDF" w:rsidRDefault="004428C3" w:rsidP="004656AD">
      <w:pPr>
        <w:keepNext/>
        <w:rPr>
          <w:noProof/>
          <w:u w:val="single"/>
        </w:rPr>
      </w:pPr>
      <w:r w:rsidRPr="008D1DDF">
        <w:rPr>
          <w:noProof/>
          <w:u w:val="single"/>
        </w:rPr>
        <w:t>Dreifing</w:t>
      </w:r>
    </w:p>
    <w:p w14:paraId="6B113460" w14:textId="77777777" w:rsidR="004428C3" w:rsidRPr="008D1DDF" w:rsidRDefault="004428C3" w:rsidP="00E43B43">
      <w:pPr>
        <w:contextualSpacing/>
        <w:rPr>
          <w:noProof/>
          <w:szCs w:val="22"/>
        </w:rPr>
      </w:pPr>
      <w:r w:rsidRPr="008D1DDF">
        <w:rPr>
          <w:noProof/>
          <w:szCs w:val="22"/>
        </w:rPr>
        <w:t xml:space="preserve">Afturkræf binding ibrutinibs við plasmaprótein manna </w:t>
      </w:r>
      <w:r w:rsidRPr="008D1DDF">
        <w:rPr>
          <w:i/>
          <w:noProof/>
          <w:szCs w:val="22"/>
        </w:rPr>
        <w:t>in vitro</w:t>
      </w:r>
      <w:r w:rsidRPr="008D1DDF">
        <w:rPr>
          <w:noProof/>
          <w:szCs w:val="22"/>
        </w:rPr>
        <w:t xml:space="preserve"> var 97,3% óháð þéttni á bilinu 50 til 1.000 ng/ml. Dreifingarrúmmál við jafnvægi (V</w:t>
      </w:r>
      <w:r w:rsidRPr="008D1DDF">
        <w:rPr>
          <w:noProof/>
          <w:szCs w:val="22"/>
          <w:vertAlign w:val="subscript"/>
        </w:rPr>
        <w:t>d, ss</w:t>
      </w:r>
      <w:r w:rsidRPr="008D1DDF">
        <w:rPr>
          <w:noProof/>
          <w:szCs w:val="22"/>
        </w:rPr>
        <w:t>/F) var u.þ.b. 10.000 l.</w:t>
      </w:r>
    </w:p>
    <w:p w14:paraId="0E13321A" w14:textId="77777777" w:rsidR="004428C3" w:rsidRPr="008D1DDF" w:rsidRDefault="004428C3" w:rsidP="00E43B43">
      <w:pPr>
        <w:contextualSpacing/>
        <w:rPr>
          <w:noProof/>
          <w:szCs w:val="22"/>
        </w:rPr>
      </w:pPr>
    </w:p>
    <w:p w14:paraId="1175C03A" w14:textId="77777777" w:rsidR="004428C3" w:rsidRPr="008D1DDF" w:rsidRDefault="004428C3" w:rsidP="004656AD">
      <w:pPr>
        <w:keepNext/>
        <w:rPr>
          <w:noProof/>
          <w:u w:val="single"/>
        </w:rPr>
      </w:pPr>
      <w:r w:rsidRPr="008D1DDF">
        <w:rPr>
          <w:noProof/>
          <w:u w:val="single"/>
        </w:rPr>
        <w:t>Umbrot</w:t>
      </w:r>
    </w:p>
    <w:p w14:paraId="6D5C2E0F" w14:textId="77777777" w:rsidR="004428C3" w:rsidRPr="008D1DDF" w:rsidRDefault="004428C3" w:rsidP="00E43B43">
      <w:pPr>
        <w:contextualSpacing/>
        <w:rPr>
          <w:noProof/>
          <w:szCs w:val="22"/>
        </w:rPr>
      </w:pPr>
      <w:r w:rsidRPr="008D1DDF">
        <w:rPr>
          <w:noProof/>
          <w:szCs w:val="22"/>
        </w:rPr>
        <w:t>Ibrutinib umbrotnar aðallega fyrir tilstilli CYP3A4 og myndar dihydrodiól</w:t>
      </w:r>
      <w:r w:rsidRPr="008D1DDF" w:rsidDel="005E2B41">
        <w:rPr>
          <w:noProof/>
          <w:szCs w:val="22"/>
        </w:rPr>
        <w:t xml:space="preserve"> </w:t>
      </w:r>
      <w:r w:rsidRPr="008D1DDF">
        <w:rPr>
          <w:noProof/>
          <w:szCs w:val="22"/>
        </w:rPr>
        <w:t>umbrotsefni sem hefur u.þ.b. 15</w:t>
      </w:r>
      <w:r w:rsidRPr="008D1DDF">
        <w:rPr>
          <w:noProof/>
          <w:szCs w:val="22"/>
        </w:rPr>
        <w:noBreakHyphen/>
        <w:t>sinnum minni hamlandi áhrif á Brutons tyrósín kínasa (BTK) en ibrutinib. Áhrif CYP2D6 á umbrot ibrutinibs virðast vera minniháttar.</w:t>
      </w:r>
    </w:p>
    <w:p w14:paraId="045FF01C" w14:textId="77777777" w:rsidR="004428C3" w:rsidRPr="008D1DDF" w:rsidRDefault="004428C3" w:rsidP="00E43B43">
      <w:pPr>
        <w:contextualSpacing/>
        <w:rPr>
          <w:noProof/>
          <w:szCs w:val="22"/>
        </w:rPr>
      </w:pPr>
    </w:p>
    <w:p w14:paraId="6F8B22FB" w14:textId="77777777" w:rsidR="004428C3" w:rsidRPr="008D1DDF" w:rsidRDefault="004428C3" w:rsidP="00E43B43">
      <w:pPr>
        <w:contextualSpacing/>
        <w:rPr>
          <w:noProof/>
          <w:szCs w:val="22"/>
        </w:rPr>
      </w:pPr>
      <w:r w:rsidRPr="008D1DDF">
        <w:rPr>
          <w:noProof/>
          <w:szCs w:val="22"/>
        </w:rPr>
        <w:t>Þess vegna er ekki þörf á varúðarráðstöfunum hjá sjúklingum með mismunandi CYP2D6</w:t>
      </w:r>
      <w:r w:rsidRPr="008D1DDF">
        <w:rPr>
          <w:noProof/>
          <w:szCs w:val="22"/>
        </w:rPr>
        <w:noBreakHyphen/>
        <w:t>arfgerðir.</w:t>
      </w:r>
    </w:p>
    <w:p w14:paraId="47C9FBF5" w14:textId="77777777" w:rsidR="004428C3" w:rsidRPr="008D1DDF" w:rsidRDefault="004428C3" w:rsidP="00E43B43">
      <w:pPr>
        <w:contextualSpacing/>
        <w:rPr>
          <w:noProof/>
          <w:szCs w:val="22"/>
        </w:rPr>
      </w:pPr>
    </w:p>
    <w:p w14:paraId="2AD3BAC0" w14:textId="77777777" w:rsidR="004428C3" w:rsidRPr="008D1DDF" w:rsidRDefault="004428C3" w:rsidP="004656AD">
      <w:pPr>
        <w:keepNext/>
        <w:rPr>
          <w:noProof/>
          <w:u w:val="single"/>
        </w:rPr>
      </w:pPr>
      <w:r w:rsidRPr="008D1DDF">
        <w:rPr>
          <w:noProof/>
          <w:u w:val="single"/>
        </w:rPr>
        <w:t>Brotthvarf</w:t>
      </w:r>
    </w:p>
    <w:p w14:paraId="17B01BF0" w14:textId="77777777" w:rsidR="004428C3" w:rsidRPr="008D1DDF" w:rsidRDefault="004428C3" w:rsidP="00E43B43">
      <w:pPr>
        <w:contextualSpacing/>
        <w:rPr>
          <w:noProof/>
          <w:szCs w:val="22"/>
        </w:rPr>
      </w:pPr>
      <w:r w:rsidRPr="008D1DDF">
        <w:rPr>
          <w:noProof/>
          <w:szCs w:val="22"/>
        </w:rPr>
        <w:t>Úthreinsun er u.þ.b. 1.000 l/klst. Helmingunartími ibrutinibs er 4 til 13 klst.</w:t>
      </w:r>
    </w:p>
    <w:p w14:paraId="5A2C84E7" w14:textId="77777777" w:rsidR="004428C3" w:rsidRPr="008D1DDF" w:rsidRDefault="004428C3" w:rsidP="00E43B43">
      <w:pPr>
        <w:contextualSpacing/>
        <w:rPr>
          <w:noProof/>
        </w:rPr>
      </w:pPr>
      <w:r w:rsidRPr="008D1DDF">
        <w:rPr>
          <w:noProof/>
          <w:szCs w:val="22"/>
        </w:rPr>
        <w:t xml:space="preserve">Eftir staka gjöf til inntöku af geislamerktu </w:t>
      </w:r>
      <w:r w:rsidRPr="008D1DDF">
        <w:rPr>
          <w:noProof/>
        </w:rPr>
        <w:t>[</w:t>
      </w:r>
      <w:r w:rsidRPr="008D1DDF">
        <w:rPr>
          <w:noProof/>
          <w:szCs w:val="22"/>
          <w:vertAlign w:val="superscript"/>
        </w:rPr>
        <w:t>14</w:t>
      </w:r>
      <w:r w:rsidRPr="008D1DDF">
        <w:rPr>
          <w:noProof/>
        </w:rPr>
        <w:t>C]</w:t>
      </w:r>
      <w:r w:rsidRPr="008D1DDF">
        <w:rPr>
          <w:noProof/>
        </w:rPr>
        <w:noBreakHyphen/>
        <w:t>ibrutinibi hjá heilbrigðum þátttakendum hafði u.þ.b. 90% geislavirkninnar skilist út innan 168 klst. og meirihlutinn (80%) skilist út með hægðum og &lt; 10% með þvagi. Óbreytt ibrutinib taldist vera u.þ.b. 1% af geislamerkta efninu sem skildist út með hægðum og ekkert í þvagi.</w:t>
      </w:r>
    </w:p>
    <w:p w14:paraId="78F36D07" w14:textId="77777777" w:rsidR="004428C3" w:rsidRPr="008D1DDF" w:rsidRDefault="004428C3" w:rsidP="00E43B43">
      <w:pPr>
        <w:contextualSpacing/>
        <w:rPr>
          <w:noProof/>
        </w:rPr>
      </w:pPr>
    </w:p>
    <w:p w14:paraId="2DAAA0F4" w14:textId="77777777" w:rsidR="004428C3" w:rsidRPr="008D1DDF" w:rsidRDefault="004428C3" w:rsidP="004656AD">
      <w:pPr>
        <w:keepNext/>
        <w:rPr>
          <w:noProof/>
          <w:u w:val="single"/>
        </w:rPr>
      </w:pPr>
      <w:r w:rsidRPr="008D1DDF">
        <w:rPr>
          <w:noProof/>
          <w:u w:val="single"/>
        </w:rPr>
        <w:t>Sérstakir sjúklingahópar</w:t>
      </w:r>
    </w:p>
    <w:p w14:paraId="05ED6A6A" w14:textId="77777777" w:rsidR="004428C3" w:rsidRPr="008D1DDF" w:rsidRDefault="004428C3" w:rsidP="004656AD">
      <w:pPr>
        <w:keepNext/>
        <w:contextualSpacing/>
        <w:rPr>
          <w:noProof/>
        </w:rPr>
      </w:pPr>
      <w:r w:rsidRPr="008D1DDF">
        <w:rPr>
          <w:i/>
          <w:noProof/>
        </w:rPr>
        <w:t>Aldraðir</w:t>
      </w:r>
    </w:p>
    <w:p w14:paraId="001819B6" w14:textId="77777777" w:rsidR="004428C3" w:rsidRPr="008D1DDF" w:rsidRDefault="004428C3" w:rsidP="00E43B43">
      <w:pPr>
        <w:contextualSpacing/>
        <w:rPr>
          <w:noProof/>
        </w:rPr>
      </w:pPr>
      <w:r w:rsidRPr="008D1DDF">
        <w:rPr>
          <w:noProof/>
        </w:rPr>
        <w:t>Lyfjahvörf sjúklingahópa bentu til að aldur hafi ekki marktæk áhrif á úthreinsun ibrutinibs úr blóðrásinni.</w:t>
      </w:r>
    </w:p>
    <w:p w14:paraId="379F0D3F" w14:textId="77777777" w:rsidR="004428C3" w:rsidRPr="008D1DDF" w:rsidRDefault="004428C3" w:rsidP="00E43B43">
      <w:pPr>
        <w:contextualSpacing/>
        <w:rPr>
          <w:noProof/>
        </w:rPr>
      </w:pPr>
    </w:p>
    <w:p w14:paraId="6BCBF138" w14:textId="77777777" w:rsidR="004428C3" w:rsidRPr="008D1DDF" w:rsidRDefault="004428C3" w:rsidP="004656AD">
      <w:pPr>
        <w:keepNext/>
        <w:contextualSpacing/>
        <w:rPr>
          <w:noProof/>
        </w:rPr>
      </w:pPr>
      <w:bookmarkStart w:id="107" w:name="_Hlk111026984"/>
      <w:r w:rsidRPr="008D1DDF">
        <w:rPr>
          <w:i/>
          <w:noProof/>
        </w:rPr>
        <w:t>Börn</w:t>
      </w:r>
    </w:p>
    <w:p w14:paraId="09F1D5D4" w14:textId="77777777" w:rsidR="009B6D35" w:rsidRPr="008D1DDF" w:rsidRDefault="009B6D35" w:rsidP="00E43B43">
      <w:pPr>
        <w:rPr>
          <w:noProof/>
        </w:rPr>
      </w:pPr>
      <w:r w:rsidRPr="008D1DDF">
        <w:rPr>
          <w:noProof/>
        </w:rPr>
        <w:t xml:space="preserve">Gögn um lyfjahvörf sýna að útsetning </w:t>
      </w:r>
      <w:r w:rsidR="002F36D2" w:rsidRPr="008D1DDF">
        <w:rPr>
          <w:noProof/>
        </w:rPr>
        <w:t xml:space="preserve">fyrir </w:t>
      </w:r>
      <w:r w:rsidRPr="008D1DDF">
        <w:rPr>
          <w:noProof/>
        </w:rPr>
        <w:t>ibrutinib</w:t>
      </w:r>
      <w:r w:rsidR="002F36D2" w:rsidRPr="008D1DDF">
        <w:rPr>
          <w:noProof/>
        </w:rPr>
        <w:t>i</w:t>
      </w:r>
      <w:r w:rsidRPr="008D1DDF">
        <w:rPr>
          <w:noProof/>
        </w:rPr>
        <w:t xml:space="preserve"> hjá börnum með </w:t>
      </w:r>
      <w:r w:rsidRPr="008D1DDF">
        <w:rPr>
          <w:noProof/>
          <w:szCs w:val="22"/>
        </w:rPr>
        <w:t xml:space="preserve">endurkomið eða þrálátt B-frumu eitlaæxli </w:t>
      </w:r>
      <w:r w:rsidR="002F36D2" w:rsidRPr="008D1DDF">
        <w:rPr>
          <w:noProof/>
          <w:szCs w:val="22"/>
        </w:rPr>
        <w:t>annað en</w:t>
      </w:r>
      <w:r w:rsidRPr="008D1DDF">
        <w:rPr>
          <w:noProof/>
          <w:szCs w:val="22"/>
        </w:rPr>
        <w:t xml:space="preserve"> Hodgkin</w:t>
      </w:r>
      <w:r w:rsidR="002F36D2" w:rsidRPr="008D1DDF">
        <w:rPr>
          <w:noProof/>
          <w:szCs w:val="22"/>
        </w:rPr>
        <w:t>s sjúkdómur</w:t>
      </w:r>
      <w:r w:rsidRPr="008D1DDF">
        <w:rPr>
          <w:noProof/>
          <w:szCs w:val="22"/>
        </w:rPr>
        <w:t>,</w:t>
      </w:r>
      <w:r w:rsidRPr="008D1DDF">
        <w:rPr>
          <w:noProof/>
        </w:rPr>
        <w:t xml:space="preserve"> </w:t>
      </w:r>
      <w:r w:rsidR="00625602" w:rsidRPr="008D1DDF">
        <w:rPr>
          <w:noProof/>
        </w:rPr>
        <w:t xml:space="preserve">þar </w:t>
      </w:r>
      <w:r w:rsidRPr="008D1DDF">
        <w:rPr>
          <w:noProof/>
        </w:rPr>
        <w:t xml:space="preserve">sem </w:t>
      </w:r>
      <w:r w:rsidR="00625602" w:rsidRPr="008D1DDF">
        <w:rPr>
          <w:noProof/>
        </w:rPr>
        <w:t xml:space="preserve">12 ára og eldri </w:t>
      </w:r>
      <w:r w:rsidRPr="008D1DDF">
        <w:rPr>
          <w:noProof/>
        </w:rPr>
        <w:t>fengu 329 mg/m</w:t>
      </w:r>
      <w:r w:rsidRPr="008D1DDF">
        <w:rPr>
          <w:noProof/>
          <w:vertAlign w:val="superscript"/>
        </w:rPr>
        <w:t>2</w:t>
      </w:r>
      <w:r w:rsidRPr="008D1DDF">
        <w:rPr>
          <w:noProof/>
        </w:rPr>
        <w:t xml:space="preserve"> daglegan skammt og 3 ára </w:t>
      </w:r>
      <w:r w:rsidR="00625602" w:rsidRPr="008D1DDF">
        <w:rPr>
          <w:noProof/>
        </w:rPr>
        <w:t>til</w:t>
      </w:r>
      <w:r w:rsidRPr="008D1DDF">
        <w:rPr>
          <w:noProof/>
        </w:rPr>
        <w:t xml:space="preserve"> yngri en 12 ára fengu 440 mg/m</w:t>
      </w:r>
      <w:r w:rsidRPr="008D1DDF">
        <w:rPr>
          <w:noProof/>
          <w:vertAlign w:val="superscript"/>
        </w:rPr>
        <w:t>2</w:t>
      </w:r>
      <w:r w:rsidRPr="008D1DDF">
        <w:rPr>
          <w:noProof/>
        </w:rPr>
        <w:t xml:space="preserve"> daglegan skammt</w:t>
      </w:r>
      <w:r w:rsidR="00625602" w:rsidRPr="008D1DDF">
        <w:rPr>
          <w:noProof/>
        </w:rPr>
        <w:t>,</w:t>
      </w:r>
      <w:r w:rsidRPr="008D1DDF">
        <w:rPr>
          <w:noProof/>
        </w:rPr>
        <w:t xml:space="preserve"> v</w:t>
      </w:r>
      <w:r w:rsidR="002F36D2" w:rsidRPr="008D1DDF">
        <w:rPr>
          <w:noProof/>
        </w:rPr>
        <w:t>ar</w:t>
      </w:r>
      <w:r w:rsidRPr="008D1DDF">
        <w:rPr>
          <w:noProof/>
        </w:rPr>
        <w:t xml:space="preserve"> almennt innan marka útsetningar sem kom fram hjá fullorðnum sjúklingum sem fengu 560 mg daglegan skammt.</w:t>
      </w:r>
    </w:p>
    <w:bookmarkEnd w:id="107"/>
    <w:p w14:paraId="1DA4C976" w14:textId="77777777" w:rsidR="009B6D35" w:rsidRPr="008D1DDF" w:rsidRDefault="009B6D35" w:rsidP="00E43B43">
      <w:pPr>
        <w:contextualSpacing/>
        <w:rPr>
          <w:noProof/>
        </w:rPr>
      </w:pPr>
    </w:p>
    <w:p w14:paraId="55D1641F" w14:textId="77777777" w:rsidR="004428C3" w:rsidRPr="008D1DDF" w:rsidRDefault="004428C3" w:rsidP="004656AD">
      <w:pPr>
        <w:keepNext/>
        <w:contextualSpacing/>
        <w:rPr>
          <w:noProof/>
        </w:rPr>
      </w:pPr>
      <w:r w:rsidRPr="008D1DDF">
        <w:rPr>
          <w:i/>
          <w:noProof/>
        </w:rPr>
        <w:t>Kyn</w:t>
      </w:r>
    </w:p>
    <w:p w14:paraId="5CFAD233" w14:textId="77777777" w:rsidR="004428C3" w:rsidRPr="008D1DDF" w:rsidRDefault="004428C3" w:rsidP="00E43B43">
      <w:pPr>
        <w:contextualSpacing/>
        <w:rPr>
          <w:noProof/>
          <w:szCs w:val="22"/>
        </w:rPr>
      </w:pPr>
      <w:r w:rsidRPr="008D1DDF">
        <w:rPr>
          <w:noProof/>
          <w:szCs w:val="22"/>
        </w:rPr>
        <w:t>Rannsóknir á lyfjahvörfum benda til að kyn hafi ekki marktæk áhrif á úthreinsun ibrutinibs úr blóðrásinni.</w:t>
      </w:r>
    </w:p>
    <w:p w14:paraId="1D5EDFAC" w14:textId="77777777" w:rsidR="004428C3" w:rsidRPr="008D1DDF" w:rsidRDefault="004428C3" w:rsidP="00E43B43">
      <w:pPr>
        <w:contextualSpacing/>
        <w:rPr>
          <w:noProof/>
          <w:szCs w:val="22"/>
        </w:rPr>
      </w:pPr>
    </w:p>
    <w:p w14:paraId="5BB78799" w14:textId="77777777" w:rsidR="004428C3" w:rsidRPr="008D1DDF" w:rsidRDefault="004428C3" w:rsidP="004656AD">
      <w:pPr>
        <w:keepNext/>
        <w:contextualSpacing/>
        <w:rPr>
          <w:noProof/>
          <w:szCs w:val="22"/>
        </w:rPr>
      </w:pPr>
      <w:r w:rsidRPr="008D1DDF">
        <w:rPr>
          <w:i/>
          <w:noProof/>
          <w:szCs w:val="22"/>
        </w:rPr>
        <w:lastRenderedPageBreak/>
        <w:t>Kynþáttur</w:t>
      </w:r>
    </w:p>
    <w:p w14:paraId="2AD9E8AD" w14:textId="77777777" w:rsidR="004428C3" w:rsidRPr="008D1DDF" w:rsidRDefault="004428C3" w:rsidP="00E43B43">
      <w:pPr>
        <w:contextualSpacing/>
        <w:rPr>
          <w:noProof/>
          <w:szCs w:val="22"/>
        </w:rPr>
      </w:pPr>
      <w:r w:rsidRPr="008D1DDF">
        <w:rPr>
          <w:noProof/>
          <w:szCs w:val="22"/>
        </w:rPr>
        <w:t>Upplýsingar eru ófullnægjandi til að meta hugsanleg áhrif kynþáttar á lyfjahvörf ibrutinibs.</w:t>
      </w:r>
    </w:p>
    <w:p w14:paraId="04C00480" w14:textId="77777777" w:rsidR="004428C3" w:rsidRPr="008D1DDF" w:rsidRDefault="004428C3" w:rsidP="00E43B43">
      <w:pPr>
        <w:contextualSpacing/>
        <w:rPr>
          <w:noProof/>
          <w:szCs w:val="22"/>
        </w:rPr>
      </w:pPr>
    </w:p>
    <w:p w14:paraId="55795932" w14:textId="77777777" w:rsidR="004428C3" w:rsidRPr="008D1DDF" w:rsidRDefault="004428C3" w:rsidP="004656AD">
      <w:pPr>
        <w:keepNext/>
        <w:contextualSpacing/>
        <w:rPr>
          <w:noProof/>
          <w:szCs w:val="22"/>
        </w:rPr>
      </w:pPr>
      <w:r w:rsidRPr="008D1DDF">
        <w:rPr>
          <w:i/>
          <w:noProof/>
          <w:szCs w:val="22"/>
        </w:rPr>
        <w:t>Líkamsþyngd</w:t>
      </w:r>
    </w:p>
    <w:p w14:paraId="2B5FC3EF" w14:textId="77777777" w:rsidR="004428C3" w:rsidRPr="008D1DDF" w:rsidRDefault="004428C3" w:rsidP="00E43B43">
      <w:pPr>
        <w:contextualSpacing/>
        <w:rPr>
          <w:noProof/>
          <w:szCs w:val="22"/>
        </w:rPr>
      </w:pPr>
      <w:r w:rsidRPr="008D1DDF">
        <w:rPr>
          <w:noProof/>
          <w:szCs w:val="22"/>
        </w:rPr>
        <w:t>Rannsóknir á lyfjahvörfum sjúklingahópa benda til að líkamsþyngd (á bilinu:41</w:t>
      </w:r>
      <w:r w:rsidRPr="008D1DDF">
        <w:rPr>
          <w:noProof/>
          <w:szCs w:val="22"/>
        </w:rPr>
        <w:noBreakHyphen/>
        <w:t>146 kg; meðaltal (staðalfrávik): 83 [19 kg]) hafi hverfandi áhrif á úthreinsun ibrutinibs.</w:t>
      </w:r>
    </w:p>
    <w:p w14:paraId="13EC6977" w14:textId="77777777" w:rsidR="004428C3" w:rsidRPr="008D1DDF" w:rsidRDefault="004428C3" w:rsidP="00E43B43">
      <w:pPr>
        <w:contextualSpacing/>
        <w:rPr>
          <w:noProof/>
          <w:szCs w:val="22"/>
        </w:rPr>
      </w:pPr>
    </w:p>
    <w:p w14:paraId="6F96B233" w14:textId="77777777" w:rsidR="004428C3" w:rsidRPr="008D1DDF" w:rsidRDefault="004428C3" w:rsidP="004656AD">
      <w:pPr>
        <w:keepNext/>
        <w:contextualSpacing/>
        <w:rPr>
          <w:noProof/>
          <w:szCs w:val="22"/>
        </w:rPr>
      </w:pPr>
      <w:r w:rsidRPr="008D1DDF">
        <w:rPr>
          <w:i/>
          <w:noProof/>
          <w:szCs w:val="22"/>
        </w:rPr>
        <w:t>Skert nýrnastarfsemi</w:t>
      </w:r>
    </w:p>
    <w:p w14:paraId="033F42AC" w14:textId="77777777" w:rsidR="004428C3" w:rsidRPr="008D1DDF" w:rsidRDefault="004428C3" w:rsidP="00E43B43">
      <w:pPr>
        <w:contextualSpacing/>
        <w:rPr>
          <w:noProof/>
          <w:szCs w:val="22"/>
        </w:rPr>
      </w:pPr>
      <w:r w:rsidRPr="008D1DDF">
        <w:rPr>
          <w:noProof/>
          <w:szCs w:val="22"/>
        </w:rPr>
        <w:t>Úthreinsun ibrutinibs um nýru er örlítil, útskilnaður umbrotsefna með þvagi er &lt; 10% af skammtinum. Fram að þessu hafa engar sértækar rannsóknir verið gerðar hjá sjúklingum með skerta nýrnastarfsemi. Engar upplýsingar eru tiltækar hjá sjúklingum með verulega skerta nýrnastarfsemi eða sjúklingum í skilun (sjá kafla 4.2).</w:t>
      </w:r>
    </w:p>
    <w:p w14:paraId="2CED6294" w14:textId="77777777" w:rsidR="004428C3" w:rsidRPr="008D1DDF" w:rsidRDefault="004428C3" w:rsidP="00E43B43">
      <w:pPr>
        <w:contextualSpacing/>
        <w:rPr>
          <w:noProof/>
          <w:szCs w:val="22"/>
        </w:rPr>
      </w:pPr>
    </w:p>
    <w:p w14:paraId="29EB940C" w14:textId="77777777" w:rsidR="004428C3" w:rsidRPr="008D1DDF" w:rsidRDefault="004428C3" w:rsidP="004656AD">
      <w:pPr>
        <w:keepNext/>
        <w:contextualSpacing/>
        <w:rPr>
          <w:noProof/>
          <w:szCs w:val="22"/>
        </w:rPr>
      </w:pPr>
      <w:r w:rsidRPr="008D1DDF">
        <w:rPr>
          <w:i/>
          <w:noProof/>
          <w:szCs w:val="22"/>
        </w:rPr>
        <w:t>Skert lifrarstarfsemi</w:t>
      </w:r>
    </w:p>
    <w:p w14:paraId="4D9B5764" w14:textId="77777777" w:rsidR="004428C3" w:rsidRPr="008D1DDF" w:rsidRDefault="004428C3" w:rsidP="00E43B43">
      <w:pPr>
        <w:contextualSpacing/>
        <w:rPr>
          <w:noProof/>
          <w:szCs w:val="22"/>
        </w:rPr>
      </w:pPr>
      <w:r w:rsidRPr="008D1DDF">
        <w:rPr>
          <w:noProof/>
          <w:szCs w:val="22"/>
        </w:rPr>
        <w:t>Ibrutinib umbrotnar í lifur. Rannsókn var gerð vegna skertrar lifrarstarfsemi hjá sjúklingum sem ekki voru með krabbamein og fengu fastandi stakan 140 mg skammt af lyfinu. Áhrifin sem komu fram vegna skertrar lifrarstarfsemi voru mjög mismunandi milli einstaklinga en að meðaltali kom fram 2,7</w:t>
      </w:r>
      <w:r w:rsidRPr="008D1DDF">
        <w:rPr>
          <w:noProof/>
          <w:szCs w:val="22"/>
        </w:rPr>
        <w:noBreakHyphen/>
        <w:t>föld aukning útsetningar fyrir ibrutinibi hjá sjúklingum með vægt skerta (n=6; Child-Pugh flokkun A), 8,2</w:t>
      </w:r>
      <w:r w:rsidRPr="008D1DDF">
        <w:rPr>
          <w:noProof/>
          <w:szCs w:val="22"/>
        </w:rPr>
        <w:noBreakHyphen/>
        <w:t>föld aukning útsetningar fyrir ibrutinibi hjá sjúklingum með meðalskerta (n=10; Child-Pugh flokkun B) og 9,8</w:t>
      </w:r>
      <w:r w:rsidRPr="008D1DDF">
        <w:rPr>
          <w:noProof/>
          <w:szCs w:val="22"/>
        </w:rPr>
        <w:noBreakHyphen/>
        <w:t>föld aukning útsetningar fyrir ibrutinibi (AUC</w:t>
      </w:r>
      <w:r w:rsidRPr="008D1DDF">
        <w:rPr>
          <w:noProof/>
          <w:szCs w:val="22"/>
          <w:vertAlign w:val="subscript"/>
        </w:rPr>
        <w:t>last</w:t>
      </w:r>
      <w:r w:rsidRPr="008D1DDF">
        <w:rPr>
          <w:noProof/>
          <w:szCs w:val="22"/>
        </w:rPr>
        <w:t>) hjá sjúklingum með verulega skerta (n=8; Child-Pugh flokkun C) lifrarstarfsemi. Einnig jókst óbundinn hluti ibrutinibs í plasma með vaxandi skerðingu um 3,0% hjá sjúklingum með vægt skerta, 3,8% hjá sjúklingum með meðalskerta og 4,8% hjá sjúklingum með verulega skerta lifrarstarfsemi samanborið við 3,3% hjá samsvarandi heilbrigðum viðmiðunarhópi í rannsókninni. Samsvarandi aukning útsetningar fyrir óbundnu ibrutinibi (AUC</w:t>
      </w:r>
      <w:r w:rsidRPr="008D1DDF">
        <w:rPr>
          <w:noProof/>
          <w:vertAlign w:val="subscript"/>
        </w:rPr>
        <w:t>unbound, last</w:t>
      </w:r>
      <w:r w:rsidRPr="008D1DDF">
        <w:rPr>
          <w:noProof/>
          <w:szCs w:val="22"/>
        </w:rPr>
        <w:t>) er talin vera 4,1</w:t>
      </w:r>
      <w:r w:rsidRPr="008D1DDF">
        <w:rPr>
          <w:noProof/>
          <w:szCs w:val="22"/>
        </w:rPr>
        <w:noBreakHyphen/>
        <w:t>föld hjá sjúklingum með vægt skerta, 9,8</w:t>
      </w:r>
      <w:r w:rsidRPr="008D1DDF">
        <w:rPr>
          <w:noProof/>
          <w:szCs w:val="22"/>
        </w:rPr>
        <w:noBreakHyphen/>
        <w:t>föld hjá sjúklingum með meðalskerta og 13-föld hjá sjúklingum með verulega skerta lifrarstarfsemi (sjá kafla 4.2).</w:t>
      </w:r>
    </w:p>
    <w:p w14:paraId="5B7478A9" w14:textId="77777777" w:rsidR="004428C3" w:rsidRPr="008D1DDF" w:rsidRDefault="004428C3" w:rsidP="00E43B43">
      <w:pPr>
        <w:contextualSpacing/>
        <w:rPr>
          <w:noProof/>
          <w:szCs w:val="22"/>
        </w:rPr>
      </w:pPr>
    </w:p>
    <w:p w14:paraId="1E45C35D" w14:textId="77777777" w:rsidR="004428C3" w:rsidRPr="008D1DDF" w:rsidRDefault="004428C3" w:rsidP="004656AD">
      <w:pPr>
        <w:keepNext/>
        <w:contextualSpacing/>
        <w:rPr>
          <w:i/>
          <w:noProof/>
          <w:szCs w:val="22"/>
        </w:rPr>
      </w:pPr>
      <w:r w:rsidRPr="008D1DDF">
        <w:rPr>
          <w:i/>
          <w:noProof/>
          <w:szCs w:val="22"/>
        </w:rPr>
        <w:t>Notkun samhliða hvarfefnum/hemlum flutningspróteina</w:t>
      </w:r>
    </w:p>
    <w:p w14:paraId="756483B3" w14:textId="77777777" w:rsidR="004428C3" w:rsidRPr="008D1DDF" w:rsidRDefault="004428C3" w:rsidP="00E43B43">
      <w:pPr>
        <w:contextualSpacing/>
        <w:rPr>
          <w:noProof/>
          <w:szCs w:val="22"/>
        </w:rPr>
      </w:pPr>
      <w:r w:rsidRPr="008D1DDF">
        <w:rPr>
          <w:i/>
          <w:noProof/>
          <w:szCs w:val="22"/>
        </w:rPr>
        <w:t>In vitro</w:t>
      </w:r>
      <w:r w:rsidRPr="008D1DDF">
        <w:rPr>
          <w:noProof/>
          <w:szCs w:val="22"/>
        </w:rPr>
        <w:t xml:space="preserve"> rannsóknir benda til að ibrutinib sé ekki hvarfefni P-gp eða annarra meginflutningspróteina fyrir utan OCT2. D</w:t>
      </w:r>
      <w:r w:rsidRPr="008D1DDF">
        <w:rPr>
          <w:noProof/>
        </w:rPr>
        <w:t xml:space="preserve">ihydrodiól </w:t>
      </w:r>
      <w:r w:rsidRPr="008D1DDF">
        <w:rPr>
          <w:noProof/>
          <w:szCs w:val="22"/>
        </w:rPr>
        <w:t xml:space="preserve">umbrotsefnið </w:t>
      </w:r>
      <w:r w:rsidRPr="008D1DDF">
        <w:rPr>
          <w:noProof/>
        </w:rPr>
        <w:t>og önnur umbrotsefni eru P</w:t>
      </w:r>
      <w:r w:rsidRPr="008D1DDF">
        <w:rPr>
          <w:noProof/>
        </w:rPr>
        <w:noBreakHyphen/>
        <w:t>gp hvarfefni</w:t>
      </w:r>
      <w:r w:rsidRPr="008D1DDF">
        <w:rPr>
          <w:noProof/>
          <w:szCs w:val="22"/>
        </w:rPr>
        <w:t xml:space="preserve">. Ibrutinib er hemill á P-gp og BCRP </w:t>
      </w:r>
      <w:r w:rsidRPr="008D1DDF">
        <w:rPr>
          <w:i/>
          <w:noProof/>
          <w:szCs w:val="22"/>
        </w:rPr>
        <w:t>in vitro</w:t>
      </w:r>
      <w:r w:rsidRPr="008D1DDF">
        <w:rPr>
          <w:noProof/>
          <w:szCs w:val="22"/>
        </w:rPr>
        <w:t xml:space="preserve"> (sjá kafla 4.5).</w:t>
      </w:r>
    </w:p>
    <w:p w14:paraId="2C1D5DB8" w14:textId="77777777" w:rsidR="004428C3" w:rsidRPr="008D1DDF" w:rsidRDefault="004428C3" w:rsidP="00E43B43">
      <w:pPr>
        <w:contextualSpacing/>
        <w:rPr>
          <w:b/>
          <w:noProof/>
        </w:rPr>
      </w:pPr>
    </w:p>
    <w:p w14:paraId="7DA120B3" w14:textId="77777777" w:rsidR="004428C3" w:rsidRPr="008D1DDF" w:rsidRDefault="004428C3" w:rsidP="004656AD">
      <w:pPr>
        <w:keepNext/>
        <w:ind w:left="567" w:hanging="567"/>
        <w:outlineLvl w:val="2"/>
        <w:rPr>
          <w:b/>
          <w:bCs/>
          <w:noProof/>
        </w:rPr>
      </w:pPr>
      <w:r w:rsidRPr="008D1DDF">
        <w:rPr>
          <w:b/>
          <w:bCs/>
          <w:noProof/>
        </w:rPr>
        <w:t>5.3</w:t>
      </w:r>
      <w:r w:rsidRPr="008D1DDF">
        <w:rPr>
          <w:b/>
          <w:bCs/>
          <w:noProof/>
        </w:rPr>
        <w:tab/>
        <w:t>Forklínískar upplýsingar</w:t>
      </w:r>
    </w:p>
    <w:p w14:paraId="29707076" w14:textId="77777777" w:rsidR="004428C3" w:rsidRPr="008D1DDF" w:rsidRDefault="004428C3" w:rsidP="004656AD">
      <w:pPr>
        <w:keepNext/>
        <w:contextualSpacing/>
        <w:rPr>
          <w:noProof/>
          <w:szCs w:val="22"/>
        </w:rPr>
      </w:pPr>
    </w:p>
    <w:p w14:paraId="5997150A" w14:textId="77777777" w:rsidR="004428C3" w:rsidRPr="008D1DDF" w:rsidRDefault="004428C3" w:rsidP="00E43B43">
      <w:pPr>
        <w:contextualSpacing/>
        <w:rPr>
          <w:noProof/>
          <w:szCs w:val="22"/>
        </w:rPr>
      </w:pPr>
      <w:r w:rsidRPr="008D1DDF">
        <w:rPr>
          <w:noProof/>
          <w:szCs w:val="22"/>
        </w:rPr>
        <w:t xml:space="preserve">Eftirfarandi aukaverkanir komu fram hjá rottum og hundum í rannsóknum sem stóðu í 13 vikur. Ibrutinib hafði áhrif á meltingarfæri (linar hægðir/niðurgang og/eða bólgu) og rýrnun eitla hjá rottum og hundum þar sem mörk um engin merkjanleg skaðleg áhrif (NOAEL) eru 30 mg/kg/sólarhring hjá báðum tegundum. Á grundvelli meðalútsetningar (AUC) eftir klínískan skammt 560 mg/sólarhring var hlutfall AUC við </w:t>
      </w:r>
      <w:r w:rsidRPr="008D1DDF">
        <w:rPr>
          <w:noProof/>
        </w:rPr>
        <w:t>mörk um engin merkjanleg skaðleg áhrif (NOAEL)</w:t>
      </w:r>
      <w:r w:rsidRPr="008D1DDF">
        <w:rPr>
          <w:noProof/>
          <w:szCs w:val="22"/>
        </w:rPr>
        <w:t xml:space="preserve"> 2,6 og 21 hjá karl- og kvenkyns rottum og 0,4 og 1,8 hjá </w:t>
      </w:r>
      <w:r w:rsidRPr="008D1DDF">
        <w:rPr>
          <w:noProof/>
        </w:rPr>
        <w:t>karl- og kvenkyns hundum</w:t>
      </w:r>
      <w:r w:rsidRPr="008D1DDF">
        <w:rPr>
          <w:noProof/>
          <w:szCs w:val="22"/>
        </w:rPr>
        <w:t>. L</w:t>
      </w:r>
      <w:r w:rsidRPr="008D1DDF">
        <w:rPr>
          <w:noProof/>
        </w:rPr>
        <w:t>ægstu mörk um merkjanleg áhrif (LOEL) (60 mg/kg/sólarhring) hjá hundum er 3,6</w:t>
      </w:r>
      <w:r w:rsidRPr="008D1DDF">
        <w:rPr>
          <w:noProof/>
        </w:rPr>
        <w:noBreakHyphen/>
        <w:t>föld</w:t>
      </w:r>
      <w:r w:rsidRPr="008D1DDF">
        <w:rPr>
          <w:noProof/>
          <w:szCs w:val="22"/>
        </w:rPr>
        <w:t xml:space="preserve"> (karldýr) og 2,3</w:t>
      </w:r>
      <w:r w:rsidRPr="008D1DDF">
        <w:rPr>
          <w:noProof/>
          <w:szCs w:val="22"/>
        </w:rPr>
        <w:noBreakHyphen/>
        <w:t>föld (kvendýr). Hjá rottum kom fram miðlungsmikil frumuvisnun kirtilblöðru í briskirtli (</w:t>
      </w:r>
      <w:r w:rsidRPr="008D1DDF">
        <w:rPr>
          <w:i/>
          <w:noProof/>
          <w:szCs w:val="22"/>
        </w:rPr>
        <w:t>pancreatic acinar cell atrophy</w:t>
      </w:r>
      <w:r w:rsidRPr="008D1DDF">
        <w:rPr>
          <w:noProof/>
          <w:szCs w:val="22"/>
        </w:rPr>
        <w:t>) (talið neikvætt) hjá karldýrum við skammta sem voru ≥ 100 mg/kg/sólarhring (hlutfall AUC</w:t>
      </w:r>
      <w:r w:rsidRPr="008D1DDF">
        <w:rPr>
          <w:noProof/>
          <w:szCs w:val="22"/>
        </w:rPr>
        <w:noBreakHyphen/>
        <w:t>útsetningar 2,6</w:t>
      </w:r>
      <w:r w:rsidRPr="008D1DDF">
        <w:rPr>
          <w:noProof/>
          <w:szCs w:val="22"/>
        </w:rPr>
        <w:noBreakHyphen/>
        <w:t>föld) og kom ekki fram hjá kvendýrum við skammta allt að 300 mg/kg/sólarhring (hlutfall AUC</w:t>
      </w:r>
      <w:r w:rsidRPr="008D1DDF">
        <w:rPr>
          <w:noProof/>
          <w:szCs w:val="22"/>
        </w:rPr>
        <w:noBreakHyphen/>
        <w:t>útsetningar 21,3</w:t>
      </w:r>
      <w:r w:rsidRPr="008D1DDF">
        <w:rPr>
          <w:noProof/>
          <w:szCs w:val="22"/>
        </w:rPr>
        <w:noBreakHyphen/>
        <w:t>föld). Væg minnkun bjálkabeins og barkabeins kom fram hjá kvenkyns rottum sem fengu ≥ 100 mg/kg/sólarhring (hlutfall AUC</w:t>
      </w:r>
      <w:r w:rsidRPr="008D1DDF">
        <w:rPr>
          <w:noProof/>
          <w:szCs w:val="22"/>
        </w:rPr>
        <w:noBreakHyphen/>
        <w:t>útsetningar 20,3</w:t>
      </w:r>
      <w:r w:rsidRPr="008D1DDF">
        <w:rPr>
          <w:noProof/>
          <w:szCs w:val="22"/>
        </w:rPr>
        <w:noBreakHyphen/>
        <w:t>föld). Öll einkenni sem komu fram í meltingarvegi, eitilfrumum og beinum gengu til baka á batatímabili sem var 6</w:t>
      </w:r>
      <w:r w:rsidRPr="008D1DDF">
        <w:rPr>
          <w:noProof/>
          <w:szCs w:val="22"/>
        </w:rPr>
        <w:noBreakHyphen/>
        <w:t>13 vikur. Einkenni sem komu fram í briskirtli gengu til baka að hluta til á sambærilegu viðsnúningstímabili.</w:t>
      </w:r>
    </w:p>
    <w:p w14:paraId="140F06FD" w14:textId="77777777" w:rsidR="004428C3" w:rsidRPr="008D1DDF" w:rsidRDefault="004428C3" w:rsidP="00E43B43">
      <w:pPr>
        <w:contextualSpacing/>
        <w:rPr>
          <w:noProof/>
          <w:szCs w:val="22"/>
        </w:rPr>
      </w:pPr>
    </w:p>
    <w:p w14:paraId="1F8BD009" w14:textId="77777777" w:rsidR="004428C3" w:rsidRPr="008D1DDF" w:rsidRDefault="004428C3" w:rsidP="00E43B43">
      <w:pPr>
        <w:contextualSpacing/>
        <w:rPr>
          <w:noProof/>
          <w:szCs w:val="22"/>
        </w:rPr>
      </w:pPr>
      <w:r w:rsidRPr="008D1DDF">
        <w:rPr>
          <w:noProof/>
          <w:szCs w:val="22"/>
        </w:rPr>
        <w:t>Ekki hafa verið gerðar rannsóknir á eiturverkunum hjá ungum dýrum.</w:t>
      </w:r>
    </w:p>
    <w:p w14:paraId="51B89E9E" w14:textId="77777777" w:rsidR="004428C3" w:rsidRPr="008D1DDF" w:rsidRDefault="004428C3" w:rsidP="00E43B43">
      <w:pPr>
        <w:contextualSpacing/>
        <w:rPr>
          <w:noProof/>
          <w:szCs w:val="22"/>
        </w:rPr>
      </w:pPr>
    </w:p>
    <w:p w14:paraId="32A9F9D4" w14:textId="77777777" w:rsidR="004428C3" w:rsidRPr="008D1DDF" w:rsidRDefault="004428C3" w:rsidP="004656AD">
      <w:pPr>
        <w:keepNext/>
        <w:contextualSpacing/>
        <w:rPr>
          <w:i/>
          <w:noProof/>
          <w:szCs w:val="22"/>
        </w:rPr>
      </w:pPr>
      <w:r w:rsidRPr="008D1DDF">
        <w:rPr>
          <w:i/>
          <w:noProof/>
          <w:szCs w:val="22"/>
        </w:rPr>
        <w:t>Krabbameinsvaldandi áhrif/ eiturverkun á erfðaefni</w:t>
      </w:r>
    </w:p>
    <w:p w14:paraId="3DE1F91B" w14:textId="77777777" w:rsidR="00FD3EF0" w:rsidRPr="008D1DDF" w:rsidRDefault="00FD3EF0" w:rsidP="00E43B43">
      <w:pPr>
        <w:contextualSpacing/>
        <w:rPr>
          <w:noProof/>
          <w:szCs w:val="22"/>
        </w:rPr>
      </w:pPr>
      <w:r w:rsidRPr="008D1DDF">
        <w:rPr>
          <w:noProof/>
          <w:szCs w:val="22"/>
        </w:rPr>
        <w:t>Ibrutinib var ekki krabbameinsvaldandi í 6 mánaða rannsókn á músum með aðflutt gen (Tg.rasH2) við skammta allt að 2.000 mg/kg/sólahring til inntöku þar sem útsetning var u.þ.b. 23</w:t>
      </w:r>
      <w:r w:rsidRPr="008D1DDF">
        <w:rPr>
          <w:noProof/>
          <w:szCs w:val="22"/>
        </w:rPr>
        <w:noBreakHyphen/>
        <w:t>föld (karldýr) til 37</w:t>
      </w:r>
      <w:r w:rsidRPr="008D1DDF">
        <w:rPr>
          <w:noProof/>
          <w:szCs w:val="22"/>
        </w:rPr>
        <w:noBreakHyphen/>
        <w:t>föld (kvendýr) AUC-útsetning hjá mönnum við 560 mg skammta á sólarhring.</w:t>
      </w:r>
    </w:p>
    <w:p w14:paraId="211E5867" w14:textId="77777777" w:rsidR="004428C3" w:rsidRPr="008D1DDF" w:rsidRDefault="004428C3" w:rsidP="00E43B43">
      <w:pPr>
        <w:contextualSpacing/>
        <w:rPr>
          <w:noProof/>
          <w:szCs w:val="22"/>
        </w:rPr>
      </w:pPr>
      <w:r w:rsidRPr="008D1DDF">
        <w:rPr>
          <w:noProof/>
          <w:szCs w:val="22"/>
        </w:rPr>
        <w:t>Ibrutinib hafði ekki eiturverkun á erfðaefni í prófunum á bakteríum, spendýrafrumum og músum.</w:t>
      </w:r>
    </w:p>
    <w:p w14:paraId="243227DC" w14:textId="77777777" w:rsidR="004428C3" w:rsidRPr="008D1DDF" w:rsidRDefault="004428C3" w:rsidP="00E43B43">
      <w:pPr>
        <w:contextualSpacing/>
        <w:rPr>
          <w:noProof/>
          <w:szCs w:val="22"/>
        </w:rPr>
      </w:pPr>
    </w:p>
    <w:p w14:paraId="332FDE7E" w14:textId="77777777" w:rsidR="004428C3" w:rsidRPr="008D1DDF" w:rsidRDefault="004428C3" w:rsidP="004656AD">
      <w:pPr>
        <w:keepNext/>
        <w:contextualSpacing/>
        <w:rPr>
          <w:noProof/>
          <w:szCs w:val="22"/>
        </w:rPr>
      </w:pPr>
      <w:r w:rsidRPr="008D1DDF">
        <w:rPr>
          <w:i/>
          <w:noProof/>
          <w:szCs w:val="22"/>
        </w:rPr>
        <w:t>Eiturverkun á æxlun</w:t>
      </w:r>
    </w:p>
    <w:p w14:paraId="4E774AC2" w14:textId="77777777" w:rsidR="004428C3" w:rsidRPr="008D1DDF" w:rsidRDefault="004428C3" w:rsidP="00E43B43">
      <w:pPr>
        <w:contextualSpacing/>
        <w:rPr>
          <w:noProof/>
          <w:szCs w:val="22"/>
        </w:rPr>
      </w:pPr>
      <w:r w:rsidRPr="008D1DDF">
        <w:rPr>
          <w:noProof/>
          <w:szCs w:val="22"/>
        </w:rPr>
        <w:t>Hjá ungafullum rottum tengdist ibrutinib í skammtinum 80 mg/kg/sólarhring auknum missi fangs og aukinni vansköpun innyfla (hjarta og stórra æða) og beinabreytingum þar sem útsetning var 14 föld AUC-útsetning hjá sjúklingum við daglega skammta sem nema 560 mg. Við skammta ≥ 40 mg/kg/sólarhring tengdist ibrutinib minni fósturþunga (hlutfall AUC sem nam ≥ 5,6 samanborið við dagskammtinn 560 mg hjá sjúklingum). Þar af leiðandi voru mörk um engin merkjanleg skaðleg áhrif (NOAEL) á fóstur 10 mg/kg/sólarhring (u.þ.b. 1,3</w:t>
      </w:r>
      <w:r w:rsidRPr="008D1DDF">
        <w:rPr>
          <w:noProof/>
          <w:szCs w:val="22"/>
        </w:rPr>
        <w:noBreakHyphen/>
        <w:t>sinnum AUC fyrir ibrutinib í skammtinum 560 mg á sólarhring</w:t>
      </w:r>
      <w:r w:rsidRPr="008D1DDF">
        <w:rPr>
          <w:noProof/>
        </w:rPr>
        <w:t>) (s</w:t>
      </w:r>
      <w:r w:rsidRPr="008D1DDF">
        <w:rPr>
          <w:noProof/>
          <w:szCs w:val="22"/>
        </w:rPr>
        <w:t>já kafla 4.6).</w:t>
      </w:r>
    </w:p>
    <w:p w14:paraId="517BDD27" w14:textId="77777777" w:rsidR="004428C3" w:rsidRPr="008D1DDF" w:rsidRDefault="004428C3" w:rsidP="00E43B43">
      <w:pPr>
        <w:contextualSpacing/>
        <w:rPr>
          <w:noProof/>
          <w:szCs w:val="22"/>
        </w:rPr>
      </w:pPr>
    </w:p>
    <w:p w14:paraId="17DFF17E" w14:textId="77777777" w:rsidR="004428C3" w:rsidRPr="008D1DDF" w:rsidRDefault="004428C3" w:rsidP="00E43B43">
      <w:pPr>
        <w:contextualSpacing/>
        <w:rPr>
          <w:noProof/>
          <w:szCs w:val="22"/>
        </w:rPr>
      </w:pPr>
      <w:r w:rsidRPr="008D1DDF">
        <w:rPr>
          <w:noProof/>
          <w:szCs w:val="22"/>
        </w:rPr>
        <w:t>Hjá ungafullum kanínum var ibrutinib í skammtinum 15 mg/kg/sólarhring eða hærri tengt við vansköpun beina (samvöxtur bringubeinsbols) og ibrutinib í skammtinum 45 mg/kg/sólarhring tengdist aukningu fósturmissis eftir bólfestu. Ibrutinib olli vansköpun hjá kanínum við skammtinn 15 mg/kg/sólarhring (u.þ.b. 2,0 sinnum útsetning (AUC) hjá sjúklingum með möttulfrumu eitlaæxli við lyfjagjöf ibrutinibs 560 mg á sólarhring og 2,8 sinnum útsetning hjá sjúklingum með langvinnt eitilfrumuhvítblæði eða Waldenström risaglóbúlínblæði við skammt ibrutinibs 420 mg á sólarhring). Þar af leiðandi voru mörk um engin merkjanleg skaðleg áhrif (NOAEL) á fóstur 5 mg/kg/sólarhring (u.þ.b. 0,7</w:t>
      </w:r>
      <w:r w:rsidRPr="008D1DDF">
        <w:rPr>
          <w:noProof/>
          <w:szCs w:val="22"/>
        </w:rPr>
        <w:noBreakHyphen/>
        <w:t>sinnum AUC fyrir ibrutinib í skammtinum 560 mg á sólarhring</w:t>
      </w:r>
      <w:r w:rsidRPr="008D1DDF">
        <w:rPr>
          <w:noProof/>
        </w:rPr>
        <w:t>) (s</w:t>
      </w:r>
      <w:r w:rsidRPr="008D1DDF">
        <w:rPr>
          <w:noProof/>
          <w:szCs w:val="22"/>
        </w:rPr>
        <w:t>já kafla 4.6).</w:t>
      </w:r>
    </w:p>
    <w:p w14:paraId="05403DD4" w14:textId="77777777" w:rsidR="004428C3" w:rsidRPr="008D1DDF" w:rsidRDefault="004428C3" w:rsidP="00E43B43">
      <w:pPr>
        <w:contextualSpacing/>
        <w:rPr>
          <w:noProof/>
          <w:szCs w:val="22"/>
        </w:rPr>
      </w:pPr>
    </w:p>
    <w:p w14:paraId="0C909355" w14:textId="77777777" w:rsidR="004428C3" w:rsidRPr="008D1DDF" w:rsidRDefault="004428C3" w:rsidP="004656AD">
      <w:pPr>
        <w:keepNext/>
        <w:contextualSpacing/>
        <w:rPr>
          <w:noProof/>
          <w:szCs w:val="22"/>
        </w:rPr>
      </w:pPr>
      <w:r w:rsidRPr="008D1DDF">
        <w:rPr>
          <w:i/>
          <w:noProof/>
          <w:szCs w:val="22"/>
        </w:rPr>
        <w:t>Frjósemi</w:t>
      </w:r>
    </w:p>
    <w:p w14:paraId="2170E8E4" w14:textId="77777777" w:rsidR="004428C3" w:rsidRPr="008D1DDF" w:rsidRDefault="004428C3" w:rsidP="00E43B43">
      <w:pPr>
        <w:contextualSpacing/>
        <w:rPr>
          <w:noProof/>
        </w:rPr>
      </w:pPr>
      <w:r w:rsidRPr="008D1DDF">
        <w:rPr>
          <w:noProof/>
          <w:szCs w:val="22"/>
        </w:rPr>
        <w:t>Ekki sáust áhrif á frjósemi eða æxlunarhæfni hjá karlkyns eða kvenkyns rottum upp að hámarks skammti sem var prófaður, 100 mg/kg/sólarhring (jafngildur skammtur fyrir menn (Human Equivalent Dose [HED]) er 16 mg/kg/sólarhring).</w:t>
      </w:r>
    </w:p>
    <w:p w14:paraId="03A33179" w14:textId="77777777" w:rsidR="004428C3" w:rsidRPr="008D1DDF" w:rsidRDefault="004428C3" w:rsidP="00E43B43">
      <w:pPr>
        <w:contextualSpacing/>
        <w:rPr>
          <w:noProof/>
          <w:szCs w:val="22"/>
        </w:rPr>
      </w:pPr>
    </w:p>
    <w:p w14:paraId="26AD9CBD" w14:textId="77777777" w:rsidR="004428C3" w:rsidRPr="008D1DDF" w:rsidRDefault="004428C3" w:rsidP="00E43B43">
      <w:pPr>
        <w:contextualSpacing/>
        <w:rPr>
          <w:noProof/>
          <w:szCs w:val="22"/>
        </w:rPr>
      </w:pPr>
    </w:p>
    <w:p w14:paraId="6D62D7D3" w14:textId="77777777" w:rsidR="004428C3" w:rsidRPr="008D1DDF" w:rsidRDefault="004428C3" w:rsidP="004656AD">
      <w:pPr>
        <w:keepNext/>
        <w:ind w:left="567" w:hanging="567"/>
        <w:outlineLvl w:val="1"/>
        <w:rPr>
          <w:b/>
          <w:bCs/>
          <w:noProof/>
        </w:rPr>
      </w:pPr>
      <w:r w:rsidRPr="008D1DDF">
        <w:rPr>
          <w:b/>
          <w:bCs/>
          <w:noProof/>
        </w:rPr>
        <w:t>6.</w:t>
      </w:r>
      <w:r w:rsidRPr="008D1DDF">
        <w:rPr>
          <w:b/>
          <w:bCs/>
          <w:noProof/>
        </w:rPr>
        <w:tab/>
        <w:t>LYFJAGERÐARFRÆÐILEGAR UPPLÝSINGAR</w:t>
      </w:r>
    </w:p>
    <w:p w14:paraId="03FE9957" w14:textId="77777777" w:rsidR="004428C3" w:rsidRPr="008D1DDF" w:rsidRDefault="004428C3" w:rsidP="004656AD">
      <w:pPr>
        <w:keepNext/>
        <w:contextualSpacing/>
        <w:rPr>
          <w:noProof/>
          <w:szCs w:val="22"/>
        </w:rPr>
      </w:pPr>
    </w:p>
    <w:p w14:paraId="594D506E" w14:textId="77777777" w:rsidR="004428C3" w:rsidRPr="008D1DDF" w:rsidRDefault="004428C3" w:rsidP="004656AD">
      <w:pPr>
        <w:keepNext/>
        <w:ind w:left="567" w:hanging="567"/>
        <w:outlineLvl w:val="2"/>
        <w:rPr>
          <w:b/>
          <w:bCs/>
          <w:noProof/>
        </w:rPr>
      </w:pPr>
      <w:r w:rsidRPr="008D1DDF">
        <w:rPr>
          <w:b/>
          <w:bCs/>
          <w:noProof/>
        </w:rPr>
        <w:t>6.1</w:t>
      </w:r>
      <w:r w:rsidRPr="008D1DDF">
        <w:rPr>
          <w:b/>
          <w:bCs/>
          <w:noProof/>
        </w:rPr>
        <w:tab/>
        <w:t>Hjálparefni</w:t>
      </w:r>
    </w:p>
    <w:p w14:paraId="06138426" w14:textId="77777777" w:rsidR="004428C3" w:rsidRPr="008D1DDF" w:rsidRDefault="004428C3" w:rsidP="004656AD">
      <w:pPr>
        <w:keepNext/>
        <w:contextualSpacing/>
        <w:rPr>
          <w:noProof/>
          <w:szCs w:val="22"/>
        </w:rPr>
      </w:pPr>
    </w:p>
    <w:p w14:paraId="35C166C5" w14:textId="77777777" w:rsidR="004428C3" w:rsidRPr="008D1DDF" w:rsidRDefault="00A23AAE" w:rsidP="004656AD">
      <w:pPr>
        <w:keepNext/>
        <w:rPr>
          <w:noProof/>
          <w:u w:val="single"/>
        </w:rPr>
      </w:pPr>
      <w:r w:rsidRPr="008D1DDF">
        <w:rPr>
          <w:noProof/>
          <w:u w:val="single"/>
        </w:rPr>
        <w:t>Töflukjarni</w:t>
      </w:r>
    </w:p>
    <w:p w14:paraId="5790598C" w14:textId="77777777" w:rsidR="00A23AAE" w:rsidRPr="008D1DDF" w:rsidRDefault="005913E4" w:rsidP="00E43B43">
      <w:pPr>
        <w:contextualSpacing/>
        <w:rPr>
          <w:noProof/>
          <w:szCs w:val="22"/>
        </w:rPr>
      </w:pPr>
      <w:r w:rsidRPr="008D1DDF">
        <w:rPr>
          <w:noProof/>
          <w:szCs w:val="22"/>
        </w:rPr>
        <w:t>V</w:t>
      </w:r>
      <w:r w:rsidR="00A23AAE" w:rsidRPr="008D1DDF">
        <w:rPr>
          <w:noProof/>
          <w:szCs w:val="22"/>
        </w:rPr>
        <w:t>atnsfrí kísilkvoða</w:t>
      </w:r>
    </w:p>
    <w:p w14:paraId="57C842B9" w14:textId="77777777" w:rsidR="004428C3" w:rsidRPr="008D1DDF" w:rsidRDefault="005913E4" w:rsidP="00E43B43">
      <w:pPr>
        <w:contextualSpacing/>
        <w:rPr>
          <w:noProof/>
          <w:szCs w:val="22"/>
        </w:rPr>
      </w:pPr>
      <w:r w:rsidRPr="008D1DDF">
        <w:rPr>
          <w:noProof/>
          <w:szCs w:val="22"/>
        </w:rPr>
        <w:t>K</w:t>
      </w:r>
      <w:r w:rsidR="004428C3" w:rsidRPr="008D1DDF">
        <w:rPr>
          <w:noProof/>
          <w:szCs w:val="22"/>
        </w:rPr>
        <w:t>roskarmellósanatríum</w:t>
      </w:r>
    </w:p>
    <w:p w14:paraId="38B49E81" w14:textId="77777777" w:rsidR="00A23AAE" w:rsidRPr="008D1DDF" w:rsidRDefault="005913E4" w:rsidP="00E43B43">
      <w:pPr>
        <w:contextualSpacing/>
        <w:rPr>
          <w:noProof/>
          <w:szCs w:val="22"/>
        </w:rPr>
      </w:pPr>
      <w:r w:rsidRPr="008D1DDF">
        <w:rPr>
          <w:noProof/>
          <w:szCs w:val="22"/>
        </w:rPr>
        <w:t>L</w:t>
      </w:r>
      <w:r w:rsidR="00A23AAE" w:rsidRPr="008D1DDF">
        <w:rPr>
          <w:noProof/>
          <w:szCs w:val="22"/>
        </w:rPr>
        <w:t>akt</w:t>
      </w:r>
      <w:r w:rsidR="005438DC" w:rsidRPr="008D1DDF">
        <w:rPr>
          <w:noProof/>
          <w:szCs w:val="22"/>
        </w:rPr>
        <w:t>ósamónóhýdrat</w:t>
      </w:r>
    </w:p>
    <w:p w14:paraId="043198E7" w14:textId="77777777" w:rsidR="004428C3" w:rsidRPr="008D1DDF" w:rsidRDefault="005913E4" w:rsidP="00E43B43">
      <w:pPr>
        <w:contextualSpacing/>
        <w:rPr>
          <w:noProof/>
          <w:szCs w:val="22"/>
        </w:rPr>
      </w:pPr>
      <w:r w:rsidRPr="008D1DDF">
        <w:rPr>
          <w:noProof/>
          <w:szCs w:val="22"/>
        </w:rPr>
        <w:t>M</w:t>
      </w:r>
      <w:r w:rsidR="004428C3" w:rsidRPr="008D1DDF">
        <w:rPr>
          <w:noProof/>
          <w:szCs w:val="22"/>
        </w:rPr>
        <w:t>agnesíumsterat</w:t>
      </w:r>
    </w:p>
    <w:p w14:paraId="7DC387D1" w14:textId="77777777" w:rsidR="004428C3" w:rsidRPr="008D1DDF" w:rsidRDefault="005913E4" w:rsidP="00E43B43">
      <w:pPr>
        <w:contextualSpacing/>
        <w:rPr>
          <w:noProof/>
          <w:szCs w:val="22"/>
        </w:rPr>
      </w:pPr>
      <w:r w:rsidRPr="008D1DDF">
        <w:rPr>
          <w:noProof/>
          <w:szCs w:val="22"/>
        </w:rPr>
        <w:t>Ö</w:t>
      </w:r>
      <w:r w:rsidR="004428C3" w:rsidRPr="008D1DDF">
        <w:rPr>
          <w:noProof/>
          <w:szCs w:val="22"/>
        </w:rPr>
        <w:t>rkristallaður sellulósi</w:t>
      </w:r>
    </w:p>
    <w:p w14:paraId="513E5C14" w14:textId="77777777" w:rsidR="00A23AAE" w:rsidRPr="008D1DDF" w:rsidRDefault="005913E4" w:rsidP="00E43B43">
      <w:pPr>
        <w:contextualSpacing/>
        <w:rPr>
          <w:noProof/>
          <w:szCs w:val="22"/>
        </w:rPr>
      </w:pPr>
      <w:r w:rsidRPr="008D1DDF">
        <w:rPr>
          <w:noProof/>
          <w:szCs w:val="22"/>
        </w:rPr>
        <w:t>P</w:t>
      </w:r>
      <w:r w:rsidR="00A23AAE" w:rsidRPr="008D1DDF">
        <w:rPr>
          <w:noProof/>
          <w:szCs w:val="22"/>
        </w:rPr>
        <w:t>ovidon</w:t>
      </w:r>
    </w:p>
    <w:p w14:paraId="605F4E8B" w14:textId="77777777" w:rsidR="004428C3" w:rsidRPr="008D1DDF" w:rsidRDefault="005913E4" w:rsidP="00E43B43">
      <w:pPr>
        <w:contextualSpacing/>
        <w:rPr>
          <w:noProof/>
          <w:szCs w:val="22"/>
        </w:rPr>
      </w:pPr>
      <w:r w:rsidRPr="008D1DDF">
        <w:rPr>
          <w:noProof/>
          <w:szCs w:val="22"/>
        </w:rPr>
        <w:t>N</w:t>
      </w:r>
      <w:r w:rsidR="004428C3" w:rsidRPr="008D1DDF">
        <w:rPr>
          <w:noProof/>
          <w:szCs w:val="22"/>
        </w:rPr>
        <w:t>atríumlaurýlsúlfat (E487)</w:t>
      </w:r>
    </w:p>
    <w:p w14:paraId="43551E2F" w14:textId="77777777" w:rsidR="004428C3" w:rsidRPr="008D1DDF" w:rsidRDefault="004428C3" w:rsidP="00E43B43">
      <w:pPr>
        <w:contextualSpacing/>
        <w:rPr>
          <w:noProof/>
          <w:szCs w:val="22"/>
        </w:rPr>
      </w:pPr>
    </w:p>
    <w:p w14:paraId="3373DC4C" w14:textId="77777777" w:rsidR="0087715B" w:rsidRPr="008D1DDF" w:rsidRDefault="0087715B" w:rsidP="004656AD">
      <w:pPr>
        <w:keepNext/>
        <w:rPr>
          <w:noProof/>
          <w:u w:val="single"/>
        </w:rPr>
      </w:pPr>
      <w:r w:rsidRPr="008D1DDF">
        <w:rPr>
          <w:noProof/>
          <w:u w:val="single"/>
        </w:rPr>
        <w:t>Filmuhúð</w:t>
      </w:r>
    </w:p>
    <w:p w14:paraId="7ED726AC" w14:textId="77777777" w:rsidR="0087715B" w:rsidRPr="008D1DDF" w:rsidRDefault="0087715B" w:rsidP="004656AD">
      <w:pPr>
        <w:keepNext/>
        <w:contextualSpacing/>
        <w:rPr>
          <w:i/>
          <w:noProof/>
          <w:szCs w:val="22"/>
        </w:rPr>
      </w:pPr>
      <w:r w:rsidRPr="008D1DDF">
        <w:rPr>
          <w:i/>
          <w:noProof/>
          <w:szCs w:val="22"/>
        </w:rPr>
        <w:t>IMBRUVICA 140 mg filmuhúðaðar töflur og IMBRUVICA 420 mg filmuhúðaðar töflur</w:t>
      </w:r>
    </w:p>
    <w:p w14:paraId="1EF3973D" w14:textId="77777777" w:rsidR="0087715B" w:rsidRPr="008D1DDF" w:rsidRDefault="005913E4" w:rsidP="00E43B43">
      <w:pPr>
        <w:contextualSpacing/>
        <w:rPr>
          <w:noProof/>
        </w:rPr>
      </w:pPr>
      <w:r w:rsidRPr="008D1DDF">
        <w:rPr>
          <w:noProof/>
        </w:rPr>
        <w:t>M</w:t>
      </w:r>
      <w:r w:rsidR="0087715B" w:rsidRPr="008D1DDF">
        <w:rPr>
          <w:noProof/>
        </w:rPr>
        <w:t>acrogol</w:t>
      </w:r>
    </w:p>
    <w:p w14:paraId="01FDB14B" w14:textId="77777777" w:rsidR="0087715B" w:rsidRPr="008D1DDF" w:rsidRDefault="005913E4" w:rsidP="00E43B43">
      <w:pPr>
        <w:contextualSpacing/>
        <w:rPr>
          <w:noProof/>
        </w:rPr>
      </w:pPr>
      <w:r w:rsidRPr="008D1DDF">
        <w:rPr>
          <w:noProof/>
        </w:rPr>
        <w:t>P</w:t>
      </w:r>
      <w:r w:rsidR="0087715B" w:rsidRPr="008D1DDF">
        <w:rPr>
          <w:noProof/>
        </w:rPr>
        <w:t>ólývínýlalkóhól</w:t>
      </w:r>
    </w:p>
    <w:p w14:paraId="7C872B36" w14:textId="77777777" w:rsidR="0087715B" w:rsidRPr="008D1DDF" w:rsidRDefault="005913E4" w:rsidP="00E43B43">
      <w:pPr>
        <w:contextualSpacing/>
        <w:rPr>
          <w:noProof/>
        </w:rPr>
      </w:pPr>
      <w:r w:rsidRPr="008D1DDF">
        <w:rPr>
          <w:noProof/>
        </w:rPr>
        <w:t>T</w:t>
      </w:r>
      <w:r w:rsidR="0087715B" w:rsidRPr="008D1DDF">
        <w:rPr>
          <w:noProof/>
        </w:rPr>
        <w:t>alkúm</w:t>
      </w:r>
    </w:p>
    <w:p w14:paraId="6891B3D3" w14:textId="77777777" w:rsidR="0087715B" w:rsidRPr="008D1DDF" w:rsidRDefault="005913E4" w:rsidP="00E43B43">
      <w:pPr>
        <w:contextualSpacing/>
        <w:rPr>
          <w:noProof/>
        </w:rPr>
      </w:pPr>
      <w:r w:rsidRPr="008D1DDF">
        <w:rPr>
          <w:noProof/>
        </w:rPr>
        <w:t>T</w:t>
      </w:r>
      <w:r w:rsidR="0087715B" w:rsidRPr="008D1DDF">
        <w:rPr>
          <w:noProof/>
        </w:rPr>
        <w:t>itandíoxíð (E171)</w:t>
      </w:r>
    </w:p>
    <w:p w14:paraId="38AC8423" w14:textId="77777777" w:rsidR="0087715B" w:rsidRPr="008D1DDF" w:rsidRDefault="005913E4" w:rsidP="00E43B43">
      <w:pPr>
        <w:contextualSpacing/>
        <w:rPr>
          <w:noProof/>
        </w:rPr>
      </w:pPr>
      <w:r w:rsidRPr="008D1DDF">
        <w:rPr>
          <w:noProof/>
          <w:szCs w:val="22"/>
        </w:rPr>
        <w:t>S</w:t>
      </w:r>
      <w:r w:rsidR="0087715B" w:rsidRPr="008D1DDF">
        <w:rPr>
          <w:noProof/>
          <w:szCs w:val="22"/>
        </w:rPr>
        <w:t xml:space="preserve">vart járnoxíð </w:t>
      </w:r>
      <w:r w:rsidR="0087715B" w:rsidRPr="008D1DDF">
        <w:rPr>
          <w:noProof/>
        </w:rPr>
        <w:t>(E172)</w:t>
      </w:r>
    </w:p>
    <w:p w14:paraId="4D560E6D" w14:textId="77777777" w:rsidR="0087715B" w:rsidRPr="008D1DDF" w:rsidRDefault="005913E4" w:rsidP="00E43B43">
      <w:pPr>
        <w:contextualSpacing/>
        <w:rPr>
          <w:noProof/>
        </w:rPr>
      </w:pPr>
      <w:r w:rsidRPr="008D1DDF">
        <w:rPr>
          <w:noProof/>
          <w:szCs w:val="22"/>
        </w:rPr>
        <w:t>G</w:t>
      </w:r>
      <w:r w:rsidR="0087715B" w:rsidRPr="008D1DDF">
        <w:rPr>
          <w:noProof/>
          <w:szCs w:val="22"/>
        </w:rPr>
        <w:t xml:space="preserve">ult járnoxíð </w:t>
      </w:r>
      <w:r w:rsidR="0087715B" w:rsidRPr="008D1DDF">
        <w:rPr>
          <w:noProof/>
        </w:rPr>
        <w:t>(E172)</w:t>
      </w:r>
    </w:p>
    <w:p w14:paraId="79745205" w14:textId="77777777" w:rsidR="0087715B" w:rsidRPr="008D1DDF" w:rsidRDefault="0087715B" w:rsidP="00E43B43">
      <w:pPr>
        <w:contextualSpacing/>
        <w:rPr>
          <w:noProof/>
          <w:szCs w:val="22"/>
        </w:rPr>
      </w:pPr>
    </w:p>
    <w:p w14:paraId="7E7B95A1" w14:textId="77777777" w:rsidR="0087715B" w:rsidRPr="008D1DDF" w:rsidRDefault="0087715B" w:rsidP="004656AD">
      <w:pPr>
        <w:keepNext/>
        <w:contextualSpacing/>
        <w:rPr>
          <w:i/>
          <w:noProof/>
          <w:szCs w:val="22"/>
        </w:rPr>
      </w:pPr>
      <w:r w:rsidRPr="008D1DDF">
        <w:rPr>
          <w:i/>
          <w:noProof/>
          <w:szCs w:val="22"/>
        </w:rPr>
        <w:t>IMBRUVICA 280 mg filmuhúðaðar töflur</w:t>
      </w:r>
    </w:p>
    <w:p w14:paraId="66283F97" w14:textId="77777777" w:rsidR="0087715B" w:rsidRPr="008D1DDF" w:rsidRDefault="005913E4" w:rsidP="00E43B43">
      <w:pPr>
        <w:contextualSpacing/>
        <w:rPr>
          <w:noProof/>
        </w:rPr>
      </w:pPr>
      <w:r w:rsidRPr="008D1DDF">
        <w:rPr>
          <w:noProof/>
        </w:rPr>
        <w:t>M</w:t>
      </w:r>
      <w:r w:rsidR="0087715B" w:rsidRPr="008D1DDF">
        <w:rPr>
          <w:noProof/>
        </w:rPr>
        <w:t>acrogol</w:t>
      </w:r>
    </w:p>
    <w:p w14:paraId="311C78AB" w14:textId="77777777" w:rsidR="0087715B" w:rsidRPr="008D1DDF" w:rsidRDefault="005913E4" w:rsidP="00E43B43">
      <w:pPr>
        <w:contextualSpacing/>
        <w:rPr>
          <w:noProof/>
        </w:rPr>
      </w:pPr>
      <w:r w:rsidRPr="008D1DDF">
        <w:rPr>
          <w:noProof/>
        </w:rPr>
        <w:t>P</w:t>
      </w:r>
      <w:r w:rsidR="0087715B" w:rsidRPr="008D1DDF">
        <w:rPr>
          <w:noProof/>
        </w:rPr>
        <w:t>ólývínýlalkóhól</w:t>
      </w:r>
    </w:p>
    <w:p w14:paraId="2C4E18C8" w14:textId="77777777" w:rsidR="0087715B" w:rsidRPr="008D1DDF" w:rsidRDefault="005913E4" w:rsidP="00E43B43">
      <w:pPr>
        <w:contextualSpacing/>
        <w:rPr>
          <w:noProof/>
        </w:rPr>
      </w:pPr>
      <w:r w:rsidRPr="008D1DDF">
        <w:rPr>
          <w:noProof/>
        </w:rPr>
        <w:t>T</w:t>
      </w:r>
      <w:r w:rsidR="0087715B" w:rsidRPr="008D1DDF">
        <w:rPr>
          <w:noProof/>
        </w:rPr>
        <w:t>alkúm</w:t>
      </w:r>
    </w:p>
    <w:p w14:paraId="4B197045" w14:textId="77777777" w:rsidR="0087715B" w:rsidRPr="008D1DDF" w:rsidRDefault="005913E4" w:rsidP="00E43B43">
      <w:pPr>
        <w:contextualSpacing/>
        <w:rPr>
          <w:noProof/>
        </w:rPr>
      </w:pPr>
      <w:r w:rsidRPr="008D1DDF">
        <w:rPr>
          <w:noProof/>
        </w:rPr>
        <w:t>T</w:t>
      </w:r>
      <w:r w:rsidR="0087715B" w:rsidRPr="008D1DDF">
        <w:rPr>
          <w:noProof/>
        </w:rPr>
        <w:t>itandíoxíð (E171)</w:t>
      </w:r>
    </w:p>
    <w:p w14:paraId="29F4E913" w14:textId="77777777" w:rsidR="0087715B" w:rsidRPr="008D1DDF" w:rsidRDefault="005913E4" w:rsidP="00E43B43">
      <w:pPr>
        <w:contextualSpacing/>
        <w:rPr>
          <w:noProof/>
        </w:rPr>
      </w:pPr>
      <w:r w:rsidRPr="008D1DDF">
        <w:rPr>
          <w:noProof/>
          <w:szCs w:val="22"/>
        </w:rPr>
        <w:t>S</w:t>
      </w:r>
      <w:r w:rsidR="0087715B" w:rsidRPr="008D1DDF">
        <w:rPr>
          <w:noProof/>
          <w:szCs w:val="22"/>
        </w:rPr>
        <w:t xml:space="preserve">vart járnoxíð </w:t>
      </w:r>
      <w:r w:rsidR="0087715B" w:rsidRPr="008D1DDF">
        <w:rPr>
          <w:noProof/>
        </w:rPr>
        <w:t>(E172)</w:t>
      </w:r>
    </w:p>
    <w:p w14:paraId="339E47DC" w14:textId="77777777" w:rsidR="0087715B" w:rsidRPr="008D1DDF" w:rsidRDefault="005913E4" w:rsidP="00E43B43">
      <w:pPr>
        <w:contextualSpacing/>
        <w:rPr>
          <w:noProof/>
        </w:rPr>
      </w:pPr>
      <w:r w:rsidRPr="008D1DDF">
        <w:rPr>
          <w:noProof/>
          <w:szCs w:val="22"/>
        </w:rPr>
        <w:t>R</w:t>
      </w:r>
      <w:r w:rsidR="0087715B" w:rsidRPr="008D1DDF">
        <w:rPr>
          <w:noProof/>
          <w:szCs w:val="22"/>
        </w:rPr>
        <w:t xml:space="preserve">autt járnoxíð </w:t>
      </w:r>
      <w:r w:rsidR="0087715B" w:rsidRPr="008D1DDF">
        <w:rPr>
          <w:noProof/>
        </w:rPr>
        <w:t>(E172)</w:t>
      </w:r>
    </w:p>
    <w:p w14:paraId="5A37811C" w14:textId="77777777" w:rsidR="0087715B" w:rsidRPr="008D1DDF" w:rsidRDefault="0087715B" w:rsidP="00E43B43">
      <w:pPr>
        <w:contextualSpacing/>
        <w:rPr>
          <w:noProof/>
          <w:szCs w:val="22"/>
        </w:rPr>
      </w:pPr>
    </w:p>
    <w:p w14:paraId="1E61063C" w14:textId="77777777" w:rsidR="0087715B" w:rsidRPr="008D1DDF" w:rsidRDefault="0087715B" w:rsidP="004656AD">
      <w:pPr>
        <w:keepNext/>
        <w:contextualSpacing/>
        <w:rPr>
          <w:i/>
          <w:noProof/>
          <w:szCs w:val="22"/>
        </w:rPr>
      </w:pPr>
      <w:r w:rsidRPr="008D1DDF">
        <w:rPr>
          <w:i/>
          <w:noProof/>
          <w:szCs w:val="22"/>
        </w:rPr>
        <w:t>IMBRUVICA 560 mg filmuhúðaðar töflur</w:t>
      </w:r>
    </w:p>
    <w:p w14:paraId="0B38F754" w14:textId="77777777" w:rsidR="0087715B" w:rsidRPr="008D1DDF" w:rsidRDefault="005913E4" w:rsidP="00E43B43">
      <w:pPr>
        <w:contextualSpacing/>
        <w:rPr>
          <w:noProof/>
        </w:rPr>
      </w:pPr>
      <w:r w:rsidRPr="008D1DDF">
        <w:rPr>
          <w:noProof/>
        </w:rPr>
        <w:t>M</w:t>
      </w:r>
      <w:r w:rsidR="0087715B" w:rsidRPr="008D1DDF">
        <w:rPr>
          <w:noProof/>
        </w:rPr>
        <w:t>acrogol</w:t>
      </w:r>
    </w:p>
    <w:p w14:paraId="23750897" w14:textId="77777777" w:rsidR="0087715B" w:rsidRPr="008D1DDF" w:rsidRDefault="005913E4" w:rsidP="00E43B43">
      <w:pPr>
        <w:contextualSpacing/>
        <w:rPr>
          <w:noProof/>
        </w:rPr>
      </w:pPr>
      <w:r w:rsidRPr="008D1DDF">
        <w:rPr>
          <w:noProof/>
        </w:rPr>
        <w:lastRenderedPageBreak/>
        <w:t>P</w:t>
      </w:r>
      <w:r w:rsidR="0087715B" w:rsidRPr="008D1DDF">
        <w:rPr>
          <w:noProof/>
        </w:rPr>
        <w:t>ólývínýlalkóhól</w:t>
      </w:r>
    </w:p>
    <w:p w14:paraId="5BD74FBC" w14:textId="77777777" w:rsidR="0087715B" w:rsidRPr="008D1DDF" w:rsidRDefault="005913E4" w:rsidP="00E43B43">
      <w:pPr>
        <w:contextualSpacing/>
        <w:rPr>
          <w:noProof/>
        </w:rPr>
      </w:pPr>
      <w:r w:rsidRPr="008D1DDF">
        <w:rPr>
          <w:noProof/>
        </w:rPr>
        <w:t>T</w:t>
      </w:r>
      <w:r w:rsidR="0087715B" w:rsidRPr="008D1DDF">
        <w:rPr>
          <w:noProof/>
        </w:rPr>
        <w:t>alkúm</w:t>
      </w:r>
    </w:p>
    <w:p w14:paraId="6E1AD90E" w14:textId="77777777" w:rsidR="0087715B" w:rsidRPr="008D1DDF" w:rsidRDefault="005913E4" w:rsidP="00E43B43">
      <w:pPr>
        <w:contextualSpacing/>
        <w:rPr>
          <w:noProof/>
        </w:rPr>
      </w:pPr>
      <w:r w:rsidRPr="008D1DDF">
        <w:rPr>
          <w:noProof/>
        </w:rPr>
        <w:t>T</w:t>
      </w:r>
      <w:r w:rsidR="0087715B" w:rsidRPr="008D1DDF">
        <w:rPr>
          <w:noProof/>
        </w:rPr>
        <w:t>itandíoxíð (E171)</w:t>
      </w:r>
    </w:p>
    <w:p w14:paraId="1705CE4C" w14:textId="77777777" w:rsidR="0087715B" w:rsidRPr="008D1DDF" w:rsidRDefault="005913E4" w:rsidP="00E43B43">
      <w:pPr>
        <w:contextualSpacing/>
        <w:rPr>
          <w:noProof/>
        </w:rPr>
      </w:pPr>
      <w:r w:rsidRPr="008D1DDF">
        <w:rPr>
          <w:noProof/>
          <w:szCs w:val="22"/>
        </w:rPr>
        <w:t>R</w:t>
      </w:r>
      <w:r w:rsidR="0087715B" w:rsidRPr="008D1DDF">
        <w:rPr>
          <w:noProof/>
          <w:szCs w:val="22"/>
        </w:rPr>
        <w:t xml:space="preserve">autt járnoxíð </w:t>
      </w:r>
      <w:r w:rsidR="0087715B" w:rsidRPr="008D1DDF">
        <w:rPr>
          <w:noProof/>
        </w:rPr>
        <w:t>(E172)</w:t>
      </w:r>
    </w:p>
    <w:p w14:paraId="54C7F5C7" w14:textId="77777777" w:rsidR="0087715B" w:rsidRPr="008D1DDF" w:rsidRDefault="005913E4" w:rsidP="00E43B43">
      <w:pPr>
        <w:contextualSpacing/>
        <w:rPr>
          <w:noProof/>
        </w:rPr>
      </w:pPr>
      <w:r w:rsidRPr="008D1DDF">
        <w:rPr>
          <w:noProof/>
          <w:szCs w:val="22"/>
        </w:rPr>
        <w:t>G</w:t>
      </w:r>
      <w:r w:rsidR="0087715B" w:rsidRPr="008D1DDF">
        <w:rPr>
          <w:noProof/>
          <w:szCs w:val="22"/>
        </w:rPr>
        <w:t xml:space="preserve">ult járnoxíð </w:t>
      </w:r>
      <w:r w:rsidR="0087715B" w:rsidRPr="008D1DDF">
        <w:rPr>
          <w:noProof/>
        </w:rPr>
        <w:t>(E172)</w:t>
      </w:r>
    </w:p>
    <w:p w14:paraId="162CA7AA" w14:textId="77777777" w:rsidR="004428C3" w:rsidRPr="008D1DDF" w:rsidRDefault="004428C3" w:rsidP="00E43B43">
      <w:pPr>
        <w:contextualSpacing/>
        <w:rPr>
          <w:noProof/>
          <w:szCs w:val="22"/>
        </w:rPr>
      </w:pPr>
    </w:p>
    <w:p w14:paraId="4A28EC77" w14:textId="77777777" w:rsidR="004428C3" w:rsidRPr="008D1DDF" w:rsidRDefault="004428C3" w:rsidP="004656AD">
      <w:pPr>
        <w:keepNext/>
        <w:ind w:left="567" w:hanging="567"/>
        <w:outlineLvl w:val="2"/>
        <w:rPr>
          <w:b/>
          <w:bCs/>
          <w:noProof/>
        </w:rPr>
      </w:pPr>
      <w:r w:rsidRPr="008D1DDF">
        <w:rPr>
          <w:b/>
          <w:bCs/>
          <w:noProof/>
        </w:rPr>
        <w:t>6.2</w:t>
      </w:r>
      <w:r w:rsidRPr="008D1DDF">
        <w:rPr>
          <w:b/>
          <w:bCs/>
          <w:noProof/>
        </w:rPr>
        <w:tab/>
        <w:t>Ósamrýmanleiki</w:t>
      </w:r>
    </w:p>
    <w:p w14:paraId="1F04648E" w14:textId="77777777" w:rsidR="004428C3" w:rsidRPr="008D1DDF" w:rsidRDefault="004428C3" w:rsidP="004656AD">
      <w:pPr>
        <w:keepNext/>
        <w:contextualSpacing/>
        <w:rPr>
          <w:noProof/>
          <w:szCs w:val="22"/>
        </w:rPr>
      </w:pPr>
    </w:p>
    <w:p w14:paraId="06924E77" w14:textId="77777777" w:rsidR="004428C3" w:rsidRPr="008D1DDF" w:rsidRDefault="004428C3" w:rsidP="00E43B43">
      <w:pPr>
        <w:contextualSpacing/>
        <w:rPr>
          <w:noProof/>
          <w:szCs w:val="22"/>
        </w:rPr>
      </w:pPr>
      <w:r w:rsidRPr="008D1DDF">
        <w:rPr>
          <w:noProof/>
          <w:szCs w:val="22"/>
        </w:rPr>
        <w:t>Á ekki við.</w:t>
      </w:r>
    </w:p>
    <w:p w14:paraId="35D8EB85" w14:textId="77777777" w:rsidR="004428C3" w:rsidRPr="008D1DDF" w:rsidRDefault="004428C3" w:rsidP="00E43B43">
      <w:pPr>
        <w:contextualSpacing/>
        <w:rPr>
          <w:noProof/>
          <w:szCs w:val="22"/>
        </w:rPr>
      </w:pPr>
    </w:p>
    <w:p w14:paraId="5DD0214F" w14:textId="77777777" w:rsidR="004428C3" w:rsidRPr="008D1DDF" w:rsidRDefault="004428C3" w:rsidP="004656AD">
      <w:pPr>
        <w:keepNext/>
        <w:ind w:left="567" w:hanging="567"/>
        <w:outlineLvl w:val="2"/>
        <w:rPr>
          <w:b/>
          <w:bCs/>
          <w:noProof/>
        </w:rPr>
      </w:pPr>
      <w:r w:rsidRPr="008D1DDF">
        <w:rPr>
          <w:b/>
          <w:bCs/>
          <w:noProof/>
        </w:rPr>
        <w:t>6.3</w:t>
      </w:r>
      <w:r w:rsidRPr="008D1DDF">
        <w:rPr>
          <w:b/>
          <w:bCs/>
          <w:noProof/>
        </w:rPr>
        <w:tab/>
        <w:t>Geymsluþol</w:t>
      </w:r>
    </w:p>
    <w:p w14:paraId="149AC54B" w14:textId="77777777" w:rsidR="004428C3" w:rsidRPr="008D1DDF" w:rsidRDefault="004428C3" w:rsidP="004656AD">
      <w:pPr>
        <w:keepNext/>
        <w:contextualSpacing/>
        <w:rPr>
          <w:noProof/>
          <w:szCs w:val="22"/>
        </w:rPr>
      </w:pPr>
    </w:p>
    <w:p w14:paraId="108F8FD0" w14:textId="77777777" w:rsidR="004428C3" w:rsidRPr="008D1DDF" w:rsidRDefault="00BF36DC" w:rsidP="00E43B43">
      <w:pPr>
        <w:contextualSpacing/>
        <w:rPr>
          <w:noProof/>
          <w:szCs w:val="22"/>
        </w:rPr>
      </w:pPr>
      <w:r w:rsidRPr="008D1DDF">
        <w:rPr>
          <w:noProof/>
          <w:szCs w:val="22"/>
        </w:rPr>
        <w:t>2</w:t>
      </w:r>
      <w:r w:rsidR="004428C3" w:rsidRPr="008D1DDF">
        <w:rPr>
          <w:noProof/>
          <w:szCs w:val="22"/>
        </w:rPr>
        <w:t> ár.</w:t>
      </w:r>
    </w:p>
    <w:p w14:paraId="6E8CCF90" w14:textId="77777777" w:rsidR="004428C3" w:rsidRPr="008D1DDF" w:rsidRDefault="004428C3" w:rsidP="00E43B43">
      <w:pPr>
        <w:contextualSpacing/>
        <w:rPr>
          <w:noProof/>
          <w:szCs w:val="22"/>
        </w:rPr>
      </w:pPr>
    </w:p>
    <w:p w14:paraId="2B03BF93" w14:textId="77777777" w:rsidR="004428C3" w:rsidRPr="008D1DDF" w:rsidRDefault="004428C3" w:rsidP="004656AD">
      <w:pPr>
        <w:keepNext/>
        <w:ind w:left="567" w:hanging="567"/>
        <w:outlineLvl w:val="2"/>
        <w:rPr>
          <w:b/>
          <w:bCs/>
          <w:noProof/>
        </w:rPr>
      </w:pPr>
      <w:r w:rsidRPr="008D1DDF">
        <w:rPr>
          <w:b/>
          <w:bCs/>
          <w:noProof/>
        </w:rPr>
        <w:t>6.4</w:t>
      </w:r>
      <w:r w:rsidRPr="008D1DDF">
        <w:rPr>
          <w:b/>
          <w:bCs/>
          <w:noProof/>
        </w:rPr>
        <w:tab/>
        <w:t>Sérstakar varúðarreglur við geymslu</w:t>
      </w:r>
    </w:p>
    <w:p w14:paraId="49D93268" w14:textId="77777777" w:rsidR="004428C3" w:rsidRPr="008D1DDF" w:rsidRDefault="004428C3" w:rsidP="004656AD">
      <w:pPr>
        <w:keepNext/>
        <w:contextualSpacing/>
        <w:rPr>
          <w:noProof/>
          <w:szCs w:val="22"/>
        </w:rPr>
      </w:pPr>
    </w:p>
    <w:p w14:paraId="2C6FAEFA" w14:textId="77777777" w:rsidR="004428C3" w:rsidRPr="008D1DDF" w:rsidRDefault="004428C3" w:rsidP="00E43B43">
      <w:pPr>
        <w:contextualSpacing/>
        <w:rPr>
          <w:noProof/>
          <w:szCs w:val="22"/>
        </w:rPr>
      </w:pPr>
      <w:r w:rsidRPr="008D1DDF">
        <w:rPr>
          <w:noProof/>
          <w:szCs w:val="22"/>
        </w:rPr>
        <w:t>Engin sérstök fyrirmæli eru um geymsluaðstæður lyfsins.</w:t>
      </w:r>
    </w:p>
    <w:p w14:paraId="53987593" w14:textId="77777777" w:rsidR="004428C3" w:rsidRPr="008D1DDF" w:rsidRDefault="004428C3" w:rsidP="00E43B43">
      <w:pPr>
        <w:contextualSpacing/>
        <w:rPr>
          <w:noProof/>
          <w:szCs w:val="22"/>
        </w:rPr>
      </w:pPr>
    </w:p>
    <w:p w14:paraId="1AE3708E" w14:textId="77777777" w:rsidR="004428C3" w:rsidRPr="008D1DDF" w:rsidRDefault="004428C3" w:rsidP="004656AD">
      <w:pPr>
        <w:keepNext/>
        <w:ind w:left="567" w:hanging="567"/>
        <w:outlineLvl w:val="2"/>
        <w:rPr>
          <w:b/>
          <w:bCs/>
          <w:noProof/>
        </w:rPr>
      </w:pPr>
      <w:r w:rsidRPr="008D1DDF">
        <w:rPr>
          <w:b/>
          <w:bCs/>
          <w:noProof/>
        </w:rPr>
        <w:t>6.5</w:t>
      </w:r>
      <w:r w:rsidRPr="008D1DDF">
        <w:rPr>
          <w:b/>
          <w:bCs/>
          <w:noProof/>
        </w:rPr>
        <w:tab/>
        <w:t>Gerð íláts og innihald</w:t>
      </w:r>
    </w:p>
    <w:p w14:paraId="2261BD7F" w14:textId="77777777" w:rsidR="004428C3" w:rsidRPr="008D1DDF" w:rsidRDefault="004428C3" w:rsidP="004656AD">
      <w:pPr>
        <w:keepNext/>
        <w:contextualSpacing/>
        <w:rPr>
          <w:noProof/>
          <w:szCs w:val="22"/>
        </w:rPr>
      </w:pPr>
    </w:p>
    <w:p w14:paraId="1AAF76AC" w14:textId="77777777" w:rsidR="004428C3" w:rsidRPr="008D1DDF" w:rsidRDefault="00E14B42" w:rsidP="00E43B43">
      <w:pPr>
        <w:contextualSpacing/>
        <w:rPr>
          <w:noProof/>
          <w:szCs w:val="22"/>
        </w:rPr>
      </w:pPr>
      <w:r w:rsidRPr="008D1DDF">
        <w:rPr>
          <w:noProof/>
          <w:szCs w:val="22"/>
        </w:rPr>
        <w:t>Tvær p</w:t>
      </w:r>
      <w:r w:rsidR="00BF36DC" w:rsidRPr="008D1DDF">
        <w:rPr>
          <w:noProof/>
          <w:szCs w:val="22"/>
        </w:rPr>
        <w:t>ólývínýlklóríð (PVC) með lagskipt</w:t>
      </w:r>
      <w:r w:rsidR="00A26F59" w:rsidRPr="008D1DDF">
        <w:rPr>
          <w:noProof/>
          <w:szCs w:val="22"/>
        </w:rPr>
        <w:t>ri</w:t>
      </w:r>
      <w:r w:rsidR="00BF36DC" w:rsidRPr="008D1DDF">
        <w:rPr>
          <w:noProof/>
          <w:szCs w:val="22"/>
        </w:rPr>
        <w:t xml:space="preserve"> </w:t>
      </w:r>
      <w:r w:rsidR="0038198E" w:rsidRPr="008D1DDF">
        <w:rPr>
          <w:noProof/>
          <w:szCs w:val="22"/>
        </w:rPr>
        <w:t>pólýklórtriflúoretýlen (PCTFE)/álþynnu</w:t>
      </w:r>
      <w:r w:rsidRPr="008D1DDF">
        <w:rPr>
          <w:noProof/>
          <w:szCs w:val="22"/>
        </w:rPr>
        <w:t>r</w:t>
      </w:r>
      <w:r w:rsidR="00A26F59" w:rsidRPr="008D1DDF">
        <w:rPr>
          <w:noProof/>
          <w:szCs w:val="22"/>
        </w:rPr>
        <w:t xml:space="preserve"> með </w:t>
      </w:r>
      <w:r w:rsidRPr="008D1DDF">
        <w:rPr>
          <w:noProof/>
          <w:szCs w:val="22"/>
        </w:rPr>
        <w:t>7</w:t>
      </w:r>
      <w:r w:rsidR="00A26F59" w:rsidRPr="008D1DDF">
        <w:rPr>
          <w:noProof/>
          <w:szCs w:val="22"/>
        </w:rPr>
        <w:t xml:space="preserve"> filmuhúðuðum töflum </w:t>
      </w:r>
      <w:r w:rsidRPr="008D1DDF">
        <w:rPr>
          <w:noProof/>
          <w:szCs w:val="22"/>
        </w:rPr>
        <w:t xml:space="preserve">hvor </w:t>
      </w:r>
      <w:r w:rsidR="00A26F59" w:rsidRPr="008D1DDF">
        <w:rPr>
          <w:noProof/>
          <w:szCs w:val="22"/>
        </w:rPr>
        <w:t xml:space="preserve">í </w:t>
      </w:r>
      <w:r w:rsidRPr="008D1DDF">
        <w:rPr>
          <w:noProof/>
          <w:szCs w:val="22"/>
        </w:rPr>
        <w:t xml:space="preserve">einum </w:t>
      </w:r>
      <w:r w:rsidR="00A26F59" w:rsidRPr="008D1DDF">
        <w:rPr>
          <w:noProof/>
          <w:szCs w:val="22"/>
        </w:rPr>
        <w:t>pappavasa. Hver askja inniheldur (28 filmuhúðaðar töflur) 2 vasa</w:t>
      </w:r>
      <w:r w:rsidR="0038198E" w:rsidRPr="008D1DDF">
        <w:rPr>
          <w:noProof/>
          <w:szCs w:val="22"/>
        </w:rPr>
        <w:t>.</w:t>
      </w:r>
    </w:p>
    <w:p w14:paraId="58686D8A" w14:textId="77777777" w:rsidR="00DB2DFC" w:rsidRPr="008D1DDF" w:rsidRDefault="00DB2DFC" w:rsidP="00E43B43">
      <w:pPr>
        <w:contextualSpacing/>
        <w:rPr>
          <w:noProof/>
          <w:szCs w:val="22"/>
        </w:rPr>
      </w:pPr>
    </w:p>
    <w:p w14:paraId="393F24CB" w14:textId="77777777" w:rsidR="00DB2DFC" w:rsidRPr="008D1DDF" w:rsidRDefault="00E14B42" w:rsidP="00E43B43">
      <w:pPr>
        <w:contextualSpacing/>
        <w:rPr>
          <w:noProof/>
          <w:szCs w:val="22"/>
        </w:rPr>
      </w:pPr>
      <w:r w:rsidRPr="008D1DDF">
        <w:rPr>
          <w:noProof/>
          <w:szCs w:val="22"/>
        </w:rPr>
        <w:t>Tvær p</w:t>
      </w:r>
      <w:r w:rsidR="00DB2DFC" w:rsidRPr="008D1DDF">
        <w:rPr>
          <w:noProof/>
          <w:szCs w:val="22"/>
        </w:rPr>
        <w:t>ólývínýlklóríð (PVC) með lagskiptri pólýklórtriflúoretýlen (PCTFE)/álþynnu</w:t>
      </w:r>
      <w:r w:rsidRPr="008D1DDF">
        <w:rPr>
          <w:noProof/>
          <w:szCs w:val="22"/>
        </w:rPr>
        <w:t>r</w:t>
      </w:r>
      <w:r w:rsidR="00DB2DFC" w:rsidRPr="008D1DDF">
        <w:rPr>
          <w:noProof/>
          <w:szCs w:val="22"/>
        </w:rPr>
        <w:t xml:space="preserve"> með </w:t>
      </w:r>
      <w:r w:rsidRPr="008D1DDF">
        <w:rPr>
          <w:noProof/>
          <w:szCs w:val="22"/>
        </w:rPr>
        <w:t>5</w:t>
      </w:r>
      <w:r w:rsidR="00DB2DFC" w:rsidRPr="008D1DDF">
        <w:rPr>
          <w:noProof/>
          <w:szCs w:val="22"/>
        </w:rPr>
        <w:t xml:space="preserve"> filmuhúðuðum töflum </w:t>
      </w:r>
      <w:r w:rsidRPr="008D1DDF">
        <w:rPr>
          <w:noProof/>
          <w:szCs w:val="22"/>
        </w:rPr>
        <w:t xml:space="preserve">hvor </w:t>
      </w:r>
      <w:r w:rsidR="00DB2DFC" w:rsidRPr="008D1DDF">
        <w:rPr>
          <w:noProof/>
          <w:szCs w:val="22"/>
        </w:rPr>
        <w:t xml:space="preserve">í </w:t>
      </w:r>
      <w:r w:rsidRPr="008D1DDF">
        <w:rPr>
          <w:noProof/>
          <w:szCs w:val="22"/>
        </w:rPr>
        <w:t xml:space="preserve">einum </w:t>
      </w:r>
      <w:r w:rsidR="00DB2DFC" w:rsidRPr="008D1DDF">
        <w:rPr>
          <w:noProof/>
          <w:szCs w:val="22"/>
        </w:rPr>
        <w:t>pappavasa. Hver askja inniheldur (30 filmuhúðaðar töflur) 3 vasa.</w:t>
      </w:r>
    </w:p>
    <w:p w14:paraId="46735B88" w14:textId="77777777" w:rsidR="004428C3" w:rsidRPr="008D1DDF" w:rsidRDefault="004428C3" w:rsidP="00E43B43">
      <w:pPr>
        <w:contextualSpacing/>
        <w:rPr>
          <w:noProof/>
          <w:szCs w:val="22"/>
        </w:rPr>
      </w:pPr>
    </w:p>
    <w:p w14:paraId="528B5DCD" w14:textId="77777777" w:rsidR="004428C3" w:rsidRPr="008D1DDF" w:rsidRDefault="004428C3" w:rsidP="00E43B43">
      <w:pPr>
        <w:contextualSpacing/>
        <w:rPr>
          <w:noProof/>
          <w:szCs w:val="22"/>
        </w:rPr>
      </w:pPr>
      <w:r w:rsidRPr="008D1DDF">
        <w:rPr>
          <w:noProof/>
          <w:szCs w:val="22"/>
        </w:rPr>
        <w:t xml:space="preserve">Ekki er víst að </w:t>
      </w:r>
      <w:r w:rsidR="0038198E" w:rsidRPr="008D1DDF">
        <w:rPr>
          <w:noProof/>
          <w:szCs w:val="22"/>
        </w:rPr>
        <w:t xml:space="preserve">allar </w:t>
      </w:r>
      <w:r w:rsidRPr="008D1DDF">
        <w:rPr>
          <w:noProof/>
          <w:szCs w:val="22"/>
        </w:rPr>
        <w:t>pakkningastærðir séu markaðssettar.</w:t>
      </w:r>
    </w:p>
    <w:p w14:paraId="479A62CE" w14:textId="77777777" w:rsidR="004428C3" w:rsidRPr="008D1DDF" w:rsidRDefault="004428C3" w:rsidP="00E43B43">
      <w:pPr>
        <w:contextualSpacing/>
        <w:rPr>
          <w:noProof/>
          <w:szCs w:val="22"/>
        </w:rPr>
      </w:pPr>
    </w:p>
    <w:p w14:paraId="08CD50CE" w14:textId="77777777" w:rsidR="004428C3" w:rsidRPr="008D1DDF" w:rsidRDefault="004428C3" w:rsidP="004656AD">
      <w:pPr>
        <w:keepNext/>
        <w:ind w:left="567" w:hanging="567"/>
        <w:outlineLvl w:val="2"/>
        <w:rPr>
          <w:b/>
          <w:bCs/>
          <w:noProof/>
        </w:rPr>
      </w:pPr>
      <w:r w:rsidRPr="008D1DDF">
        <w:rPr>
          <w:b/>
          <w:bCs/>
          <w:noProof/>
        </w:rPr>
        <w:t>6.6</w:t>
      </w:r>
      <w:r w:rsidRPr="008D1DDF">
        <w:rPr>
          <w:b/>
          <w:bCs/>
          <w:noProof/>
        </w:rPr>
        <w:tab/>
        <w:t>Sérstakar varúðarráðstafanir við förgun</w:t>
      </w:r>
    </w:p>
    <w:p w14:paraId="47A1ABC1" w14:textId="77777777" w:rsidR="004428C3" w:rsidRPr="008D1DDF" w:rsidRDefault="004428C3" w:rsidP="004656AD">
      <w:pPr>
        <w:keepNext/>
        <w:contextualSpacing/>
        <w:rPr>
          <w:noProof/>
          <w:szCs w:val="22"/>
        </w:rPr>
      </w:pPr>
    </w:p>
    <w:p w14:paraId="2046D871" w14:textId="77777777" w:rsidR="004428C3" w:rsidRPr="008D1DDF" w:rsidRDefault="004428C3" w:rsidP="00E43B43">
      <w:pPr>
        <w:contextualSpacing/>
        <w:rPr>
          <w:noProof/>
          <w:szCs w:val="22"/>
        </w:rPr>
      </w:pPr>
      <w:r w:rsidRPr="008D1DDF">
        <w:rPr>
          <w:noProof/>
          <w:szCs w:val="22"/>
        </w:rPr>
        <w:t>Farga skal öllum lyfjaleifum og/eða úrgangi í samræmi við gildandi reglur.</w:t>
      </w:r>
    </w:p>
    <w:p w14:paraId="58EA2BE9" w14:textId="77777777" w:rsidR="004428C3" w:rsidRPr="008D1DDF" w:rsidRDefault="004428C3" w:rsidP="00E43B43">
      <w:pPr>
        <w:contextualSpacing/>
        <w:rPr>
          <w:noProof/>
          <w:szCs w:val="22"/>
        </w:rPr>
      </w:pPr>
    </w:p>
    <w:p w14:paraId="2AA360B6" w14:textId="77777777" w:rsidR="004428C3" w:rsidRPr="008D1DDF" w:rsidRDefault="004428C3" w:rsidP="00E43B43">
      <w:pPr>
        <w:contextualSpacing/>
        <w:rPr>
          <w:noProof/>
          <w:szCs w:val="22"/>
        </w:rPr>
      </w:pPr>
    </w:p>
    <w:p w14:paraId="58C20281" w14:textId="77777777" w:rsidR="004428C3" w:rsidRPr="008D1DDF" w:rsidRDefault="004428C3" w:rsidP="004656AD">
      <w:pPr>
        <w:keepNext/>
        <w:ind w:left="567" w:hanging="567"/>
        <w:outlineLvl w:val="1"/>
        <w:rPr>
          <w:b/>
          <w:bCs/>
          <w:noProof/>
        </w:rPr>
      </w:pPr>
      <w:r w:rsidRPr="008D1DDF">
        <w:rPr>
          <w:b/>
          <w:bCs/>
          <w:noProof/>
        </w:rPr>
        <w:t>7.</w:t>
      </w:r>
      <w:r w:rsidRPr="008D1DDF">
        <w:rPr>
          <w:b/>
          <w:bCs/>
          <w:noProof/>
        </w:rPr>
        <w:tab/>
        <w:t>MARKAÐSLEYFISHAFI</w:t>
      </w:r>
    </w:p>
    <w:p w14:paraId="25E6E748" w14:textId="77777777" w:rsidR="004428C3" w:rsidRPr="008D1DDF" w:rsidRDefault="004428C3" w:rsidP="004656AD">
      <w:pPr>
        <w:keepNext/>
        <w:contextualSpacing/>
        <w:rPr>
          <w:noProof/>
          <w:szCs w:val="22"/>
        </w:rPr>
      </w:pPr>
    </w:p>
    <w:p w14:paraId="26437586" w14:textId="77777777" w:rsidR="004428C3" w:rsidRPr="008D1DDF" w:rsidRDefault="004428C3" w:rsidP="00E43B43">
      <w:pPr>
        <w:contextualSpacing/>
        <w:rPr>
          <w:noProof/>
        </w:rPr>
      </w:pPr>
      <w:r w:rsidRPr="008D1DDF">
        <w:rPr>
          <w:noProof/>
        </w:rPr>
        <w:t>Janssen-Cilag International NV</w:t>
      </w:r>
    </w:p>
    <w:p w14:paraId="05004A49" w14:textId="77777777" w:rsidR="004428C3" w:rsidRPr="008D1DDF" w:rsidRDefault="004428C3" w:rsidP="00E43B43">
      <w:pPr>
        <w:contextualSpacing/>
        <w:rPr>
          <w:noProof/>
        </w:rPr>
      </w:pPr>
      <w:r w:rsidRPr="008D1DDF">
        <w:rPr>
          <w:noProof/>
        </w:rPr>
        <w:t>Turnhoutseweg 30</w:t>
      </w:r>
    </w:p>
    <w:p w14:paraId="772E7343" w14:textId="77777777" w:rsidR="004428C3" w:rsidRPr="008D1DDF" w:rsidRDefault="004428C3" w:rsidP="00E43B43">
      <w:pPr>
        <w:contextualSpacing/>
        <w:rPr>
          <w:noProof/>
        </w:rPr>
      </w:pPr>
      <w:r w:rsidRPr="008D1DDF">
        <w:rPr>
          <w:noProof/>
        </w:rPr>
        <w:t>B-2340 Beerse</w:t>
      </w:r>
    </w:p>
    <w:p w14:paraId="4C08B9A4" w14:textId="77777777" w:rsidR="004428C3" w:rsidRPr="008D1DDF" w:rsidRDefault="004428C3" w:rsidP="00E43B43">
      <w:pPr>
        <w:contextualSpacing/>
        <w:rPr>
          <w:noProof/>
        </w:rPr>
      </w:pPr>
      <w:r w:rsidRPr="008D1DDF">
        <w:rPr>
          <w:noProof/>
        </w:rPr>
        <w:t>Belgía</w:t>
      </w:r>
    </w:p>
    <w:p w14:paraId="05C69C6D" w14:textId="77777777" w:rsidR="004428C3" w:rsidRPr="008D1DDF" w:rsidRDefault="004428C3" w:rsidP="00E43B43">
      <w:pPr>
        <w:contextualSpacing/>
        <w:rPr>
          <w:noProof/>
          <w:szCs w:val="22"/>
        </w:rPr>
      </w:pPr>
    </w:p>
    <w:p w14:paraId="2F6BBEE4" w14:textId="77777777" w:rsidR="004428C3" w:rsidRPr="008D1DDF" w:rsidRDefault="004428C3" w:rsidP="00E43B43">
      <w:pPr>
        <w:contextualSpacing/>
        <w:rPr>
          <w:noProof/>
          <w:szCs w:val="22"/>
        </w:rPr>
      </w:pPr>
    </w:p>
    <w:p w14:paraId="5386FAA2" w14:textId="77777777" w:rsidR="004428C3" w:rsidRPr="008D1DDF" w:rsidRDefault="004428C3" w:rsidP="004656AD">
      <w:pPr>
        <w:keepNext/>
        <w:ind w:left="567" w:hanging="567"/>
        <w:outlineLvl w:val="1"/>
        <w:rPr>
          <w:b/>
          <w:bCs/>
          <w:noProof/>
        </w:rPr>
      </w:pPr>
      <w:r w:rsidRPr="008D1DDF">
        <w:rPr>
          <w:b/>
          <w:bCs/>
          <w:noProof/>
        </w:rPr>
        <w:t>8.</w:t>
      </w:r>
      <w:r w:rsidRPr="008D1DDF">
        <w:rPr>
          <w:b/>
          <w:bCs/>
          <w:noProof/>
        </w:rPr>
        <w:tab/>
        <w:t>MARKAÐSLEYFISNÚMER</w:t>
      </w:r>
    </w:p>
    <w:p w14:paraId="7C49EF77" w14:textId="77777777" w:rsidR="004428C3" w:rsidRPr="008D1DDF" w:rsidRDefault="004428C3" w:rsidP="004656AD">
      <w:pPr>
        <w:keepNext/>
        <w:contextualSpacing/>
        <w:rPr>
          <w:noProof/>
          <w:szCs w:val="22"/>
        </w:rPr>
      </w:pPr>
    </w:p>
    <w:p w14:paraId="3B74A789" w14:textId="77777777" w:rsidR="00460353" w:rsidRPr="008D1DDF" w:rsidRDefault="00460353" w:rsidP="004656AD">
      <w:pPr>
        <w:keepNext/>
        <w:contextualSpacing/>
        <w:rPr>
          <w:noProof/>
          <w:u w:val="single"/>
        </w:rPr>
      </w:pPr>
      <w:r w:rsidRPr="008D1DDF">
        <w:rPr>
          <w:noProof/>
          <w:u w:val="single"/>
        </w:rPr>
        <w:t>IMBRUVICA 140 mg filmuhúðaðar töflur</w:t>
      </w:r>
    </w:p>
    <w:p w14:paraId="054BFDA0" w14:textId="77777777" w:rsidR="00E9177A" w:rsidRPr="008D1DDF" w:rsidRDefault="00E9177A" w:rsidP="00E43B43">
      <w:pPr>
        <w:contextualSpacing/>
        <w:rPr>
          <w:noProof/>
        </w:rPr>
      </w:pPr>
      <w:r w:rsidRPr="008D1DDF">
        <w:rPr>
          <w:noProof/>
        </w:rPr>
        <w:t>EU/1/14/945/007 – 28 töflur (2 vasar með 14)</w:t>
      </w:r>
    </w:p>
    <w:p w14:paraId="4F4DA835" w14:textId="77777777" w:rsidR="00E9177A" w:rsidRPr="008D1DDF" w:rsidRDefault="00E9177A" w:rsidP="00E43B43">
      <w:pPr>
        <w:contextualSpacing/>
        <w:rPr>
          <w:noProof/>
        </w:rPr>
      </w:pPr>
      <w:r w:rsidRPr="008D1DDF">
        <w:rPr>
          <w:noProof/>
        </w:rPr>
        <w:t>EU/1/14/945/008 – 30 töflur (3 vasar með 10)</w:t>
      </w:r>
    </w:p>
    <w:p w14:paraId="713AE539" w14:textId="77777777" w:rsidR="00460353" w:rsidRPr="008D1DDF" w:rsidRDefault="00460353" w:rsidP="00E43B43">
      <w:pPr>
        <w:contextualSpacing/>
        <w:rPr>
          <w:noProof/>
        </w:rPr>
      </w:pPr>
    </w:p>
    <w:p w14:paraId="7B78B217" w14:textId="77777777" w:rsidR="00460353" w:rsidRPr="008D1DDF" w:rsidRDefault="00460353" w:rsidP="004656AD">
      <w:pPr>
        <w:keepNext/>
        <w:contextualSpacing/>
        <w:rPr>
          <w:noProof/>
          <w:u w:val="single"/>
        </w:rPr>
      </w:pPr>
      <w:r w:rsidRPr="008D1DDF">
        <w:rPr>
          <w:noProof/>
          <w:u w:val="single"/>
        </w:rPr>
        <w:t>IMBRUVICA 280 mg filmuhúðaðar töflur</w:t>
      </w:r>
    </w:p>
    <w:p w14:paraId="60551C42" w14:textId="77777777" w:rsidR="00E9177A" w:rsidRPr="008D1DDF" w:rsidRDefault="00E9177A" w:rsidP="00E43B43">
      <w:pPr>
        <w:contextualSpacing/>
        <w:rPr>
          <w:noProof/>
        </w:rPr>
      </w:pPr>
      <w:r w:rsidRPr="008D1DDF">
        <w:rPr>
          <w:noProof/>
        </w:rPr>
        <w:t>EU/1/14/945/009 – 28 töflur (2 vasar með 14)</w:t>
      </w:r>
    </w:p>
    <w:p w14:paraId="3C29EC37" w14:textId="77777777" w:rsidR="00E9177A" w:rsidRPr="008D1DDF" w:rsidRDefault="00E9177A" w:rsidP="00E43B43">
      <w:pPr>
        <w:contextualSpacing/>
        <w:rPr>
          <w:noProof/>
        </w:rPr>
      </w:pPr>
      <w:r w:rsidRPr="008D1DDF">
        <w:rPr>
          <w:noProof/>
        </w:rPr>
        <w:t>EU/1/14/945/010 – 30 töflur (3 vasar með 10)</w:t>
      </w:r>
    </w:p>
    <w:p w14:paraId="2F57C476" w14:textId="77777777" w:rsidR="00460353" w:rsidRPr="008D1DDF" w:rsidRDefault="00460353" w:rsidP="00E43B43">
      <w:pPr>
        <w:contextualSpacing/>
        <w:rPr>
          <w:noProof/>
        </w:rPr>
      </w:pPr>
    </w:p>
    <w:p w14:paraId="5518AB79" w14:textId="77777777" w:rsidR="00460353" w:rsidRPr="008D1DDF" w:rsidRDefault="00460353" w:rsidP="004656AD">
      <w:pPr>
        <w:keepNext/>
        <w:contextualSpacing/>
        <w:rPr>
          <w:noProof/>
          <w:u w:val="single"/>
        </w:rPr>
      </w:pPr>
      <w:r w:rsidRPr="008D1DDF">
        <w:rPr>
          <w:noProof/>
          <w:u w:val="single"/>
        </w:rPr>
        <w:t>IMBRUVICA 420 mg filmuhúðaðar töflur</w:t>
      </w:r>
    </w:p>
    <w:p w14:paraId="2E771B2C" w14:textId="77777777" w:rsidR="00E9177A" w:rsidRPr="008D1DDF" w:rsidRDefault="00E9177A" w:rsidP="00E43B43">
      <w:pPr>
        <w:contextualSpacing/>
        <w:rPr>
          <w:noProof/>
        </w:rPr>
      </w:pPr>
      <w:r w:rsidRPr="008D1DDF">
        <w:rPr>
          <w:noProof/>
        </w:rPr>
        <w:t>EU/1/14/945/011 – 28 töflur (2 vasar með 14)</w:t>
      </w:r>
    </w:p>
    <w:p w14:paraId="2A5A3523" w14:textId="77777777" w:rsidR="00E9177A" w:rsidRPr="008D1DDF" w:rsidRDefault="00E9177A" w:rsidP="00E43B43">
      <w:pPr>
        <w:contextualSpacing/>
        <w:rPr>
          <w:noProof/>
        </w:rPr>
      </w:pPr>
      <w:r w:rsidRPr="008D1DDF">
        <w:rPr>
          <w:noProof/>
        </w:rPr>
        <w:t>EU/1/14/945/005 – 30 töflur (3 vasar með 10)</w:t>
      </w:r>
    </w:p>
    <w:p w14:paraId="61B5447F" w14:textId="77777777" w:rsidR="00460353" w:rsidRPr="008D1DDF" w:rsidRDefault="00460353" w:rsidP="00E43B43">
      <w:pPr>
        <w:contextualSpacing/>
        <w:rPr>
          <w:noProof/>
        </w:rPr>
      </w:pPr>
    </w:p>
    <w:p w14:paraId="0211B29A" w14:textId="77777777" w:rsidR="00460353" w:rsidRPr="008D1DDF" w:rsidRDefault="00460353" w:rsidP="004656AD">
      <w:pPr>
        <w:keepNext/>
        <w:contextualSpacing/>
        <w:rPr>
          <w:noProof/>
          <w:u w:val="single"/>
        </w:rPr>
      </w:pPr>
      <w:r w:rsidRPr="008D1DDF">
        <w:rPr>
          <w:noProof/>
          <w:u w:val="single"/>
        </w:rPr>
        <w:lastRenderedPageBreak/>
        <w:t>IMBRUVICA 560 mg filmuhúðaðar töflur</w:t>
      </w:r>
    </w:p>
    <w:p w14:paraId="7BFD7816" w14:textId="77777777" w:rsidR="00E9177A" w:rsidRPr="008D1DDF" w:rsidRDefault="00E9177A" w:rsidP="00E43B43">
      <w:pPr>
        <w:contextualSpacing/>
        <w:rPr>
          <w:noProof/>
        </w:rPr>
      </w:pPr>
      <w:r w:rsidRPr="008D1DDF">
        <w:rPr>
          <w:noProof/>
        </w:rPr>
        <w:t>EU/1/14/945/012 – 28 töflur (2 vasar með 14)</w:t>
      </w:r>
    </w:p>
    <w:p w14:paraId="45F4E266" w14:textId="77777777" w:rsidR="00E9177A" w:rsidRPr="008D1DDF" w:rsidRDefault="00E9177A" w:rsidP="00E43B43">
      <w:pPr>
        <w:contextualSpacing/>
        <w:rPr>
          <w:noProof/>
        </w:rPr>
      </w:pPr>
      <w:r w:rsidRPr="008D1DDF">
        <w:rPr>
          <w:noProof/>
        </w:rPr>
        <w:t>EU/1/14/945/006 – 30 töflur (3 vasar með 10)</w:t>
      </w:r>
    </w:p>
    <w:p w14:paraId="5E9E3DF1" w14:textId="77777777" w:rsidR="004428C3" w:rsidRPr="008D1DDF" w:rsidRDefault="004428C3" w:rsidP="00E43B43">
      <w:pPr>
        <w:contextualSpacing/>
        <w:rPr>
          <w:noProof/>
          <w:szCs w:val="22"/>
        </w:rPr>
      </w:pPr>
    </w:p>
    <w:p w14:paraId="77BB2D0D" w14:textId="77777777" w:rsidR="004428C3" w:rsidRPr="008D1DDF" w:rsidRDefault="004428C3" w:rsidP="00E43B43">
      <w:pPr>
        <w:contextualSpacing/>
        <w:rPr>
          <w:noProof/>
          <w:szCs w:val="22"/>
        </w:rPr>
      </w:pPr>
    </w:p>
    <w:p w14:paraId="62BC3824" w14:textId="77777777" w:rsidR="004428C3" w:rsidRPr="008D1DDF" w:rsidRDefault="004428C3" w:rsidP="004656AD">
      <w:pPr>
        <w:keepNext/>
        <w:ind w:left="567" w:hanging="567"/>
        <w:outlineLvl w:val="1"/>
        <w:rPr>
          <w:b/>
          <w:bCs/>
          <w:noProof/>
        </w:rPr>
      </w:pPr>
      <w:r w:rsidRPr="008D1DDF">
        <w:rPr>
          <w:b/>
          <w:bCs/>
          <w:noProof/>
        </w:rPr>
        <w:t>9.</w:t>
      </w:r>
      <w:r w:rsidRPr="008D1DDF">
        <w:rPr>
          <w:b/>
          <w:bCs/>
          <w:noProof/>
        </w:rPr>
        <w:tab/>
        <w:t>DAGSETNING FYRSTU ÚTGÁFU MARKAÐSLEYFIS / ENDURNÝJUNAR MARKAÐSLEYFIS</w:t>
      </w:r>
    </w:p>
    <w:p w14:paraId="69C2B6FC" w14:textId="77777777" w:rsidR="004428C3" w:rsidRPr="008D1DDF" w:rsidRDefault="004428C3" w:rsidP="004656AD">
      <w:pPr>
        <w:keepNext/>
        <w:contextualSpacing/>
        <w:rPr>
          <w:noProof/>
          <w:szCs w:val="22"/>
        </w:rPr>
      </w:pPr>
    </w:p>
    <w:p w14:paraId="6DF2CFB0" w14:textId="77777777" w:rsidR="004428C3" w:rsidRPr="008D1DDF" w:rsidRDefault="004428C3" w:rsidP="00E43B43">
      <w:pPr>
        <w:contextualSpacing/>
        <w:rPr>
          <w:noProof/>
          <w:szCs w:val="22"/>
        </w:rPr>
      </w:pPr>
      <w:r w:rsidRPr="008D1DDF">
        <w:rPr>
          <w:noProof/>
          <w:szCs w:val="22"/>
        </w:rPr>
        <w:t>Dagsetning fyrstu útgáfu markaðsleyfis: 21. október 2014.</w:t>
      </w:r>
    </w:p>
    <w:p w14:paraId="17169398" w14:textId="77777777" w:rsidR="005913E4" w:rsidRPr="008D1DDF" w:rsidRDefault="005913E4" w:rsidP="00E43B43">
      <w:pPr>
        <w:contextualSpacing/>
        <w:rPr>
          <w:bCs/>
          <w:noProof/>
          <w:szCs w:val="22"/>
        </w:rPr>
      </w:pPr>
      <w:r w:rsidRPr="008D1DDF">
        <w:rPr>
          <w:bCs/>
          <w:noProof/>
          <w:szCs w:val="22"/>
        </w:rPr>
        <w:t xml:space="preserve">Nýjasta dagsetning endurnýjunar markaðsleyfis: </w:t>
      </w:r>
      <w:r w:rsidR="00AE6510" w:rsidRPr="008D1DDF">
        <w:rPr>
          <w:bCs/>
          <w:noProof/>
          <w:szCs w:val="22"/>
        </w:rPr>
        <w:t>25. júní 2019.</w:t>
      </w:r>
    </w:p>
    <w:p w14:paraId="5828DD0C" w14:textId="77777777" w:rsidR="004428C3" w:rsidRPr="008D1DDF" w:rsidRDefault="004428C3" w:rsidP="00E43B43">
      <w:pPr>
        <w:contextualSpacing/>
        <w:rPr>
          <w:noProof/>
          <w:szCs w:val="22"/>
        </w:rPr>
      </w:pPr>
    </w:p>
    <w:p w14:paraId="32B5035B" w14:textId="77777777" w:rsidR="004428C3" w:rsidRPr="008D1DDF" w:rsidRDefault="004428C3" w:rsidP="00E43B43">
      <w:pPr>
        <w:contextualSpacing/>
        <w:rPr>
          <w:noProof/>
          <w:szCs w:val="22"/>
        </w:rPr>
      </w:pPr>
    </w:p>
    <w:p w14:paraId="654E8669" w14:textId="77777777" w:rsidR="004428C3" w:rsidRPr="008D1DDF" w:rsidRDefault="004428C3" w:rsidP="004656AD">
      <w:pPr>
        <w:keepNext/>
        <w:ind w:left="567" w:hanging="567"/>
        <w:outlineLvl w:val="1"/>
        <w:rPr>
          <w:b/>
          <w:bCs/>
          <w:noProof/>
        </w:rPr>
      </w:pPr>
      <w:r w:rsidRPr="008D1DDF">
        <w:rPr>
          <w:b/>
          <w:bCs/>
          <w:noProof/>
        </w:rPr>
        <w:t>10.</w:t>
      </w:r>
      <w:r w:rsidRPr="008D1DDF">
        <w:rPr>
          <w:b/>
          <w:bCs/>
          <w:noProof/>
        </w:rPr>
        <w:tab/>
        <w:t>DAGSETNING ENDURSKOÐUNAR TEXTANS</w:t>
      </w:r>
    </w:p>
    <w:p w14:paraId="10874782" w14:textId="77777777" w:rsidR="004428C3" w:rsidRPr="008D1DDF" w:rsidRDefault="004428C3" w:rsidP="004656AD">
      <w:pPr>
        <w:keepNext/>
        <w:contextualSpacing/>
        <w:rPr>
          <w:bCs/>
          <w:noProof/>
          <w:szCs w:val="22"/>
        </w:rPr>
      </w:pPr>
    </w:p>
    <w:p w14:paraId="30CF0624" w14:textId="77777777" w:rsidR="00656372" w:rsidRPr="008D1DDF" w:rsidRDefault="00656372" w:rsidP="00E43B43">
      <w:pPr>
        <w:contextualSpacing/>
        <w:rPr>
          <w:bCs/>
          <w:noProof/>
          <w:szCs w:val="22"/>
        </w:rPr>
      </w:pPr>
    </w:p>
    <w:p w14:paraId="112B6A99" w14:textId="77777777" w:rsidR="009D7BAA" w:rsidRPr="008D1DDF" w:rsidRDefault="009D7BAA" w:rsidP="00E43B43">
      <w:pPr>
        <w:contextualSpacing/>
        <w:rPr>
          <w:bCs/>
          <w:noProof/>
          <w:szCs w:val="22"/>
        </w:rPr>
      </w:pPr>
    </w:p>
    <w:p w14:paraId="49A5290D" w14:textId="77777777" w:rsidR="009D7BAA" w:rsidRPr="008D1DDF" w:rsidRDefault="009D7BAA" w:rsidP="00E43B43">
      <w:pPr>
        <w:contextualSpacing/>
        <w:rPr>
          <w:bCs/>
          <w:noProof/>
          <w:szCs w:val="22"/>
        </w:rPr>
      </w:pPr>
    </w:p>
    <w:p w14:paraId="6024BDC6" w14:textId="5D1FF966" w:rsidR="004428C3" w:rsidRPr="008D1DDF" w:rsidRDefault="004428C3" w:rsidP="00E43B43">
      <w:pPr>
        <w:contextualSpacing/>
        <w:rPr>
          <w:noProof/>
          <w:szCs w:val="22"/>
        </w:rPr>
      </w:pPr>
      <w:r w:rsidRPr="008D1DDF">
        <w:rPr>
          <w:bCs/>
          <w:noProof/>
          <w:szCs w:val="22"/>
        </w:rPr>
        <w:t xml:space="preserve">Ítarlegar upplýsingar um lyfið eru birtar á vef Lyfjastofnunar Evrópu </w:t>
      </w:r>
      <w:hyperlink r:id="rId30" w:history="1">
        <w:r w:rsidR="006337BB" w:rsidRPr="008D1DDF">
          <w:rPr>
            <w:rStyle w:val="Hyperlink"/>
            <w:noProof/>
            <w:szCs w:val="22"/>
          </w:rPr>
          <w:t>https://www.ema.europa.eu</w:t>
        </w:r>
      </w:hyperlink>
      <w:r w:rsidRPr="008D1DDF">
        <w:rPr>
          <w:noProof/>
          <w:szCs w:val="22"/>
        </w:rPr>
        <w:t>.</w:t>
      </w:r>
    </w:p>
    <w:p w14:paraId="7C913DE7" w14:textId="77777777" w:rsidR="00A907CA" w:rsidRPr="008D1DDF" w:rsidRDefault="004428C3" w:rsidP="00E43B43">
      <w:pPr>
        <w:contextualSpacing/>
        <w:rPr>
          <w:noProof/>
          <w:szCs w:val="22"/>
        </w:rPr>
      </w:pPr>
      <w:r w:rsidRPr="008D1DDF">
        <w:rPr>
          <w:b/>
          <w:noProof/>
          <w:szCs w:val="22"/>
        </w:rPr>
        <w:br w:type="page"/>
      </w:r>
    </w:p>
    <w:p w14:paraId="6B00B31D" w14:textId="77777777" w:rsidR="00A907CA" w:rsidRPr="008D1DDF" w:rsidRDefault="00A907CA" w:rsidP="00E43B43">
      <w:pPr>
        <w:contextualSpacing/>
        <w:rPr>
          <w:noProof/>
          <w:szCs w:val="22"/>
        </w:rPr>
      </w:pPr>
    </w:p>
    <w:p w14:paraId="14E44477" w14:textId="77777777" w:rsidR="00A907CA" w:rsidRPr="008D1DDF" w:rsidRDefault="00A907CA" w:rsidP="00E43B43">
      <w:pPr>
        <w:contextualSpacing/>
        <w:rPr>
          <w:noProof/>
          <w:szCs w:val="22"/>
        </w:rPr>
      </w:pPr>
    </w:p>
    <w:p w14:paraId="1423567C" w14:textId="77777777" w:rsidR="00A907CA" w:rsidRPr="008D1DDF" w:rsidRDefault="00A907CA" w:rsidP="00E43B43">
      <w:pPr>
        <w:contextualSpacing/>
        <w:rPr>
          <w:noProof/>
          <w:szCs w:val="22"/>
        </w:rPr>
      </w:pPr>
    </w:p>
    <w:p w14:paraId="2AB990F0" w14:textId="77777777" w:rsidR="00A907CA" w:rsidRPr="008D1DDF" w:rsidRDefault="00A907CA" w:rsidP="00E43B43">
      <w:pPr>
        <w:contextualSpacing/>
        <w:rPr>
          <w:noProof/>
          <w:szCs w:val="22"/>
        </w:rPr>
      </w:pPr>
    </w:p>
    <w:p w14:paraId="2BFA2260" w14:textId="77777777" w:rsidR="00A907CA" w:rsidRPr="008D1DDF" w:rsidRDefault="00A907CA" w:rsidP="00E43B43">
      <w:pPr>
        <w:contextualSpacing/>
        <w:rPr>
          <w:noProof/>
          <w:szCs w:val="22"/>
        </w:rPr>
      </w:pPr>
    </w:p>
    <w:p w14:paraId="360598E3" w14:textId="77777777" w:rsidR="00A907CA" w:rsidRPr="008D1DDF" w:rsidRDefault="00A907CA" w:rsidP="00E43B43">
      <w:pPr>
        <w:contextualSpacing/>
        <w:rPr>
          <w:noProof/>
          <w:szCs w:val="22"/>
        </w:rPr>
      </w:pPr>
    </w:p>
    <w:p w14:paraId="0FC71868" w14:textId="77777777" w:rsidR="00A907CA" w:rsidRPr="008D1DDF" w:rsidRDefault="00A907CA" w:rsidP="00E43B43">
      <w:pPr>
        <w:contextualSpacing/>
        <w:rPr>
          <w:noProof/>
          <w:szCs w:val="22"/>
        </w:rPr>
      </w:pPr>
    </w:p>
    <w:p w14:paraId="63FFFC63" w14:textId="77777777" w:rsidR="00A907CA" w:rsidRPr="008D1DDF" w:rsidRDefault="00A907CA" w:rsidP="00E43B43">
      <w:pPr>
        <w:contextualSpacing/>
        <w:rPr>
          <w:noProof/>
          <w:szCs w:val="22"/>
        </w:rPr>
      </w:pPr>
    </w:p>
    <w:p w14:paraId="6E823B0D" w14:textId="77777777" w:rsidR="00A907CA" w:rsidRPr="008D1DDF" w:rsidRDefault="00A907CA" w:rsidP="00E43B43">
      <w:pPr>
        <w:contextualSpacing/>
        <w:rPr>
          <w:noProof/>
          <w:szCs w:val="22"/>
        </w:rPr>
      </w:pPr>
    </w:p>
    <w:p w14:paraId="152060CE" w14:textId="77777777" w:rsidR="00A907CA" w:rsidRPr="008D1DDF" w:rsidRDefault="00A907CA" w:rsidP="00E43B43">
      <w:pPr>
        <w:contextualSpacing/>
        <w:rPr>
          <w:noProof/>
          <w:szCs w:val="22"/>
        </w:rPr>
      </w:pPr>
    </w:p>
    <w:p w14:paraId="162E74B6" w14:textId="77777777" w:rsidR="00A907CA" w:rsidRPr="008D1DDF" w:rsidRDefault="00A907CA" w:rsidP="00E43B43">
      <w:pPr>
        <w:contextualSpacing/>
        <w:rPr>
          <w:noProof/>
          <w:szCs w:val="22"/>
        </w:rPr>
      </w:pPr>
    </w:p>
    <w:p w14:paraId="0F403499" w14:textId="77777777" w:rsidR="00A907CA" w:rsidRPr="008D1DDF" w:rsidRDefault="00A907CA" w:rsidP="00E43B43">
      <w:pPr>
        <w:contextualSpacing/>
        <w:rPr>
          <w:noProof/>
          <w:szCs w:val="22"/>
        </w:rPr>
      </w:pPr>
    </w:p>
    <w:p w14:paraId="2D2E9A30" w14:textId="77777777" w:rsidR="00A907CA" w:rsidRPr="008D1DDF" w:rsidRDefault="00A907CA" w:rsidP="00E43B43">
      <w:pPr>
        <w:contextualSpacing/>
        <w:rPr>
          <w:noProof/>
          <w:szCs w:val="22"/>
        </w:rPr>
      </w:pPr>
    </w:p>
    <w:p w14:paraId="6FDDFDA6" w14:textId="77777777" w:rsidR="00A907CA" w:rsidRPr="008D1DDF" w:rsidRDefault="00A907CA" w:rsidP="00E43B43">
      <w:pPr>
        <w:contextualSpacing/>
        <w:rPr>
          <w:noProof/>
          <w:szCs w:val="22"/>
        </w:rPr>
      </w:pPr>
    </w:p>
    <w:p w14:paraId="3258BDD2" w14:textId="77777777" w:rsidR="00A907CA" w:rsidRPr="008D1DDF" w:rsidRDefault="00A907CA" w:rsidP="00E43B43">
      <w:pPr>
        <w:contextualSpacing/>
        <w:rPr>
          <w:noProof/>
          <w:szCs w:val="22"/>
        </w:rPr>
      </w:pPr>
    </w:p>
    <w:p w14:paraId="1176E627" w14:textId="77777777" w:rsidR="00A907CA" w:rsidRPr="008D1DDF" w:rsidRDefault="00A907CA" w:rsidP="00E43B43">
      <w:pPr>
        <w:contextualSpacing/>
        <w:rPr>
          <w:noProof/>
          <w:szCs w:val="22"/>
        </w:rPr>
      </w:pPr>
    </w:p>
    <w:p w14:paraId="196816E0" w14:textId="77777777" w:rsidR="00A907CA" w:rsidRPr="008D1DDF" w:rsidRDefault="00A907CA" w:rsidP="00E43B43">
      <w:pPr>
        <w:contextualSpacing/>
        <w:rPr>
          <w:noProof/>
          <w:szCs w:val="22"/>
        </w:rPr>
      </w:pPr>
    </w:p>
    <w:p w14:paraId="49424566" w14:textId="77777777" w:rsidR="00A907CA" w:rsidRPr="008D1DDF" w:rsidRDefault="00A907CA" w:rsidP="00E43B43">
      <w:pPr>
        <w:contextualSpacing/>
        <w:rPr>
          <w:noProof/>
          <w:szCs w:val="22"/>
        </w:rPr>
      </w:pPr>
    </w:p>
    <w:p w14:paraId="0E6D3279" w14:textId="77777777" w:rsidR="00A907CA" w:rsidRPr="008D1DDF" w:rsidRDefault="00A907CA" w:rsidP="00E43B43">
      <w:pPr>
        <w:contextualSpacing/>
        <w:rPr>
          <w:noProof/>
          <w:szCs w:val="22"/>
        </w:rPr>
      </w:pPr>
    </w:p>
    <w:p w14:paraId="0E360C53" w14:textId="77777777" w:rsidR="00A907CA" w:rsidRPr="008D1DDF" w:rsidRDefault="00A907CA" w:rsidP="00E43B43">
      <w:pPr>
        <w:contextualSpacing/>
        <w:rPr>
          <w:noProof/>
          <w:szCs w:val="22"/>
        </w:rPr>
      </w:pPr>
    </w:p>
    <w:p w14:paraId="4A8380C0" w14:textId="77777777" w:rsidR="00A907CA" w:rsidRPr="008D1DDF" w:rsidRDefault="00A907CA" w:rsidP="00E43B43">
      <w:pPr>
        <w:contextualSpacing/>
        <w:rPr>
          <w:noProof/>
          <w:szCs w:val="22"/>
        </w:rPr>
      </w:pPr>
    </w:p>
    <w:p w14:paraId="31EF3339" w14:textId="77777777" w:rsidR="00A907CA" w:rsidRPr="008D1DDF" w:rsidRDefault="00A907CA" w:rsidP="00E43B43">
      <w:pPr>
        <w:contextualSpacing/>
        <w:rPr>
          <w:noProof/>
          <w:szCs w:val="22"/>
        </w:rPr>
      </w:pPr>
    </w:p>
    <w:p w14:paraId="124C593F" w14:textId="77777777" w:rsidR="006337BB" w:rsidRPr="008D1DDF" w:rsidRDefault="006337BB" w:rsidP="00E43B43">
      <w:pPr>
        <w:contextualSpacing/>
        <w:rPr>
          <w:noProof/>
          <w:szCs w:val="22"/>
        </w:rPr>
      </w:pPr>
    </w:p>
    <w:p w14:paraId="408CD3A5" w14:textId="77777777" w:rsidR="00A907CA" w:rsidRPr="008D1DDF" w:rsidRDefault="00A907CA" w:rsidP="00E43B43">
      <w:pPr>
        <w:jc w:val="center"/>
        <w:outlineLvl w:val="0"/>
        <w:rPr>
          <w:b/>
          <w:bCs/>
          <w:noProof/>
        </w:rPr>
      </w:pPr>
      <w:r w:rsidRPr="008D1DDF">
        <w:rPr>
          <w:b/>
          <w:bCs/>
          <w:noProof/>
        </w:rPr>
        <w:t>VIÐAUKI II</w:t>
      </w:r>
    </w:p>
    <w:p w14:paraId="75A034C9" w14:textId="77777777" w:rsidR="00A907CA" w:rsidRPr="008D1DDF" w:rsidRDefault="00A907CA" w:rsidP="00E43B43">
      <w:pPr>
        <w:contextualSpacing/>
        <w:rPr>
          <w:noProof/>
          <w:szCs w:val="22"/>
        </w:rPr>
      </w:pPr>
    </w:p>
    <w:p w14:paraId="1E15E6AD" w14:textId="77777777" w:rsidR="00A907CA" w:rsidRPr="008D1DDF" w:rsidRDefault="00A907CA" w:rsidP="00E43B43">
      <w:pPr>
        <w:tabs>
          <w:tab w:val="left" w:pos="567"/>
        </w:tabs>
        <w:ind w:left="1418" w:right="851" w:hanging="567"/>
        <w:contextualSpacing/>
        <w:rPr>
          <w:b/>
          <w:noProof/>
          <w:szCs w:val="22"/>
        </w:rPr>
      </w:pPr>
      <w:r w:rsidRPr="008D1DDF">
        <w:rPr>
          <w:b/>
          <w:noProof/>
          <w:szCs w:val="22"/>
        </w:rPr>
        <w:t>A.</w:t>
      </w:r>
      <w:r w:rsidRPr="008D1DDF">
        <w:rPr>
          <w:b/>
          <w:noProof/>
          <w:szCs w:val="22"/>
        </w:rPr>
        <w:tab/>
        <w:t>FRAMLEIÐENDUR SEM ERU ÁBYRGIR FYRIR LOKASAMÞYKKT</w:t>
      </w:r>
    </w:p>
    <w:p w14:paraId="493F44CD" w14:textId="77777777" w:rsidR="00A907CA" w:rsidRPr="008D1DDF" w:rsidRDefault="00A907CA" w:rsidP="00E43B43">
      <w:pPr>
        <w:contextualSpacing/>
        <w:rPr>
          <w:noProof/>
        </w:rPr>
      </w:pPr>
    </w:p>
    <w:p w14:paraId="1B3F5107" w14:textId="77777777" w:rsidR="00A907CA" w:rsidRPr="008D1DDF" w:rsidRDefault="00A907CA" w:rsidP="00E43B43">
      <w:pPr>
        <w:tabs>
          <w:tab w:val="left" w:pos="567"/>
        </w:tabs>
        <w:ind w:left="1418" w:right="851" w:hanging="567"/>
        <w:contextualSpacing/>
        <w:rPr>
          <w:b/>
          <w:noProof/>
          <w:szCs w:val="22"/>
        </w:rPr>
      </w:pPr>
      <w:r w:rsidRPr="008D1DDF">
        <w:rPr>
          <w:b/>
          <w:noProof/>
          <w:szCs w:val="22"/>
        </w:rPr>
        <w:t>B.</w:t>
      </w:r>
      <w:r w:rsidRPr="008D1DDF">
        <w:rPr>
          <w:b/>
          <w:noProof/>
          <w:szCs w:val="22"/>
        </w:rPr>
        <w:tab/>
        <w:t>FORSENDUR FYRIR, EÐA TAKMARKANIR Á, AFGREIÐSLU OG NOTKUN</w:t>
      </w:r>
    </w:p>
    <w:p w14:paraId="67144A3D" w14:textId="77777777" w:rsidR="00A907CA" w:rsidRPr="008D1DDF" w:rsidRDefault="00A907CA" w:rsidP="00E43B43">
      <w:pPr>
        <w:contextualSpacing/>
        <w:rPr>
          <w:noProof/>
        </w:rPr>
      </w:pPr>
    </w:p>
    <w:p w14:paraId="1070F80E" w14:textId="77777777" w:rsidR="00A907CA" w:rsidRPr="008D1DDF" w:rsidRDefault="00A907CA" w:rsidP="00E43B43">
      <w:pPr>
        <w:tabs>
          <w:tab w:val="left" w:pos="567"/>
        </w:tabs>
        <w:ind w:left="1418" w:right="851" w:hanging="567"/>
        <w:contextualSpacing/>
        <w:rPr>
          <w:b/>
          <w:noProof/>
          <w:szCs w:val="22"/>
        </w:rPr>
      </w:pPr>
      <w:r w:rsidRPr="008D1DDF">
        <w:rPr>
          <w:b/>
          <w:noProof/>
          <w:szCs w:val="22"/>
        </w:rPr>
        <w:t>C.</w:t>
      </w:r>
      <w:r w:rsidRPr="008D1DDF">
        <w:rPr>
          <w:b/>
          <w:noProof/>
          <w:szCs w:val="22"/>
        </w:rPr>
        <w:tab/>
        <w:t>AÐRAR FORSENDUR OG SKILYRÐI MARKAÐSLEYFIS</w:t>
      </w:r>
    </w:p>
    <w:p w14:paraId="58E8E828" w14:textId="77777777" w:rsidR="00A907CA" w:rsidRPr="008D1DDF" w:rsidRDefault="00A907CA" w:rsidP="00E43B43">
      <w:pPr>
        <w:contextualSpacing/>
        <w:rPr>
          <w:noProof/>
        </w:rPr>
      </w:pPr>
    </w:p>
    <w:p w14:paraId="7A1F33C6" w14:textId="77777777" w:rsidR="00A907CA" w:rsidRPr="008D1DDF" w:rsidRDefault="00A907CA" w:rsidP="00E43B43">
      <w:pPr>
        <w:tabs>
          <w:tab w:val="left" w:pos="567"/>
        </w:tabs>
        <w:ind w:left="1418" w:right="851" w:hanging="567"/>
        <w:contextualSpacing/>
        <w:rPr>
          <w:b/>
          <w:noProof/>
          <w:szCs w:val="22"/>
        </w:rPr>
      </w:pPr>
      <w:r w:rsidRPr="008D1DDF">
        <w:rPr>
          <w:b/>
          <w:noProof/>
          <w:szCs w:val="22"/>
        </w:rPr>
        <w:t>D.</w:t>
      </w:r>
      <w:r w:rsidRPr="008D1DDF">
        <w:rPr>
          <w:b/>
          <w:noProof/>
          <w:szCs w:val="22"/>
        </w:rPr>
        <w:tab/>
        <w:t>FORSENDUR EÐA TAKMARKANIR ER VARÐA ÖRYGGI OG VERKUN VIÐ NOTKUN LYFSINS</w:t>
      </w:r>
    </w:p>
    <w:p w14:paraId="1A122CB1" w14:textId="77777777" w:rsidR="00A907CA" w:rsidRPr="008D1DDF" w:rsidRDefault="00A907CA" w:rsidP="00091BA0">
      <w:pPr>
        <w:pStyle w:val="EUCP-Heading-2"/>
        <w:contextualSpacing/>
        <w:outlineLvl w:val="1"/>
      </w:pPr>
      <w:r w:rsidRPr="008D1DDF">
        <w:br w:type="page"/>
      </w:r>
      <w:r w:rsidRPr="008D1DDF">
        <w:lastRenderedPageBreak/>
        <w:t>A.</w:t>
      </w:r>
      <w:r w:rsidRPr="008D1DDF">
        <w:tab/>
        <w:t>FRAMLEIÐENDUR SEM ERU ÁBYRGIR FYRIR LOKASAMÞYKKT</w:t>
      </w:r>
    </w:p>
    <w:p w14:paraId="46493C38" w14:textId="77777777" w:rsidR="00A907CA" w:rsidRPr="008D1DDF" w:rsidRDefault="00A907CA" w:rsidP="00091BA0">
      <w:pPr>
        <w:keepNext/>
        <w:contextualSpacing/>
        <w:rPr>
          <w:noProof/>
          <w:szCs w:val="22"/>
        </w:rPr>
      </w:pPr>
    </w:p>
    <w:p w14:paraId="029819D9" w14:textId="77777777" w:rsidR="00A907CA" w:rsidRPr="008D1DDF" w:rsidRDefault="00A907CA" w:rsidP="00091BA0">
      <w:pPr>
        <w:keepNext/>
        <w:contextualSpacing/>
        <w:rPr>
          <w:noProof/>
          <w:szCs w:val="22"/>
          <w:u w:val="single"/>
        </w:rPr>
      </w:pPr>
      <w:r w:rsidRPr="008D1DDF">
        <w:rPr>
          <w:noProof/>
          <w:szCs w:val="22"/>
          <w:u w:val="single"/>
        </w:rPr>
        <w:t>Heiti og heimilisfang framleiðenda sem eru ábyrgir fyrir lokasamþykkt</w:t>
      </w:r>
    </w:p>
    <w:p w14:paraId="202443B8" w14:textId="77777777" w:rsidR="00A907CA" w:rsidRPr="008D1DDF" w:rsidRDefault="00A907CA" w:rsidP="00091BA0">
      <w:pPr>
        <w:keepNext/>
        <w:contextualSpacing/>
        <w:rPr>
          <w:noProof/>
          <w:szCs w:val="22"/>
          <w:highlight w:val="yellow"/>
        </w:rPr>
      </w:pPr>
    </w:p>
    <w:p w14:paraId="2A46B1EE" w14:textId="77777777" w:rsidR="002F2AD7" w:rsidRPr="008D1DDF" w:rsidRDefault="002F2AD7" w:rsidP="00091BA0">
      <w:pPr>
        <w:keepNext/>
        <w:contextualSpacing/>
        <w:rPr>
          <w:b/>
          <w:noProof/>
          <w:szCs w:val="22"/>
        </w:rPr>
      </w:pPr>
      <w:r w:rsidRPr="008D1DDF">
        <w:rPr>
          <w:b/>
          <w:noProof/>
          <w:szCs w:val="22"/>
        </w:rPr>
        <w:t>IMBRUVICA hörð hylki</w:t>
      </w:r>
    </w:p>
    <w:p w14:paraId="7524B7E5" w14:textId="77777777" w:rsidR="00A907CA" w:rsidRPr="008D1DDF" w:rsidRDefault="00A907CA" w:rsidP="00E43B43">
      <w:pPr>
        <w:contextualSpacing/>
        <w:rPr>
          <w:noProof/>
          <w:szCs w:val="22"/>
        </w:rPr>
      </w:pPr>
      <w:r w:rsidRPr="008D1DDF">
        <w:rPr>
          <w:noProof/>
          <w:szCs w:val="22"/>
        </w:rPr>
        <w:t>Janssen Pharmaceutica NV</w:t>
      </w:r>
    </w:p>
    <w:p w14:paraId="1CAFD47D" w14:textId="77777777" w:rsidR="00A907CA" w:rsidRPr="008D1DDF" w:rsidRDefault="00A907CA" w:rsidP="00E43B43">
      <w:pPr>
        <w:contextualSpacing/>
        <w:rPr>
          <w:noProof/>
          <w:szCs w:val="22"/>
        </w:rPr>
      </w:pPr>
      <w:r w:rsidRPr="008D1DDF">
        <w:rPr>
          <w:noProof/>
          <w:szCs w:val="22"/>
        </w:rPr>
        <w:t>Turnhoutseweg 30</w:t>
      </w:r>
    </w:p>
    <w:p w14:paraId="20778279" w14:textId="77777777" w:rsidR="00A907CA" w:rsidRPr="008D1DDF" w:rsidRDefault="00A907CA" w:rsidP="00E43B43">
      <w:pPr>
        <w:contextualSpacing/>
        <w:rPr>
          <w:noProof/>
          <w:szCs w:val="22"/>
        </w:rPr>
      </w:pPr>
      <w:r w:rsidRPr="008D1DDF">
        <w:rPr>
          <w:noProof/>
          <w:szCs w:val="22"/>
        </w:rPr>
        <w:t>B-2340 Beerse</w:t>
      </w:r>
    </w:p>
    <w:p w14:paraId="23D5253D" w14:textId="77777777" w:rsidR="00A907CA" w:rsidRPr="008D1DDF" w:rsidRDefault="001A39B5" w:rsidP="00E43B43">
      <w:pPr>
        <w:autoSpaceDE w:val="0"/>
        <w:autoSpaceDN w:val="0"/>
        <w:adjustRightInd w:val="0"/>
        <w:contextualSpacing/>
        <w:rPr>
          <w:noProof/>
          <w:szCs w:val="22"/>
        </w:rPr>
      </w:pPr>
      <w:r w:rsidRPr="008D1DDF">
        <w:rPr>
          <w:noProof/>
          <w:szCs w:val="22"/>
        </w:rPr>
        <w:t>Belgí</w:t>
      </w:r>
      <w:r w:rsidR="00C3553D" w:rsidRPr="008D1DDF">
        <w:rPr>
          <w:noProof/>
          <w:szCs w:val="22"/>
        </w:rPr>
        <w:t>a</w:t>
      </w:r>
    </w:p>
    <w:p w14:paraId="4302615D" w14:textId="77777777" w:rsidR="00EA59BE" w:rsidRPr="008D1DDF" w:rsidRDefault="00EA59BE" w:rsidP="00E43B43">
      <w:pPr>
        <w:autoSpaceDE w:val="0"/>
        <w:autoSpaceDN w:val="0"/>
        <w:adjustRightInd w:val="0"/>
        <w:contextualSpacing/>
        <w:rPr>
          <w:noProof/>
          <w:szCs w:val="22"/>
        </w:rPr>
      </w:pPr>
    </w:p>
    <w:p w14:paraId="4D5DFC35" w14:textId="77777777" w:rsidR="00EA59BE" w:rsidRPr="008D1DDF" w:rsidRDefault="00EA59BE" w:rsidP="00E43B43">
      <w:pPr>
        <w:autoSpaceDE w:val="0"/>
        <w:autoSpaceDN w:val="0"/>
        <w:adjustRightInd w:val="0"/>
        <w:contextualSpacing/>
        <w:rPr>
          <w:noProof/>
          <w:szCs w:val="22"/>
        </w:rPr>
      </w:pPr>
      <w:r w:rsidRPr="008D1DDF">
        <w:rPr>
          <w:noProof/>
          <w:szCs w:val="22"/>
        </w:rPr>
        <w:t>Janssen-Cilag SpA</w:t>
      </w:r>
    </w:p>
    <w:p w14:paraId="29A16BC6" w14:textId="1D664177" w:rsidR="00EA59BE" w:rsidRPr="008D1DDF" w:rsidRDefault="00EA59BE" w:rsidP="00E43B43">
      <w:pPr>
        <w:autoSpaceDE w:val="0"/>
        <w:autoSpaceDN w:val="0"/>
        <w:adjustRightInd w:val="0"/>
        <w:contextualSpacing/>
        <w:rPr>
          <w:noProof/>
          <w:szCs w:val="22"/>
        </w:rPr>
      </w:pPr>
      <w:r w:rsidRPr="008D1DDF">
        <w:rPr>
          <w:noProof/>
          <w:szCs w:val="22"/>
        </w:rPr>
        <w:t>Via C. Janssen</w:t>
      </w:r>
    </w:p>
    <w:p w14:paraId="30B061B3" w14:textId="76EA45B3" w:rsidR="00EA59BE" w:rsidRPr="008D1DDF" w:rsidRDefault="00EA59BE" w:rsidP="00E43B43">
      <w:pPr>
        <w:autoSpaceDE w:val="0"/>
        <w:autoSpaceDN w:val="0"/>
        <w:adjustRightInd w:val="0"/>
        <w:contextualSpacing/>
        <w:rPr>
          <w:noProof/>
          <w:szCs w:val="22"/>
        </w:rPr>
      </w:pPr>
      <w:r w:rsidRPr="008D1DDF">
        <w:rPr>
          <w:noProof/>
          <w:szCs w:val="22"/>
        </w:rPr>
        <w:t>Loc. Borgo S. Michele</w:t>
      </w:r>
    </w:p>
    <w:p w14:paraId="79A0D08A" w14:textId="1480CB35" w:rsidR="00EA59BE" w:rsidRPr="008D1DDF" w:rsidRDefault="00EA59BE" w:rsidP="00E43B43">
      <w:pPr>
        <w:autoSpaceDE w:val="0"/>
        <w:autoSpaceDN w:val="0"/>
        <w:adjustRightInd w:val="0"/>
        <w:contextualSpacing/>
        <w:rPr>
          <w:noProof/>
          <w:szCs w:val="22"/>
        </w:rPr>
      </w:pPr>
      <w:r w:rsidRPr="008D1DDF">
        <w:rPr>
          <w:noProof/>
          <w:szCs w:val="22"/>
        </w:rPr>
        <w:t>04100 Latina</w:t>
      </w:r>
    </w:p>
    <w:p w14:paraId="296D2709" w14:textId="77777777" w:rsidR="00EA59BE" w:rsidRPr="008D1DDF" w:rsidRDefault="00EA59BE" w:rsidP="00E43B43">
      <w:pPr>
        <w:autoSpaceDE w:val="0"/>
        <w:autoSpaceDN w:val="0"/>
        <w:adjustRightInd w:val="0"/>
        <w:contextualSpacing/>
        <w:rPr>
          <w:noProof/>
          <w:szCs w:val="22"/>
        </w:rPr>
      </w:pPr>
      <w:r w:rsidRPr="008D1DDF">
        <w:rPr>
          <w:noProof/>
          <w:szCs w:val="22"/>
        </w:rPr>
        <w:t>Ítalía</w:t>
      </w:r>
    </w:p>
    <w:p w14:paraId="5B7F4322" w14:textId="77777777" w:rsidR="00DB6555" w:rsidRPr="008D1DDF" w:rsidRDefault="00DB6555" w:rsidP="00E43B43">
      <w:pPr>
        <w:autoSpaceDE w:val="0"/>
        <w:autoSpaceDN w:val="0"/>
        <w:adjustRightInd w:val="0"/>
        <w:contextualSpacing/>
        <w:rPr>
          <w:noProof/>
          <w:szCs w:val="22"/>
        </w:rPr>
      </w:pPr>
    </w:p>
    <w:p w14:paraId="3C3F5867" w14:textId="77777777" w:rsidR="00DB6555" w:rsidRPr="008D1DDF" w:rsidRDefault="00DB6555" w:rsidP="00E43B43">
      <w:pPr>
        <w:autoSpaceDE w:val="0"/>
        <w:autoSpaceDN w:val="0"/>
        <w:adjustRightInd w:val="0"/>
        <w:contextualSpacing/>
        <w:rPr>
          <w:noProof/>
          <w:szCs w:val="22"/>
        </w:rPr>
      </w:pPr>
      <w:r w:rsidRPr="008D1DDF">
        <w:rPr>
          <w:noProof/>
          <w:szCs w:val="22"/>
        </w:rPr>
        <w:t>Heiti og heimilisfang framleiðanda sem er ábyrgur fyrir lokasamþykkt viðkomandi lotu skal koma fram í prentuðum fylgiseðli.</w:t>
      </w:r>
    </w:p>
    <w:p w14:paraId="5EF32926" w14:textId="77777777" w:rsidR="00DB6555" w:rsidRPr="008D1DDF" w:rsidRDefault="00DB6555" w:rsidP="00E43B43">
      <w:pPr>
        <w:contextualSpacing/>
        <w:rPr>
          <w:noProof/>
          <w:szCs w:val="22"/>
        </w:rPr>
      </w:pPr>
    </w:p>
    <w:p w14:paraId="317E8AB8" w14:textId="77777777" w:rsidR="002F2AD7" w:rsidRPr="008D1DDF" w:rsidRDefault="002F2AD7" w:rsidP="004656AD">
      <w:pPr>
        <w:autoSpaceDE w:val="0"/>
        <w:autoSpaceDN w:val="0"/>
        <w:adjustRightInd w:val="0"/>
        <w:contextualSpacing/>
        <w:rPr>
          <w:b/>
          <w:noProof/>
          <w:szCs w:val="22"/>
        </w:rPr>
      </w:pPr>
      <w:r w:rsidRPr="008D1DDF">
        <w:rPr>
          <w:b/>
          <w:noProof/>
          <w:szCs w:val="22"/>
        </w:rPr>
        <w:t>IMBRUVICA filmuh</w:t>
      </w:r>
      <w:r w:rsidR="00AD5F07" w:rsidRPr="008D1DDF">
        <w:rPr>
          <w:b/>
          <w:noProof/>
          <w:szCs w:val="22"/>
        </w:rPr>
        <w:t>úðaðar töf</w:t>
      </w:r>
      <w:r w:rsidRPr="008D1DDF">
        <w:rPr>
          <w:b/>
          <w:noProof/>
          <w:szCs w:val="22"/>
        </w:rPr>
        <w:t>lur</w:t>
      </w:r>
    </w:p>
    <w:p w14:paraId="5E9C8E9B" w14:textId="77777777" w:rsidR="002F2AD7" w:rsidRPr="008D1DDF" w:rsidRDefault="002F2AD7" w:rsidP="00E43B43">
      <w:pPr>
        <w:autoSpaceDE w:val="0"/>
        <w:autoSpaceDN w:val="0"/>
        <w:adjustRightInd w:val="0"/>
        <w:contextualSpacing/>
        <w:rPr>
          <w:noProof/>
          <w:szCs w:val="22"/>
        </w:rPr>
      </w:pPr>
      <w:r w:rsidRPr="008D1DDF">
        <w:rPr>
          <w:noProof/>
          <w:szCs w:val="22"/>
        </w:rPr>
        <w:t>Janssen-Cilag SpA</w:t>
      </w:r>
    </w:p>
    <w:p w14:paraId="3717C160" w14:textId="77777777" w:rsidR="002F2AD7" w:rsidRPr="008D1DDF" w:rsidRDefault="002F2AD7" w:rsidP="00E43B43">
      <w:pPr>
        <w:autoSpaceDE w:val="0"/>
        <w:autoSpaceDN w:val="0"/>
        <w:adjustRightInd w:val="0"/>
        <w:contextualSpacing/>
        <w:rPr>
          <w:noProof/>
          <w:szCs w:val="22"/>
        </w:rPr>
      </w:pPr>
      <w:r w:rsidRPr="008D1DDF">
        <w:rPr>
          <w:noProof/>
          <w:szCs w:val="22"/>
        </w:rPr>
        <w:t>Via C. Janssen,</w:t>
      </w:r>
    </w:p>
    <w:p w14:paraId="25625D63" w14:textId="77777777" w:rsidR="002F2AD7" w:rsidRPr="008D1DDF" w:rsidRDefault="002F2AD7" w:rsidP="00E43B43">
      <w:pPr>
        <w:autoSpaceDE w:val="0"/>
        <w:autoSpaceDN w:val="0"/>
        <w:adjustRightInd w:val="0"/>
        <w:contextualSpacing/>
        <w:rPr>
          <w:noProof/>
          <w:szCs w:val="22"/>
        </w:rPr>
      </w:pPr>
      <w:r w:rsidRPr="008D1DDF">
        <w:rPr>
          <w:noProof/>
          <w:szCs w:val="22"/>
        </w:rPr>
        <w:t>Loc. Borgo S. Michele,</w:t>
      </w:r>
    </w:p>
    <w:p w14:paraId="49A56CD1" w14:textId="77777777" w:rsidR="002F2AD7" w:rsidRPr="008D1DDF" w:rsidRDefault="002F2AD7" w:rsidP="00E43B43">
      <w:pPr>
        <w:autoSpaceDE w:val="0"/>
        <w:autoSpaceDN w:val="0"/>
        <w:adjustRightInd w:val="0"/>
        <w:contextualSpacing/>
        <w:rPr>
          <w:noProof/>
          <w:szCs w:val="22"/>
        </w:rPr>
      </w:pPr>
      <w:r w:rsidRPr="008D1DDF">
        <w:rPr>
          <w:noProof/>
          <w:szCs w:val="22"/>
        </w:rPr>
        <w:t>04100 Latina,</w:t>
      </w:r>
    </w:p>
    <w:p w14:paraId="6A4C5D33" w14:textId="77777777" w:rsidR="002F2AD7" w:rsidRPr="008D1DDF" w:rsidRDefault="002F2AD7" w:rsidP="00E43B43">
      <w:pPr>
        <w:autoSpaceDE w:val="0"/>
        <w:autoSpaceDN w:val="0"/>
        <w:adjustRightInd w:val="0"/>
        <w:contextualSpacing/>
        <w:rPr>
          <w:noProof/>
          <w:szCs w:val="22"/>
        </w:rPr>
      </w:pPr>
      <w:r w:rsidRPr="008D1DDF">
        <w:rPr>
          <w:noProof/>
          <w:szCs w:val="22"/>
        </w:rPr>
        <w:t>Ítalía</w:t>
      </w:r>
    </w:p>
    <w:p w14:paraId="0EA04E1D" w14:textId="77777777" w:rsidR="002F2AD7" w:rsidRPr="008D1DDF" w:rsidRDefault="002F2AD7" w:rsidP="00E43B43">
      <w:pPr>
        <w:contextualSpacing/>
        <w:rPr>
          <w:noProof/>
          <w:szCs w:val="22"/>
        </w:rPr>
      </w:pPr>
    </w:p>
    <w:p w14:paraId="36E1672F" w14:textId="77777777" w:rsidR="00A907CA" w:rsidRPr="008D1DDF" w:rsidRDefault="00A907CA" w:rsidP="00E43B43">
      <w:pPr>
        <w:contextualSpacing/>
        <w:rPr>
          <w:noProof/>
          <w:szCs w:val="22"/>
        </w:rPr>
      </w:pPr>
    </w:p>
    <w:p w14:paraId="004035D8" w14:textId="77777777" w:rsidR="00A907CA" w:rsidRPr="008D1DDF" w:rsidRDefault="00A907CA" w:rsidP="004656AD">
      <w:pPr>
        <w:pStyle w:val="EUCP-Heading-2"/>
        <w:keepNext w:val="0"/>
        <w:contextualSpacing/>
        <w:outlineLvl w:val="1"/>
      </w:pPr>
      <w:r w:rsidRPr="008D1DDF">
        <w:t>B.</w:t>
      </w:r>
      <w:r w:rsidRPr="008D1DDF">
        <w:tab/>
        <w:t>FORSENDUR FYRIR, EÐA TAKMARKANIR Á, AFGREIÐSLU OG NOTKUN</w:t>
      </w:r>
    </w:p>
    <w:p w14:paraId="3A5E42B0" w14:textId="77777777" w:rsidR="00A907CA" w:rsidRPr="008D1DDF" w:rsidRDefault="00A907CA" w:rsidP="004656AD">
      <w:pPr>
        <w:contextualSpacing/>
        <w:rPr>
          <w:noProof/>
          <w:szCs w:val="22"/>
        </w:rPr>
      </w:pPr>
    </w:p>
    <w:p w14:paraId="4D311BA7" w14:textId="77777777" w:rsidR="00A907CA" w:rsidRPr="008D1DDF" w:rsidRDefault="00A907CA" w:rsidP="00E43B43">
      <w:pPr>
        <w:numPr>
          <w:ilvl w:val="12"/>
          <w:numId w:val="0"/>
        </w:numPr>
        <w:contextualSpacing/>
        <w:rPr>
          <w:noProof/>
          <w:szCs w:val="22"/>
        </w:rPr>
      </w:pPr>
      <w:r w:rsidRPr="008D1DDF">
        <w:rPr>
          <w:noProof/>
          <w:szCs w:val="22"/>
        </w:rPr>
        <w:t>Ávísun lyfsins er háð sérstökum takmörkunum (sjá viðauka I: Samantekt á eiginleikum lyfs, kafla 4.2</w:t>
      </w:r>
      <w:r w:rsidR="001A39B5" w:rsidRPr="008D1DDF">
        <w:rPr>
          <w:noProof/>
          <w:szCs w:val="22"/>
        </w:rPr>
        <w:t>).</w:t>
      </w:r>
    </w:p>
    <w:p w14:paraId="6FFEA2FE" w14:textId="77777777" w:rsidR="00A907CA" w:rsidRPr="008D1DDF" w:rsidRDefault="00A907CA" w:rsidP="00E43B43">
      <w:pPr>
        <w:numPr>
          <w:ilvl w:val="12"/>
          <w:numId w:val="0"/>
        </w:numPr>
        <w:contextualSpacing/>
        <w:rPr>
          <w:noProof/>
          <w:szCs w:val="22"/>
        </w:rPr>
      </w:pPr>
    </w:p>
    <w:p w14:paraId="16BFD580" w14:textId="77777777" w:rsidR="00A907CA" w:rsidRPr="008D1DDF" w:rsidRDefault="00A907CA" w:rsidP="00E43B43">
      <w:pPr>
        <w:numPr>
          <w:ilvl w:val="12"/>
          <w:numId w:val="0"/>
        </w:numPr>
        <w:contextualSpacing/>
        <w:rPr>
          <w:noProof/>
          <w:szCs w:val="22"/>
        </w:rPr>
      </w:pPr>
    </w:p>
    <w:p w14:paraId="586E4047" w14:textId="77777777" w:rsidR="00A907CA" w:rsidRPr="008D1DDF" w:rsidRDefault="00A907CA" w:rsidP="004656AD">
      <w:pPr>
        <w:pStyle w:val="EUCP-Heading-2"/>
        <w:keepNext w:val="0"/>
        <w:contextualSpacing/>
        <w:outlineLvl w:val="1"/>
      </w:pPr>
      <w:r w:rsidRPr="008D1DDF">
        <w:t>C.</w:t>
      </w:r>
      <w:r w:rsidRPr="008D1DDF">
        <w:tab/>
        <w:t>AÐRAR FORSENDUR OG SKILYRÐI MARKAÐSLEYFIS</w:t>
      </w:r>
    </w:p>
    <w:p w14:paraId="18A4C727" w14:textId="77777777" w:rsidR="00A907CA" w:rsidRPr="008D1DDF" w:rsidRDefault="00A907CA" w:rsidP="004656AD">
      <w:pPr>
        <w:contextualSpacing/>
        <w:rPr>
          <w:noProof/>
        </w:rPr>
      </w:pPr>
    </w:p>
    <w:p w14:paraId="0478D11A" w14:textId="77777777" w:rsidR="00A907CA" w:rsidRPr="008D1DDF" w:rsidRDefault="00A907CA" w:rsidP="004656AD">
      <w:pPr>
        <w:numPr>
          <w:ilvl w:val="0"/>
          <w:numId w:val="18"/>
        </w:numPr>
        <w:tabs>
          <w:tab w:val="left" w:pos="567"/>
        </w:tabs>
        <w:ind w:left="567" w:hanging="567"/>
        <w:contextualSpacing/>
        <w:rPr>
          <w:b/>
          <w:noProof/>
          <w:szCs w:val="22"/>
        </w:rPr>
      </w:pPr>
      <w:r w:rsidRPr="008D1DDF">
        <w:rPr>
          <w:b/>
          <w:noProof/>
          <w:szCs w:val="22"/>
        </w:rPr>
        <w:t>Samantektir um öryggi lyfsins (PSUR)</w:t>
      </w:r>
    </w:p>
    <w:p w14:paraId="29FA932F" w14:textId="77777777" w:rsidR="00A907CA" w:rsidRPr="008D1DDF" w:rsidRDefault="00A907CA" w:rsidP="004656AD">
      <w:pPr>
        <w:contextualSpacing/>
        <w:rPr>
          <w:noProof/>
        </w:rPr>
      </w:pPr>
    </w:p>
    <w:p w14:paraId="0CED4985" w14:textId="77777777" w:rsidR="00A907CA" w:rsidRPr="008D1DDF" w:rsidRDefault="00CB622D" w:rsidP="00E43B43">
      <w:pPr>
        <w:contextualSpacing/>
        <w:rPr>
          <w:noProof/>
        </w:rPr>
      </w:pPr>
      <w:r w:rsidRPr="008D1DDF">
        <w:rPr>
          <w:noProof/>
        </w:rPr>
        <w:t xml:space="preserve">Skilyrði um hvernig </w:t>
      </w:r>
      <w:r w:rsidR="00A907CA" w:rsidRPr="008D1DDF">
        <w:rPr>
          <w:noProof/>
        </w:rPr>
        <w:t>leggja</w:t>
      </w:r>
      <w:r w:rsidR="009963C4" w:rsidRPr="008D1DDF">
        <w:rPr>
          <w:noProof/>
        </w:rPr>
        <w:t xml:space="preserve"> skal</w:t>
      </w:r>
      <w:r w:rsidR="00A907CA" w:rsidRPr="008D1DDF">
        <w:rPr>
          <w:noProof/>
        </w:rPr>
        <w:t xml:space="preserve"> fram samantektir um öryggi lyfsins koma fram í lista yfir viðmiðunardagsetningar Evrópusambandsins (EURD lista) sem gerð er krafa um í grein 107c(7) í tilskipun 2001/83</w:t>
      </w:r>
      <w:r w:rsidRPr="008D1DDF">
        <w:rPr>
          <w:noProof/>
        </w:rPr>
        <w:t>/EB</w:t>
      </w:r>
      <w:r w:rsidR="00A907CA" w:rsidRPr="008D1DDF">
        <w:rPr>
          <w:noProof/>
        </w:rPr>
        <w:t xml:space="preserve"> og </w:t>
      </w:r>
      <w:r w:rsidRPr="008D1DDF">
        <w:rPr>
          <w:noProof/>
          <w:szCs w:val="22"/>
        </w:rPr>
        <w:t>öllum síðari uppfærslum sem birtar eru í evrópsku lyfjavefgáttinni.</w:t>
      </w:r>
    </w:p>
    <w:p w14:paraId="062A25D2" w14:textId="77777777" w:rsidR="00A907CA" w:rsidRPr="008D1DDF" w:rsidRDefault="00A907CA" w:rsidP="00E43B43">
      <w:pPr>
        <w:contextualSpacing/>
        <w:rPr>
          <w:noProof/>
        </w:rPr>
      </w:pPr>
    </w:p>
    <w:p w14:paraId="19F9AD1A" w14:textId="77777777" w:rsidR="00A907CA" w:rsidRPr="008D1DDF" w:rsidRDefault="00A907CA" w:rsidP="00E43B43">
      <w:pPr>
        <w:contextualSpacing/>
        <w:rPr>
          <w:noProof/>
          <w:szCs w:val="22"/>
        </w:rPr>
      </w:pPr>
    </w:p>
    <w:p w14:paraId="1A7280AF" w14:textId="77777777" w:rsidR="00A907CA" w:rsidRPr="008D1DDF" w:rsidRDefault="00A907CA" w:rsidP="00091BA0">
      <w:pPr>
        <w:pStyle w:val="EUCP-Heading-2"/>
        <w:contextualSpacing/>
        <w:outlineLvl w:val="1"/>
      </w:pPr>
      <w:r w:rsidRPr="008D1DDF">
        <w:t>D.</w:t>
      </w:r>
      <w:r w:rsidRPr="008D1DDF">
        <w:tab/>
        <w:t>FORSENDUR EÐA TAKMARKANIR ER VARÐA ÖRYGGI OG VERKUN VIÐ NOTKUN LYFSINS</w:t>
      </w:r>
    </w:p>
    <w:p w14:paraId="35BF82EE" w14:textId="77777777" w:rsidR="00A907CA" w:rsidRPr="008D1DDF" w:rsidRDefault="00A907CA" w:rsidP="00091BA0">
      <w:pPr>
        <w:keepNext/>
        <w:contextualSpacing/>
        <w:rPr>
          <w:noProof/>
          <w:szCs w:val="22"/>
        </w:rPr>
      </w:pPr>
    </w:p>
    <w:p w14:paraId="0F0EB7A2" w14:textId="77777777" w:rsidR="00A907CA" w:rsidRPr="008D1DDF" w:rsidRDefault="00A907CA" w:rsidP="00091BA0">
      <w:pPr>
        <w:keepNext/>
        <w:numPr>
          <w:ilvl w:val="0"/>
          <w:numId w:val="18"/>
        </w:numPr>
        <w:tabs>
          <w:tab w:val="left" w:pos="567"/>
        </w:tabs>
        <w:ind w:left="567" w:hanging="567"/>
        <w:contextualSpacing/>
        <w:rPr>
          <w:b/>
          <w:noProof/>
          <w:szCs w:val="22"/>
        </w:rPr>
      </w:pPr>
      <w:r w:rsidRPr="008D1DDF">
        <w:rPr>
          <w:b/>
          <w:noProof/>
          <w:szCs w:val="22"/>
        </w:rPr>
        <w:t>Áætlun um áhættustjórnun</w:t>
      </w:r>
    </w:p>
    <w:p w14:paraId="42A78D28" w14:textId="77777777" w:rsidR="00A907CA" w:rsidRPr="008D1DDF" w:rsidRDefault="00A907CA" w:rsidP="00091BA0">
      <w:pPr>
        <w:keepNext/>
        <w:contextualSpacing/>
        <w:rPr>
          <w:noProof/>
          <w:szCs w:val="22"/>
        </w:rPr>
      </w:pPr>
    </w:p>
    <w:p w14:paraId="30DF0010" w14:textId="77777777" w:rsidR="00A907CA" w:rsidRPr="008D1DDF" w:rsidRDefault="00A907CA" w:rsidP="00E43B43">
      <w:pPr>
        <w:contextualSpacing/>
        <w:rPr>
          <w:noProof/>
          <w:szCs w:val="22"/>
        </w:rPr>
      </w:pPr>
      <w:r w:rsidRPr="008D1DDF">
        <w:rPr>
          <w:noProof/>
          <w:szCs w:val="22"/>
        </w:rPr>
        <w:t>Markaðsleyfishafi skal sinna lyfjagátaraðgerðum sem krafist er, sem og öðrum ráðstöfunum eins og fram kemur í áætlun um áhættustjórnun í kafla 1.8.2 í markaðsleyfinu og öllum uppfærslum á áætlun um áhættustjórnun sem ákveðnar verða.</w:t>
      </w:r>
    </w:p>
    <w:p w14:paraId="7612390E" w14:textId="77777777" w:rsidR="00A907CA" w:rsidRPr="008D1DDF" w:rsidRDefault="00A907CA" w:rsidP="00E43B43">
      <w:pPr>
        <w:contextualSpacing/>
        <w:rPr>
          <w:noProof/>
          <w:szCs w:val="22"/>
        </w:rPr>
      </w:pPr>
    </w:p>
    <w:p w14:paraId="3423C6B9" w14:textId="77777777" w:rsidR="00A907CA" w:rsidRPr="008D1DDF" w:rsidRDefault="00A907CA" w:rsidP="00091BA0">
      <w:pPr>
        <w:keepNext/>
        <w:contextualSpacing/>
        <w:rPr>
          <w:noProof/>
          <w:szCs w:val="22"/>
        </w:rPr>
      </w:pPr>
      <w:r w:rsidRPr="008D1DDF">
        <w:rPr>
          <w:noProof/>
          <w:szCs w:val="22"/>
        </w:rPr>
        <w:t>Leggja skal fram uppfærða áætlun um áhættustjórnun:</w:t>
      </w:r>
    </w:p>
    <w:p w14:paraId="5B8B6BC4" w14:textId="77777777" w:rsidR="00A907CA" w:rsidRPr="008D1DDF" w:rsidRDefault="00A907CA" w:rsidP="00E43B43">
      <w:pPr>
        <w:numPr>
          <w:ilvl w:val="0"/>
          <w:numId w:val="18"/>
        </w:numPr>
        <w:ind w:left="567" w:hanging="567"/>
        <w:contextualSpacing/>
        <w:rPr>
          <w:noProof/>
          <w:szCs w:val="22"/>
        </w:rPr>
      </w:pPr>
      <w:r w:rsidRPr="008D1DDF">
        <w:rPr>
          <w:noProof/>
          <w:szCs w:val="22"/>
        </w:rPr>
        <w:t>Að beiðni Lyfjastofnunar Evrópu.</w:t>
      </w:r>
    </w:p>
    <w:p w14:paraId="0EB21FC3" w14:textId="77777777" w:rsidR="00A907CA" w:rsidRPr="008D1DDF" w:rsidRDefault="00A907CA" w:rsidP="00E43B43">
      <w:pPr>
        <w:numPr>
          <w:ilvl w:val="0"/>
          <w:numId w:val="18"/>
        </w:numPr>
        <w:ind w:left="567" w:hanging="567"/>
        <w:contextualSpacing/>
        <w:rPr>
          <w:noProof/>
          <w:szCs w:val="22"/>
        </w:rPr>
      </w:pPr>
      <w:r w:rsidRPr="008D1DDF">
        <w:rPr>
          <w:noProof/>
          <w:szCs w:val="22"/>
        </w:rPr>
        <w:t>Þegar áhættustjórnunarkerfinu er breytt, sérstaklega ef það gerist í kjölfar þess að nýjar upplýsingar berast sem geta leitt til mikilvægra breytinga á hlutfalli ávinnings/áhættu eða vegna þess að mikilvægur áfangi (tengdur lyfjagát eða lágmörkun áhættu) næst.</w:t>
      </w:r>
    </w:p>
    <w:p w14:paraId="6B3590B3" w14:textId="77777777" w:rsidR="00C379EA" w:rsidRPr="008D1DDF" w:rsidRDefault="00C379EA" w:rsidP="00E43B43">
      <w:pPr>
        <w:contextualSpacing/>
        <w:rPr>
          <w:noProof/>
          <w:szCs w:val="22"/>
        </w:rPr>
      </w:pPr>
    </w:p>
    <w:p w14:paraId="00FD03B0" w14:textId="77777777" w:rsidR="00C379EA" w:rsidRPr="008D1DDF" w:rsidRDefault="00C379EA" w:rsidP="00E43B43">
      <w:pPr>
        <w:contextualSpacing/>
        <w:rPr>
          <w:noProof/>
          <w:szCs w:val="22"/>
        </w:rPr>
      </w:pPr>
    </w:p>
    <w:p w14:paraId="058336B5" w14:textId="77777777" w:rsidR="00C379EA" w:rsidRPr="008D1DDF" w:rsidRDefault="00C379EA" w:rsidP="00E43B43">
      <w:pPr>
        <w:contextualSpacing/>
        <w:rPr>
          <w:noProof/>
          <w:szCs w:val="22"/>
        </w:rPr>
      </w:pPr>
    </w:p>
    <w:p w14:paraId="15D660F9" w14:textId="77777777" w:rsidR="00C379EA" w:rsidRPr="008D1DDF" w:rsidRDefault="00C379EA" w:rsidP="00E43B43">
      <w:pPr>
        <w:contextualSpacing/>
        <w:rPr>
          <w:noProof/>
          <w:szCs w:val="22"/>
        </w:rPr>
      </w:pPr>
    </w:p>
    <w:p w14:paraId="5C52FDAA" w14:textId="77777777" w:rsidR="00C379EA" w:rsidRPr="008D1DDF" w:rsidRDefault="00C379EA" w:rsidP="00E43B43">
      <w:pPr>
        <w:contextualSpacing/>
        <w:rPr>
          <w:noProof/>
          <w:szCs w:val="22"/>
        </w:rPr>
      </w:pPr>
    </w:p>
    <w:p w14:paraId="76DA4F15" w14:textId="77777777" w:rsidR="00C379EA" w:rsidRPr="008D1DDF" w:rsidRDefault="00C379EA" w:rsidP="00E43B43">
      <w:pPr>
        <w:contextualSpacing/>
        <w:rPr>
          <w:noProof/>
          <w:szCs w:val="22"/>
        </w:rPr>
      </w:pPr>
    </w:p>
    <w:p w14:paraId="3018D35D" w14:textId="77777777" w:rsidR="00C379EA" w:rsidRPr="008D1DDF" w:rsidRDefault="00C379EA" w:rsidP="00E43B43">
      <w:pPr>
        <w:contextualSpacing/>
        <w:rPr>
          <w:noProof/>
          <w:szCs w:val="22"/>
        </w:rPr>
      </w:pPr>
    </w:p>
    <w:p w14:paraId="43715EA4" w14:textId="77777777" w:rsidR="00C379EA" w:rsidRPr="008D1DDF" w:rsidRDefault="00C379EA" w:rsidP="00E43B43">
      <w:pPr>
        <w:contextualSpacing/>
        <w:rPr>
          <w:noProof/>
          <w:szCs w:val="22"/>
        </w:rPr>
      </w:pPr>
    </w:p>
    <w:p w14:paraId="6F489AD5" w14:textId="77777777" w:rsidR="00C379EA" w:rsidRPr="008D1DDF" w:rsidRDefault="00C379EA" w:rsidP="00E43B43">
      <w:pPr>
        <w:contextualSpacing/>
        <w:rPr>
          <w:noProof/>
          <w:szCs w:val="22"/>
        </w:rPr>
      </w:pPr>
    </w:p>
    <w:p w14:paraId="4F68D4BD" w14:textId="77777777" w:rsidR="00C379EA" w:rsidRPr="008D1DDF" w:rsidRDefault="00C379EA" w:rsidP="00E43B43">
      <w:pPr>
        <w:contextualSpacing/>
        <w:rPr>
          <w:noProof/>
          <w:szCs w:val="22"/>
        </w:rPr>
      </w:pPr>
    </w:p>
    <w:p w14:paraId="03B63E24" w14:textId="77777777" w:rsidR="00C379EA" w:rsidRPr="008D1DDF" w:rsidRDefault="00C379EA" w:rsidP="00E43B43">
      <w:pPr>
        <w:contextualSpacing/>
        <w:rPr>
          <w:noProof/>
          <w:szCs w:val="22"/>
        </w:rPr>
      </w:pPr>
    </w:p>
    <w:p w14:paraId="017A98A4" w14:textId="77777777" w:rsidR="00C379EA" w:rsidRPr="008D1DDF" w:rsidRDefault="00C379EA" w:rsidP="00E43B43">
      <w:pPr>
        <w:contextualSpacing/>
        <w:rPr>
          <w:noProof/>
          <w:szCs w:val="22"/>
        </w:rPr>
      </w:pPr>
    </w:p>
    <w:p w14:paraId="573E6979" w14:textId="77777777" w:rsidR="00C379EA" w:rsidRPr="008D1DDF" w:rsidRDefault="00C379EA" w:rsidP="00E43B43">
      <w:pPr>
        <w:contextualSpacing/>
        <w:rPr>
          <w:noProof/>
          <w:szCs w:val="22"/>
        </w:rPr>
      </w:pPr>
    </w:p>
    <w:p w14:paraId="10613302" w14:textId="77777777" w:rsidR="00C379EA" w:rsidRPr="008D1DDF" w:rsidRDefault="00C379EA" w:rsidP="00E43B43">
      <w:pPr>
        <w:contextualSpacing/>
        <w:rPr>
          <w:noProof/>
          <w:szCs w:val="22"/>
        </w:rPr>
      </w:pPr>
    </w:p>
    <w:p w14:paraId="7BEE8FD1" w14:textId="77777777" w:rsidR="00C379EA" w:rsidRPr="008D1DDF" w:rsidRDefault="00C379EA" w:rsidP="00E43B43">
      <w:pPr>
        <w:contextualSpacing/>
        <w:rPr>
          <w:noProof/>
          <w:szCs w:val="22"/>
        </w:rPr>
      </w:pPr>
    </w:p>
    <w:p w14:paraId="0A1038B2" w14:textId="77777777" w:rsidR="00C379EA" w:rsidRPr="008D1DDF" w:rsidRDefault="00C379EA" w:rsidP="00E43B43">
      <w:pPr>
        <w:contextualSpacing/>
        <w:rPr>
          <w:noProof/>
          <w:szCs w:val="22"/>
        </w:rPr>
      </w:pPr>
    </w:p>
    <w:p w14:paraId="2B5BAA34" w14:textId="77777777" w:rsidR="00C379EA" w:rsidRPr="008D1DDF" w:rsidRDefault="00C379EA" w:rsidP="00E43B43">
      <w:pPr>
        <w:contextualSpacing/>
        <w:rPr>
          <w:noProof/>
          <w:szCs w:val="22"/>
        </w:rPr>
      </w:pPr>
    </w:p>
    <w:p w14:paraId="769D66CD" w14:textId="77777777" w:rsidR="00C379EA" w:rsidRPr="008D1DDF" w:rsidRDefault="00C379EA" w:rsidP="00E43B43">
      <w:pPr>
        <w:contextualSpacing/>
        <w:rPr>
          <w:noProof/>
          <w:szCs w:val="22"/>
        </w:rPr>
      </w:pPr>
    </w:p>
    <w:p w14:paraId="0F7DC57B" w14:textId="77777777" w:rsidR="00C379EA" w:rsidRPr="008D1DDF" w:rsidRDefault="00C379EA" w:rsidP="00E43B43">
      <w:pPr>
        <w:contextualSpacing/>
        <w:rPr>
          <w:noProof/>
          <w:szCs w:val="22"/>
        </w:rPr>
      </w:pPr>
    </w:p>
    <w:p w14:paraId="670DAEA9" w14:textId="77777777" w:rsidR="00C379EA" w:rsidRPr="008D1DDF" w:rsidRDefault="00C379EA" w:rsidP="00E43B43">
      <w:pPr>
        <w:contextualSpacing/>
        <w:rPr>
          <w:noProof/>
          <w:szCs w:val="22"/>
        </w:rPr>
      </w:pPr>
    </w:p>
    <w:p w14:paraId="12F28554" w14:textId="77777777" w:rsidR="00C379EA" w:rsidRPr="008D1DDF" w:rsidRDefault="00C379EA" w:rsidP="00E43B43">
      <w:pPr>
        <w:contextualSpacing/>
        <w:rPr>
          <w:noProof/>
          <w:szCs w:val="22"/>
        </w:rPr>
      </w:pPr>
    </w:p>
    <w:p w14:paraId="7CF1AB9F" w14:textId="77777777" w:rsidR="00C379EA" w:rsidRPr="008D1DDF" w:rsidRDefault="00C379EA" w:rsidP="00E43B43">
      <w:pPr>
        <w:contextualSpacing/>
        <w:rPr>
          <w:noProof/>
          <w:szCs w:val="22"/>
        </w:rPr>
      </w:pPr>
    </w:p>
    <w:p w14:paraId="55496697" w14:textId="77777777" w:rsidR="006337BB" w:rsidRDefault="006337BB" w:rsidP="00E43B43">
      <w:pPr>
        <w:contextualSpacing/>
        <w:rPr>
          <w:noProof/>
          <w:szCs w:val="22"/>
        </w:rPr>
      </w:pPr>
    </w:p>
    <w:p w14:paraId="544D03A8" w14:textId="77777777" w:rsidR="008D1DDF" w:rsidRPr="008D1DDF" w:rsidRDefault="008D1DDF" w:rsidP="00E43B43">
      <w:pPr>
        <w:contextualSpacing/>
        <w:rPr>
          <w:noProof/>
          <w:szCs w:val="22"/>
        </w:rPr>
      </w:pPr>
    </w:p>
    <w:p w14:paraId="5E51F73C" w14:textId="77777777" w:rsidR="00C379EA" w:rsidRPr="008D1DDF" w:rsidRDefault="00C379EA" w:rsidP="00E43B43">
      <w:pPr>
        <w:jc w:val="center"/>
        <w:outlineLvl w:val="0"/>
        <w:rPr>
          <w:b/>
          <w:bCs/>
          <w:noProof/>
        </w:rPr>
      </w:pPr>
      <w:r w:rsidRPr="008D1DDF">
        <w:rPr>
          <w:b/>
          <w:bCs/>
          <w:noProof/>
        </w:rPr>
        <w:t>VIÐAUKI III</w:t>
      </w:r>
    </w:p>
    <w:p w14:paraId="09869809" w14:textId="77777777" w:rsidR="00C379EA" w:rsidRPr="008D1DDF" w:rsidRDefault="00C379EA" w:rsidP="00E43B43">
      <w:pPr>
        <w:contextualSpacing/>
        <w:rPr>
          <w:noProof/>
          <w:szCs w:val="22"/>
        </w:rPr>
      </w:pPr>
    </w:p>
    <w:p w14:paraId="0B833F94" w14:textId="77777777" w:rsidR="00C379EA" w:rsidRPr="008D1DDF" w:rsidRDefault="00C379EA" w:rsidP="00E43B43">
      <w:pPr>
        <w:tabs>
          <w:tab w:val="left" w:pos="567"/>
        </w:tabs>
        <w:contextualSpacing/>
        <w:jc w:val="center"/>
        <w:rPr>
          <w:b/>
          <w:bCs/>
          <w:noProof/>
          <w:szCs w:val="22"/>
        </w:rPr>
      </w:pPr>
      <w:r w:rsidRPr="008D1DDF">
        <w:rPr>
          <w:b/>
          <w:bCs/>
          <w:noProof/>
          <w:szCs w:val="22"/>
        </w:rPr>
        <w:t>ÁLETRANIR OG FYLGISEÐILL</w:t>
      </w:r>
    </w:p>
    <w:p w14:paraId="452ACDFB" w14:textId="77777777" w:rsidR="00C379EA" w:rsidRPr="008D1DDF" w:rsidRDefault="00C379EA" w:rsidP="00E43B43">
      <w:pPr>
        <w:contextualSpacing/>
        <w:rPr>
          <w:noProof/>
          <w:szCs w:val="22"/>
        </w:rPr>
      </w:pPr>
      <w:r w:rsidRPr="008D1DDF">
        <w:rPr>
          <w:noProof/>
          <w:szCs w:val="22"/>
        </w:rPr>
        <w:br w:type="page"/>
      </w:r>
    </w:p>
    <w:p w14:paraId="162CFF63" w14:textId="77777777" w:rsidR="00C379EA" w:rsidRPr="008D1DDF" w:rsidRDefault="00C379EA" w:rsidP="00E43B43">
      <w:pPr>
        <w:contextualSpacing/>
        <w:rPr>
          <w:noProof/>
          <w:szCs w:val="22"/>
        </w:rPr>
      </w:pPr>
    </w:p>
    <w:p w14:paraId="574E2D57" w14:textId="77777777" w:rsidR="00C379EA" w:rsidRPr="008D1DDF" w:rsidRDefault="00C379EA" w:rsidP="00E43B43">
      <w:pPr>
        <w:contextualSpacing/>
        <w:rPr>
          <w:noProof/>
          <w:szCs w:val="22"/>
        </w:rPr>
      </w:pPr>
    </w:p>
    <w:p w14:paraId="6D2E3B2B" w14:textId="77777777" w:rsidR="00C379EA" w:rsidRPr="008D1DDF" w:rsidRDefault="00C379EA" w:rsidP="00E43B43">
      <w:pPr>
        <w:contextualSpacing/>
        <w:rPr>
          <w:noProof/>
          <w:szCs w:val="22"/>
        </w:rPr>
      </w:pPr>
    </w:p>
    <w:p w14:paraId="21A0D549" w14:textId="77777777" w:rsidR="00C379EA" w:rsidRPr="008D1DDF" w:rsidRDefault="00C379EA" w:rsidP="00E43B43">
      <w:pPr>
        <w:contextualSpacing/>
        <w:rPr>
          <w:noProof/>
          <w:szCs w:val="22"/>
        </w:rPr>
      </w:pPr>
    </w:p>
    <w:p w14:paraId="32232451" w14:textId="77777777" w:rsidR="00C379EA" w:rsidRPr="008D1DDF" w:rsidRDefault="00C379EA" w:rsidP="00E43B43">
      <w:pPr>
        <w:contextualSpacing/>
        <w:rPr>
          <w:noProof/>
          <w:szCs w:val="22"/>
        </w:rPr>
      </w:pPr>
    </w:p>
    <w:p w14:paraId="09350641" w14:textId="77777777" w:rsidR="00C379EA" w:rsidRPr="008D1DDF" w:rsidRDefault="00C379EA" w:rsidP="00E43B43">
      <w:pPr>
        <w:contextualSpacing/>
        <w:rPr>
          <w:noProof/>
          <w:szCs w:val="22"/>
        </w:rPr>
      </w:pPr>
    </w:p>
    <w:p w14:paraId="523DA263" w14:textId="77777777" w:rsidR="00C379EA" w:rsidRPr="008D1DDF" w:rsidRDefault="00C379EA" w:rsidP="00E43B43">
      <w:pPr>
        <w:contextualSpacing/>
        <w:rPr>
          <w:noProof/>
          <w:szCs w:val="22"/>
        </w:rPr>
      </w:pPr>
    </w:p>
    <w:p w14:paraId="218B8157" w14:textId="77777777" w:rsidR="00C379EA" w:rsidRPr="008D1DDF" w:rsidRDefault="00C379EA" w:rsidP="00E43B43">
      <w:pPr>
        <w:contextualSpacing/>
        <w:rPr>
          <w:noProof/>
          <w:szCs w:val="22"/>
        </w:rPr>
      </w:pPr>
    </w:p>
    <w:p w14:paraId="7FEDA41E" w14:textId="77777777" w:rsidR="00C379EA" w:rsidRPr="008D1DDF" w:rsidRDefault="00C379EA" w:rsidP="00E43B43">
      <w:pPr>
        <w:contextualSpacing/>
        <w:rPr>
          <w:noProof/>
          <w:szCs w:val="22"/>
        </w:rPr>
      </w:pPr>
    </w:p>
    <w:p w14:paraId="5ABE17F8" w14:textId="77777777" w:rsidR="00C379EA" w:rsidRPr="008D1DDF" w:rsidRDefault="00C379EA" w:rsidP="00E43B43">
      <w:pPr>
        <w:contextualSpacing/>
        <w:rPr>
          <w:noProof/>
          <w:szCs w:val="22"/>
        </w:rPr>
      </w:pPr>
    </w:p>
    <w:p w14:paraId="49AA75B6" w14:textId="77777777" w:rsidR="00C379EA" w:rsidRPr="008D1DDF" w:rsidRDefault="00C379EA" w:rsidP="00E43B43">
      <w:pPr>
        <w:contextualSpacing/>
        <w:rPr>
          <w:noProof/>
          <w:szCs w:val="22"/>
        </w:rPr>
      </w:pPr>
    </w:p>
    <w:p w14:paraId="2B72A12F" w14:textId="77777777" w:rsidR="00C379EA" w:rsidRPr="008D1DDF" w:rsidRDefault="00C379EA" w:rsidP="00E43B43">
      <w:pPr>
        <w:contextualSpacing/>
        <w:rPr>
          <w:noProof/>
          <w:szCs w:val="22"/>
        </w:rPr>
      </w:pPr>
    </w:p>
    <w:p w14:paraId="679E4849" w14:textId="77777777" w:rsidR="00C379EA" w:rsidRPr="008D1DDF" w:rsidRDefault="00C379EA" w:rsidP="00E43B43">
      <w:pPr>
        <w:contextualSpacing/>
        <w:rPr>
          <w:noProof/>
          <w:szCs w:val="22"/>
        </w:rPr>
      </w:pPr>
    </w:p>
    <w:p w14:paraId="3E480BE9" w14:textId="77777777" w:rsidR="00C379EA" w:rsidRPr="008D1DDF" w:rsidRDefault="00C379EA" w:rsidP="00E43B43">
      <w:pPr>
        <w:contextualSpacing/>
        <w:rPr>
          <w:noProof/>
          <w:szCs w:val="22"/>
        </w:rPr>
      </w:pPr>
    </w:p>
    <w:p w14:paraId="6CFDB8FE" w14:textId="77777777" w:rsidR="00C379EA" w:rsidRPr="008D1DDF" w:rsidRDefault="00C379EA" w:rsidP="00E43B43">
      <w:pPr>
        <w:contextualSpacing/>
        <w:rPr>
          <w:noProof/>
          <w:szCs w:val="22"/>
        </w:rPr>
      </w:pPr>
    </w:p>
    <w:p w14:paraId="5CAECFD3" w14:textId="77777777" w:rsidR="00C379EA" w:rsidRPr="008D1DDF" w:rsidRDefault="00C379EA" w:rsidP="00E43B43">
      <w:pPr>
        <w:contextualSpacing/>
        <w:rPr>
          <w:noProof/>
          <w:szCs w:val="22"/>
        </w:rPr>
      </w:pPr>
    </w:p>
    <w:p w14:paraId="3967ACB1" w14:textId="77777777" w:rsidR="00C379EA" w:rsidRPr="008D1DDF" w:rsidRDefault="00C379EA" w:rsidP="00E43B43">
      <w:pPr>
        <w:contextualSpacing/>
        <w:rPr>
          <w:noProof/>
          <w:szCs w:val="22"/>
        </w:rPr>
      </w:pPr>
    </w:p>
    <w:p w14:paraId="5958D060" w14:textId="77777777" w:rsidR="00C379EA" w:rsidRPr="008D1DDF" w:rsidRDefault="00C379EA" w:rsidP="00E43B43">
      <w:pPr>
        <w:contextualSpacing/>
        <w:rPr>
          <w:noProof/>
          <w:szCs w:val="22"/>
        </w:rPr>
      </w:pPr>
    </w:p>
    <w:p w14:paraId="3F3ED70E" w14:textId="77777777" w:rsidR="00C379EA" w:rsidRPr="008D1DDF" w:rsidRDefault="00C379EA" w:rsidP="00E43B43">
      <w:pPr>
        <w:contextualSpacing/>
        <w:rPr>
          <w:noProof/>
          <w:szCs w:val="22"/>
        </w:rPr>
      </w:pPr>
    </w:p>
    <w:p w14:paraId="68CD084E" w14:textId="77777777" w:rsidR="00C379EA" w:rsidRPr="008D1DDF" w:rsidRDefault="00C379EA" w:rsidP="00E43B43">
      <w:pPr>
        <w:contextualSpacing/>
        <w:rPr>
          <w:noProof/>
          <w:szCs w:val="22"/>
        </w:rPr>
      </w:pPr>
    </w:p>
    <w:p w14:paraId="1CC47879" w14:textId="77777777" w:rsidR="00C379EA" w:rsidRPr="008D1DDF" w:rsidRDefault="00C379EA" w:rsidP="00E43B43">
      <w:pPr>
        <w:contextualSpacing/>
        <w:rPr>
          <w:noProof/>
          <w:szCs w:val="22"/>
        </w:rPr>
      </w:pPr>
    </w:p>
    <w:p w14:paraId="384E6F28" w14:textId="77777777" w:rsidR="00C379EA" w:rsidRPr="008D1DDF" w:rsidRDefault="00C379EA" w:rsidP="00E43B43">
      <w:pPr>
        <w:contextualSpacing/>
        <w:rPr>
          <w:noProof/>
          <w:szCs w:val="22"/>
        </w:rPr>
      </w:pPr>
    </w:p>
    <w:p w14:paraId="29B57F59" w14:textId="77777777" w:rsidR="006337BB" w:rsidRPr="008D1DDF" w:rsidRDefault="006337BB" w:rsidP="00E43B43">
      <w:pPr>
        <w:contextualSpacing/>
        <w:rPr>
          <w:noProof/>
          <w:szCs w:val="22"/>
        </w:rPr>
      </w:pPr>
    </w:p>
    <w:p w14:paraId="340B2A06" w14:textId="77777777" w:rsidR="00C379EA" w:rsidRPr="008D1DDF" w:rsidRDefault="00C379EA" w:rsidP="00E43B43">
      <w:pPr>
        <w:pStyle w:val="EUCP-Heading-1"/>
        <w:outlineLvl w:val="1"/>
        <w:rPr>
          <w:lang w:val="is-IS"/>
        </w:rPr>
      </w:pPr>
      <w:r w:rsidRPr="008D1DDF">
        <w:rPr>
          <w:lang w:val="is-IS"/>
        </w:rPr>
        <w:t>A. ÁLETRANIR</w:t>
      </w:r>
    </w:p>
    <w:p w14:paraId="2B57EF83" w14:textId="77777777" w:rsidR="00FA21BC" w:rsidRPr="008D1DDF" w:rsidRDefault="00C379EA"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br w:type="page"/>
      </w:r>
      <w:r w:rsidR="00FA21BC" w:rsidRPr="008D1DDF">
        <w:rPr>
          <w:b/>
          <w:noProof/>
        </w:rPr>
        <w:lastRenderedPageBreak/>
        <w:t>UPPLÝSINGAR SEM EIGA AÐ KOMA FRAM Á YTRI UMBÚÐUM</w:t>
      </w:r>
    </w:p>
    <w:p w14:paraId="678C4B6E" w14:textId="1E5BA0B3" w:rsidR="00FA21BC" w:rsidRPr="008D1DDF" w:rsidRDefault="00FA21BC"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p>
    <w:p w14:paraId="0C36A8CF" w14:textId="77777777" w:rsidR="00FA21BC" w:rsidRPr="008D1DDF" w:rsidRDefault="00FA21BC"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YTRI ASKJA</w:t>
      </w:r>
      <w:r w:rsidR="00C86330" w:rsidRPr="008D1DDF">
        <w:rPr>
          <w:b/>
          <w:noProof/>
        </w:rPr>
        <w:t xml:space="preserve"> 140 MG HYLKI</w:t>
      </w:r>
    </w:p>
    <w:p w14:paraId="27F6CB9E" w14:textId="77777777" w:rsidR="00C379EA" w:rsidRPr="008D1DDF" w:rsidRDefault="00C379EA" w:rsidP="004656AD">
      <w:pPr>
        <w:keepNext/>
        <w:contextualSpacing/>
        <w:rPr>
          <w:noProof/>
          <w:szCs w:val="22"/>
        </w:rPr>
      </w:pPr>
    </w:p>
    <w:p w14:paraId="41EE2BA3" w14:textId="77777777" w:rsidR="00C379EA" w:rsidRPr="008D1DDF" w:rsidRDefault="00C379EA" w:rsidP="004656AD">
      <w:pPr>
        <w:keepNext/>
        <w:contextualSpacing/>
        <w:rPr>
          <w:noProof/>
          <w:szCs w:val="22"/>
        </w:rPr>
      </w:pPr>
    </w:p>
    <w:p w14:paraId="690CF1BE" w14:textId="77777777" w:rsidR="00FA21BC" w:rsidRPr="008D1DDF" w:rsidRDefault="00FA21BC"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w:t>
      </w:r>
      <w:r w:rsidRPr="008D1DDF">
        <w:rPr>
          <w:b/>
          <w:noProof/>
        </w:rPr>
        <w:tab/>
        <w:t>HEITI LYFS</w:t>
      </w:r>
    </w:p>
    <w:p w14:paraId="30A2E496" w14:textId="77777777" w:rsidR="00C379EA" w:rsidRPr="008D1DDF" w:rsidRDefault="00C379EA" w:rsidP="004656AD">
      <w:pPr>
        <w:keepNext/>
        <w:contextualSpacing/>
        <w:rPr>
          <w:noProof/>
          <w:szCs w:val="22"/>
        </w:rPr>
      </w:pPr>
    </w:p>
    <w:p w14:paraId="74280ACE" w14:textId="77777777" w:rsidR="001B3B97" w:rsidRPr="008D1DDF" w:rsidRDefault="000C4018" w:rsidP="00E43B43">
      <w:pPr>
        <w:contextualSpacing/>
        <w:rPr>
          <w:noProof/>
          <w:szCs w:val="22"/>
        </w:rPr>
      </w:pPr>
      <w:r w:rsidRPr="008D1DDF">
        <w:rPr>
          <w:noProof/>
          <w:szCs w:val="22"/>
        </w:rPr>
        <w:t>I</w:t>
      </w:r>
      <w:r w:rsidR="00434A54" w:rsidRPr="008D1DDF">
        <w:rPr>
          <w:noProof/>
          <w:szCs w:val="22"/>
        </w:rPr>
        <w:t>M</w:t>
      </w:r>
      <w:r w:rsidRPr="008D1DDF">
        <w:rPr>
          <w:noProof/>
          <w:szCs w:val="22"/>
        </w:rPr>
        <w:t>BRUVICA</w:t>
      </w:r>
      <w:r w:rsidR="001B3B97" w:rsidRPr="008D1DDF">
        <w:rPr>
          <w:noProof/>
          <w:szCs w:val="22"/>
        </w:rPr>
        <w:t xml:space="preserve"> 140</w:t>
      </w:r>
      <w:r w:rsidR="00CB11FB" w:rsidRPr="008D1DDF">
        <w:rPr>
          <w:noProof/>
          <w:szCs w:val="22"/>
        </w:rPr>
        <w:t> </w:t>
      </w:r>
      <w:r w:rsidR="001B3B97" w:rsidRPr="008D1DDF">
        <w:rPr>
          <w:noProof/>
          <w:szCs w:val="22"/>
        </w:rPr>
        <w:t>mg hörð hylki</w:t>
      </w:r>
    </w:p>
    <w:p w14:paraId="3F338981" w14:textId="77777777" w:rsidR="001B3B97" w:rsidRPr="008D1DDF" w:rsidRDefault="00DF2BF6" w:rsidP="00E43B43">
      <w:pPr>
        <w:contextualSpacing/>
        <w:rPr>
          <w:b/>
          <w:noProof/>
          <w:szCs w:val="22"/>
        </w:rPr>
      </w:pPr>
      <w:r w:rsidRPr="008D1DDF">
        <w:rPr>
          <w:noProof/>
          <w:szCs w:val="22"/>
        </w:rPr>
        <w:t>i</w:t>
      </w:r>
      <w:r w:rsidR="001B3B97" w:rsidRPr="008D1DDF">
        <w:rPr>
          <w:noProof/>
          <w:szCs w:val="22"/>
        </w:rPr>
        <w:t>brutinib</w:t>
      </w:r>
    </w:p>
    <w:p w14:paraId="372EFFB1" w14:textId="77777777" w:rsidR="00C379EA" w:rsidRPr="008D1DDF" w:rsidRDefault="00C379EA" w:rsidP="00E43B43">
      <w:pPr>
        <w:contextualSpacing/>
        <w:rPr>
          <w:noProof/>
          <w:szCs w:val="22"/>
        </w:rPr>
      </w:pPr>
    </w:p>
    <w:p w14:paraId="2113FD5F" w14:textId="77777777" w:rsidR="00C379EA" w:rsidRPr="008D1DDF" w:rsidRDefault="00C379EA" w:rsidP="00E43B43">
      <w:pPr>
        <w:contextualSpacing/>
        <w:rPr>
          <w:noProof/>
          <w:szCs w:val="22"/>
        </w:rPr>
      </w:pPr>
    </w:p>
    <w:p w14:paraId="16EBF7B6" w14:textId="77777777" w:rsidR="00FA21BC" w:rsidRPr="008D1DDF" w:rsidRDefault="00FA21BC"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2.</w:t>
      </w:r>
      <w:r w:rsidRPr="008D1DDF">
        <w:rPr>
          <w:b/>
          <w:noProof/>
        </w:rPr>
        <w:tab/>
        <w:t>VIRKT EFNI</w:t>
      </w:r>
    </w:p>
    <w:p w14:paraId="758ABE8E" w14:textId="77777777" w:rsidR="00C379EA" w:rsidRPr="008D1DDF" w:rsidRDefault="00C379EA" w:rsidP="004656AD">
      <w:pPr>
        <w:keepNext/>
        <w:contextualSpacing/>
        <w:rPr>
          <w:noProof/>
          <w:szCs w:val="22"/>
        </w:rPr>
      </w:pPr>
    </w:p>
    <w:p w14:paraId="66BD4BB0" w14:textId="77777777" w:rsidR="000C4018" w:rsidRPr="008D1DDF" w:rsidRDefault="000C4018" w:rsidP="00E43B43">
      <w:pPr>
        <w:contextualSpacing/>
        <w:rPr>
          <w:noProof/>
          <w:szCs w:val="22"/>
        </w:rPr>
      </w:pPr>
      <w:r w:rsidRPr="008D1DDF">
        <w:rPr>
          <w:noProof/>
          <w:szCs w:val="22"/>
        </w:rPr>
        <w:t>Hvert hart hylki inniheldur 140</w:t>
      </w:r>
      <w:r w:rsidR="00CB11FB" w:rsidRPr="008D1DDF">
        <w:rPr>
          <w:noProof/>
          <w:szCs w:val="22"/>
        </w:rPr>
        <w:t> </w:t>
      </w:r>
      <w:r w:rsidRPr="008D1DDF">
        <w:rPr>
          <w:noProof/>
          <w:szCs w:val="22"/>
        </w:rPr>
        <w:t>mg af ibrutinibi.</w:t>
      </w:r>
    </w:p>
    <w:p w14:paraId="070D93C1" w14:textId="77777777" w:rsidR="00C379EA" w:rsidRPr="008D1DDF" w:rsidRDefault="00C379EA" w:rsidP="00E43B43">
      <w:pPr>
        <w:contextualSpacing/>
        <w:rPr>
          <w:noProof/>
          <w:szCs w:val="22"/>
        </w:rPr>
      </w:pPr>
    </w:p>
    <w:p w14:paraId="2EEA0D69" w14:textId="77777777" w:rsidR="00C379EA" w:rsidRPr="008D1DDF" w:rsidRDefault="00C379EA" w:rsidP="00E43B43">
      <w:pPr>
        <w:contextualSpacing/>
        <w:rPr>
          <w:noProof/>
          <w:szCs w:val="22"/>
        </w:rPr>
      </w:pPr>
    </w:p>
    <w:p w14:paraId="641134C2" w14:textId="77777777" w:rsidR="00C379EA" w:rsidRPr="008D1DDF" w:rsidRDefault="00C379EA"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3.</w:t>
      </w:r>
      <w:r w:rsidRPr="008D1DDF">
        <w:rPr>
          <w:b/>
          <w:noProof/>
        </w:rPr>
        <w:tab/>
        <w:t>HJÁLPAREFNI</w:t>
      </w:r>
    </w:p>
    <w:p w14:paraId="0321D87D" w14:textId="77777777" w:rsidR="00C379EA" w:rsidRPr="008D1DDF" w:rsidRDefault="00C379EA" w:rsidP="004656AD">
      <w:pPr>
        <w:keepNext/>
        <w:contextualSpacing/>
        <w:rPr>
          <w:noProof/>
          <w:szCs w:val="22"/>
        </w:rPr>
      </w:pPr>
    </w:p>
    <w:p w14:paraId="447AD700" w14:textId="77777777" w:rsidR="00C379EA" w:rsidRPr="008D1DDF" w:rsidRDefault="00C379EA" w:rsidP="00E43B43">
      <w:pPr>
        <w:contextualSpacing/>
        <w:rPr>
          <w:noProof/>
          <w:szCs w:val="22"/>
        </w:rPr>
      </w:pPr>
    </w:p>
    <w:p w14:paraId="3796FF8F" w14:textId="77777777" w:rsidR="00522626" w:rsidRPr="008D1DDF" w:rsidRDefault="00522626" w:rsidP="00E43B43">
      <w:pPr>
        <w:contextualSpacing/>
        <w:rPr>
          <w:noProof/>
          <w:szCs w:val="22"/>
        </w:rPr>
      </w:pPr>
    </w:p>
    <w:p w14:paraId="36D6D24A" w14:textId="77777777" w:rsidR="00FA21BC" w:rsidRPr="008D1DDF" w:rsidRDefault="00FA21BC"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4.</w:t>
      </w:r>
      <w:r w:rsidRPr="008D1DDF">
        <w:rPr>
          <w:b/>
          <w:noProof/>
        </w:rPr>
        <w:tab/>
        <w:t>LYFJAFORM OG INNIHALD</w:t>
      </w:r>
    </w:p>
    <w:p w14:paraId="6A4E2358" w14:textId="77777777" w:rsidR="00C379EA" w:rsidRPr="008D1DDF" w:rsidRDefault="00C379EA" w:rsidP="004656AD">
      <w:pPr>
        <w:keepNext/>
        <w:contextualSpacing/>
        <w:rPr>
          <w:noProof/>
          <w:szCs w:val="22"/>
        </w:rPr>
      </w:pPr>
    </w:p>
    <w:p w14:paraId="52AEC53A" w14:textId="77777777" w:rsidR="000C4018" w:rsidRPr="008D1DDF" w:rsidRDefault="000C4018" w:rsidP="00E43B43">
      <w:pPr>
        <w:contextualSpacing/>
        <w:rPr>
          <w:noProof/>
          <w:szCs w:val="22"/>
        </w:rPr>
      </w:pPr>
      <w:r w:rsidRPr="008D1DDF">
        <w:rPr>
          <w:noProof/>
          <w:szCs w:val="22"/>
        </w:rPr>
        <w:t>90 hörð hylki</w:t>
      </w:r>
    </w:p>
    <w:p w14:paraId="15D12F3E" w14:textId="77777777" w:rsidR="000C4018" w:rsidRPr="008D1DDF" w:rsidRDefault="000C4018" w:rsidP="00E43B43">
      <w:pPr>
        <w:contextualSpacing/>
        <w:rPr>
          <w:noProof/>
          <w:szCs w:val="22"/>
        </w:rPr>
      </w:pPr>
      <w:r w:rsidRPr="008D1DDF">
        <w:rPr>
          <w:noProof/>
          <w:szCs w:val="22"/>
          <w:highlight w:val="lightGray"/>
        </w:rPr>
        <w:t>120 hörð hylki</w:t>
      </w:r>
    </w:p>
    <w:p w14:paraId="150E29F4" w14:textId="77777777" w:rsidR="000C4018" w:rsidRPr="008D1DDF" w:rsidRDefault="000C4018" w:rsidP="00E43B43">
      <w:pPr>
        <w:contextualSpacing/>
        <w:rPr>
          <w:noProof/>
          <w:szCs w:val="22"/>
        </w:rPr>
      </w:pPr>
    </w:p>
    <w:p w14:paraId="5B6C339B" w14:textId="77777777" w:rsidR="00C379EA" w:rsidRPr="008D1DDF" w:rsidRDefault="00C379EA" w:rsidP="00E43B43">
      <w:pPr>
        <w:contextualSpacing/>
        <w:rPr>
          <w:noProof/>
          <w:szCs w:val="22"/>
        </w:rPr>
      </w:pPr>
    </w:p>
    <w:p w14:paraId="6104A377" w14:textId="77777777" w:rsidR="00FA21BC" w:rsidRPr="008D1DDF" w:rsidRDefault="00FA21BC"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5.</w:t>
      </w:r>
      <w:r w:rsidRPr="008D1DDF">
        <w:rPr>
          <w:b/>
          <w:noProof/>
        </w:rPr>
        <w:tab/>
        <w:t>AÐFERÐ VIÐ LYFJAGJÖF OG ÍKOMULEIÐ(IR)</w:t>
      </w:r>
    </w:p>
    <w:p w14:paraId="09FFE420" w14:textId="77777777" w:rsidR="00C379EA" w:rsidRPr="008D1DDF" w:rsidRDefault="00C379EA" w:rsidP="004656AD">
      <w:pPr>
        <w:keepNext/>
        <w:contextualSpacing/>
        <w:rPr>
          <w:noProof/>
          <w:szCs w:val="22"/>
        </w:rPr>
      </w:pPr>
    </w:p>
    <w:p w14:paraId="38DF5593" w14:textId="77777777" w:rsidR="00CA7DD8" w:rsidRPr="008D1DDF" w:rsidRDefault="00DF2BF6" w:rsidP="00E43B43">
      <w:pPr>
        <w:contextualSpacing/>
        <w:rPr>
          <w:noProof/>
          <w:szCs w:val="22"/>
        </w:rPr>
      </w:pPr>
      <w:r w:rsidRPr="008D1DDF">
        <w:rPr>
          <w:noProof/>
          <w:szCs w:val="22"/>
        </w:rPr>
        <w:t>Til inntöku</w:t>
      </w:r>
    </w:p>
    <w:p w14:paraId="6AE2B9D9" w14:textId="77777777" w:rsidR="00CA7DD8" w:rsidRPr="008D1DDF" w:rsidRDefault="00CA7DD8" w:rsidP="00E43B43">
      <w:pPr>
        <w:contextualSpacing/>
        <w:rPr>
          <w:noProof/>
          <w:szCs w:val="22"/>
        </w:rPr>
      </w:pPr>
      <w:r w:rsidRPr="008D1DDF">
        <w:rPr>
          <w:noProof/>
          <w:szCs w:val="22"/>
        </w:rPr>
        <w:t>Lesið fylgiseðilinn fyrir notkun.</w:t>
      </w:r>
    </w:p>
    <w:p w14:paraId="1700A4AF" w14:textId="77777777" w:rsidR="00C379EA" w:rsidRPr="008D1DDF" w:rsidRDefault="00C379EA" w:rsidP="00E43B43">
      <w:pPr>
        <w:contextualSpacing/>
        <w:rPr>
          <w:noProof/>
          <w:szCs w:val="22"/>
        </w:rPr>
      </w:pPr>
    </w:p>
    <w:p w14:paraId="0EBA81F4" w14:textId="77777777" w:rsidR="00C379EA" w:rsidRPr="008D1DDF" w:rsidRDefault="00C379EA" w:rsidP="00E43B43">
      <w:pPr>
        <w:contextualSpacing/>
        <w:rPr>
          <w:noProof/>
          <w:szCs w:val="22"/>
        </w:rPr>
      </w:pPr>
    </w:p>
    <w:p w14:paraId="24181FD8" w14:textId="77777777" w:rsidR="00FA21BC" w:rsidRPr="008D1DDF" w:rsidRDefault="00FA21BC"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6.</w:t>
      </w:r>
      <w:r w:rsidRPr="008D1DDF">
        <w:rPr>
          <w:b/>
          <w:noProof/>
        </w:rPr>
        <w:tab/>
        <w:t>SÉRSTÖK VARNAÐARORÐ UM AÐ LYFIÐ SKULI GEYMT ÞAR SEM BÖRN HVORKI NÁ TIL NÉ SJÁ</w:t>
      </w:r>
    </w:p>
    <w:p w14:paraId="4C8A6FC5" w14:textId="77777777" w:rsidR="00C379EA" w:rsidRPr="008D1DDF" w:rsidRDefault="00C379EA" w:rsidP="004656AD">
      <w:pPr>
        <w:keepNext/>
        <w:contextualSpacing/>
        <w:rPr>
          <w:noProof/>
          <w:szCs w:val="22"/>
        </w:rPr>
      </w:pPr>
    </w:p>
    <w:p w14:paraId="75EEAB49" w14:textId="77777777" w:rsidR="00C379EA" w:rsidRPr="008D1DDF" w:rsidRDefault="00C379EA" w:rsidP="00E43B43">
      <w:pPr>
        <w:contextualSpacing/>
        <w:rPr>
          <w:noProof/>
        </w:rPr>
      </w:pPr>
      <w:r w:rsidRPr="008D1DDF">
        <w:rPr>
          <w:noProof/>
        </w:rPr>
        <w:t>Geymið þar sem börn hvorki ná til né sjá.</w:t>
      </w:r>
    </w:p>
    <w:p w14:paraId="602DFDBD" w14:textId="77777777" w:rsidR="00C379EA" w:rsidRPr="008D1DDF" w:rsidRDefault="00C379EA" w:rsidP="00E43B43">
      <w:pPr>
        <w:contextualSpacing/>
        <w:rPr>
          <w:noProof/>
          <w:szCs w:val="22"/>
        </w:rPr>
      </w:pPr>
    </w:p>
    <w:p w14:paraId="5F6C1CFE" w14:textId="77777777" w:rsidR="00C379EA" w:rsidRPr="008D1DDF" w:rsidRDefault="00C379EA" w:rsidP="00E43B43">
      <w:pPr>
        <w:contextualSpacing/>
        <w:rPr>
          <w:noProof/>
          <w:szCs w:val="22"/>
        </w:rPr>
      </w:pPr>
    </w:p>
    <w:p w14:paraId="51A1143D" w14:textId="77777777" w:rsidR="00FA21BC" w:rsidRPr="008D1DDF" w:rsidRDefault="00FA21BC"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7.</w:t>
      </w:r>
      <w:r w:rsidRPr="008D1DDF">
        <w:rPr>
          <w:b/>
          <w:noProof/>
        </w:rPr>
        <w:tab/>
        <w:t>ÖNNUR SÉRSTÖK VARNAÐARORÐ, EF MEÐ ÞARF</w:t>
      </w:r>
    </w:p>
    <w:p w14:paraId="2B924B71" w14:textId="77777777" w:rsidR="00C379EA" w:rsidRPr="008D1DDF" w:rsidRDefault="00C379EA" w:rsidP="004656AD">
      <w:pPr>
        <w:keepNext/>
        <w:contextualSpacing/>
        <w:rPr>
          <w:noProof/>
          <w:szCs w:val="22"/>
        </w:rPr>
      </w:pPr>
    </w:p>
    <w:p w14:paraId="2664FB61" w14:textId="77777777" w:rsidR="00C379EA" w:rsidRPr="008D1DDF" w:rsidRDefault="00C379EA" w:rsidP="00E43B43">
      <w:pPr>
        <w:contextualSpacing/>
        <w:rPr>
          <w:noProof/>
          <w:szCs w:val="22"/>
        </w:rPr>
      </w:pPr>
    </w:p>
    <w:p w14:paraId="0B0C7D1A" w14:textId="77777777" w:rsidR="00C379EA" w:rsidRPr="008D1DDF" w:rsidRDefault="00C379EA" w:rsidP="00E43B43">
      <w:pPr>
        <w:contextualSpacing/>
        <w:rPr>
          <w:noProof/>
          <w:szCs w:val="22"/>
        </w:rPr>
      </w:pPr>
    </w:p>
    <w:p w14:paraId="7927FF25" w14:textId="77777777" w:rsidR="00FA21BC" w:rsidRPr="008D1DDF" w:rsidRDefault="00FA21BC"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8.</w:t>
      </w:r>
      <w:r w:rsidRPr="008D1DDF">
        <w:rPr>
          <w:b/>
          <w:noProof/>
        </w:rPr>
        <w:tab/>
        <w:t>FYRNINGARDAGSETNING</w:t>
      </w:r>
    </w:p>
    <w:p w14:paraId="0E743132" w14:textId="77777777" w:rsidR="00C379EA" w:rsidRPr="008D1DDF" w:rsidRDefault="00C379EA" w:rsidP="004656AD">
      <w:pPr>
        <w:keepNext/>
        <w:contextualSpacing/>
        <w:rPr>
          <w:noProof/>
          <w:szCs w:val="22"/>
        </w:rPr>
      </w:pPr>
    </w:p>
    <w:p w14:paraId="1A8FFD4B" w14:textId="77777777" w:rsidR="00CA7DD8" w:rsidRPr="008D1DDF" w:rsidRDefault="00CA7DD8" w:rsidP="00E43B43">
      <w:pPr>
        <w:contextualSpacing/>
        <w:rPr>
          <w:noProof/>
          <w:szCs w:val="22"/>
        </w:rPr>
      </w:pPr>
      <w:r w:rsidRPr="008D1DDF">
        <w:rPr>
          <w:noProof/>
          <w:szCs w:val="22"/>
        </w:rPr>
        <w:t>EXP</w:t>
      </w:r>
    </w:p>
    <w:p w14:paraId="20F4ED94" w14:textId="77777777" w:rsidR="00C379EA" w:rsidRPr="008D1DDF" w:rsidRDefault="00C379EA" w:rsidP="00E43B43">
      <w:pPr>
        <w:contextualSpacing/>
        <w:rPr>
          <w:noProof/>
          <w:szCs w:val="22"/>
        </w:rPr>
      </w:pPr>
    </w:p>
    <w:p w14:paraId="6F4B1D9B" w14:textId="77777777" w:rsidR="00C50E7A" w:rsidRPr="008D1DDF" w:rsidRDefault="00C50E7A" w:rsidP="00E43B43">
      <w:pPr>
        <w:contextualSpacing/>
        <w:rPr>
          <w:noProof/>
          <w:szCs w:val="22"/>
        </w:rPr>
      </w:pPr>
    </w:p>
    <w:p w14:paraId="2FBBB128" w14:textId="77777777" w:rsidR="00FA21BC" w:rsidRPr="008D1DDF" w:rsidRDefault="00FA21BC"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9.</w:t>
      </w:r>
      <w:r w:rsidRPr="008D1DDF">
        <w:rPr>
          <w:b/>
          <w:noProof/>
        </w:rPr>
        <w:tab/>
        <w:t>SÉRSTÖK GEYMSLUSKILYRÐI</w:t>
      </w:r>
    </w:p>
    <w:p w14:paraId="4E880A19" w14:textId="77777777" w:rsidR="00C379EA" w:rsidRPr="008D1DDF" w:rsidRDefault="00C379EA" w:rsidP="004656AD">
      <w:pPr>
        <w:keepNext/>
        <w:contextualSpacing/>
        <w:rPr>
          <w:noProof/>
          <w:szCs w:val="22"/>
        </w:rPr>
      </w:pPr>
    </w:p>
    <w:p w14:paraId="53F82E42" w14:textId="77777777" w:rsidR="00CA7DD8" w:rsidRPr="008D1DDF" w:rsidRDefault="00CA7DD8" w:rsidP="00E43B43">
      <w:pPr>
        <w:contextualSpacing/>
        <w:rPr>
          <w:noProof/>
          <w:szCs w:val="22"/>
        </w:rPr>
      </w:pPr>
    </w:p>
    <w:p w14:paraId="73137742" w14:textId="77777777" w:rsidR="00C50E7A" w:rsidRPr="008D1DDF" w:rsidRDefault="00C50E7A" w:rsidP="00E43B43">
      <w:pPr>
        <w:contextualSpacing/>
        <w:rPr>
          <w:noProof/>
          <w:szCs w:val="22"/>
        </w:rPr>
      </w:pPr>
    </w:p>
    <w:p w14:paraId="4CD324A6" w14:textId="77777777" w:rsidR="00FA21BC" w:rsidRPr="008D1DDF" w:rsidRDefault="00FA21BC"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lastRenderedPageBreak/>
        <w:t>10.</w:t>
      </w:r>
      <w:r w:rsidRPr="008D1DDF">
        <w:rPr>
          <w:b/>
          <w:noProof/>
        </w:rPr>
        <w:tab/>
        <w:t>SÉRSTAKAR VARÚÐARRÁÐSTAFANIR VIÐ FÖRGUN LYFJALEIFA EÐA ÚRGANGS VEGNA LYFSINS ÞAR SEM VIÐ Á</w:t>
      </w:r>
    </w:p>
    <w:p w14:paraId="5B31CFF1" w14:textId="77777777" w:rsidR="00C379EA" w:rsidRPr="008D1DDF" w:rsidRDefault="00C379EA" w:rsidP="004656AD">
      <w:pPr>
        <w:keepNext/>
        <w:contextualSpacing/>
        <w:rPr>
          <w:noProof/>
          <w:szCs w:val="22"/>
        </w:rPr>
      </w:pPr>
    </w:p>
    <w:p w14:paraId="21033003" w14:textId="77777777" w:rsidR="00C379EA" w:rsidRPr="008D1DDF" w:rsidRDefault="00C379EA" w:rsidP="00E43B43">
      <w:pPr>
        <w:contextualSpacing/>
        <w:rPr>
          <w:noProof/>
          <w:szCs w:val="22"/>
        </w:rPr>
      </w:pPr>
    </w:p>
    <w:p w14:paraId="1255A64E" w14:textId="77777777" w:rsidR="00522626" w:rsidRPr="008D1DDF" w:rsidRDefault="00522626" w:rsidP="00E43B43">
      <w:pPr>
        <w:contextualSpacing/>
        <w:rPr>
          <w:noProof/>
          <w:szCs w:val="22"/>
        </w:rPr>
      </w:pPr>
    </w:p>
    <w:p w14:paraId="7AD9AF30" w14:textId="77777777" w:rsidR="00FA21BC" w:rsidRPr="008D1DDF" w:rsidRDefault="00FA21BC"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11.</w:t>
      </w:r>
      <w:r w:rsidRPr="008D1DDF">
        <w:rPr>
          <w:b/>
          <w:noProof/>
        </w:rPr>
        <w:tab/>
        <w:t>NAFN OG HEIMILISFANG MARKAÐSLEYFISHAFA</w:t>
      </w:r>
    </w:p>
    <w:p w14:paraId="0C22AEC4" w14:textId="77777777" w:rsidR="00C379EA" w:rsidRPr="008D1DDF" w:rsidRDefault="00C379EA" w:rsidP="004656AD">
      <w:pPr>
        <w:keepNext/>
        <w:contextualSpacing/>
        <w:rPr>
          <w:noProof/>
          <w:szCs w:val="22"/>
        </w:rPr>
      </w:pPr>
    </w:p>
    <w:p w14:paraId="29973F17" w14:textId="77777777" w:rsidR="00CA7DD8" w:rsidRPr="008D1DDF" w:rsidRDefault="00CA7DD8" w:rsidP="00E43B43">
      <w:pPr>
        <w:contextualSpacing/>
        <w:rPr>
          <w:noProof/>
          <w:szCs w:val="22"/>
        </w:rPr>
      </w:pPr>
      <w:r w:rsidRPr="008D1DDF">
        <w:rPr>
          <w:noProof/>
          <w:szCs w:val="22"/>
        </w:rPr>
        <w:t>Janssen-Cilag International NV</w:t>
      </w:r>
    </w:p>
    <w:p w14:paraId="2A5C1D70" w14:textId="77777777" w:rsidR="00CA7DD8" w:rsidRPr="008D1DDF" w:rsidRDefault="00CA7DD8" w:rsidP="00E43B43">
      <w:pPr>
        <w:contextualSpacing/>
        <w:rPr>
          <w:noProof/>
          <w:szCs w:val="22"/>
        </w:rPr>
      </w:pPr>
      <w:r w:rsidRPr="008D1DDF">
        <w:rPr>
          <w:noProof/>
          <w:szCs w:val="22"/>
        </w:rPr>
        <w:t>Turnhoutseweg 30</w:t>
      </w:r>
    </w:p>
    <w:p w14:paraId="2AE2217D" w14:textId="77777777" w:rsidR="00CA7DD8" w:rsidRPr="008D1DDF" w:rsidRDefault="00CA7DD8" w:rsidP="00E43B43">
      <w:pPr>
        <w:contextualSpacing/>
        <w:rPr>
          <w:noProof/>
          <w:szCs w:val="22"/>
        </w:rPr>
      </w:pPr>
      <w:r w:rsidRPr="008D1DDF">
        <w:rPr>
          <w:noProof/>
          <w:szCs w:val="22"/>
        </w:rPr>
        <w:t>B-2340 Beerse</w:t>
      </w:r>
    </w:p>
    <w:p w14:paraId="402B7D0B" w14:textId="77777777" w:rsidR="00CA7DD8" w:rsidRPr="008D1DDF" w:rsidRDefault="00CA7DD8" w:rsidP="00E43B43">
      <w:pPr>
        <w:contextualSpacing/>
        <w:rPr>
          <w:noProof/>
          <w:szCs w:val="22"/>
        </w:rPr>
      </w:pPr>
      <w:r w:rsidRPr="008D1DDF">
        <w:rPr>
          <w:noProof/>
          <w:szCs w:val="22"/>
        </w:rPr>
        <w:t>Belgía</w:t>
      </w:r>
    </w:p>
    <w:p w14:paraId="5F68F785" w14:textId="77777777" w:rsidR="00C379EA" w:rsidRPr="008D1DDF" w:rsidRDefault="00C379EA" w:rsidP="00E43B43">
      <w:pPr>
        <w:contextualSpacing/>
        <w:rPr>
          <w:noProof/>
          <w:szCs w:val="22"/>
        </w:rPr>
      </w:pPr>
    </w:p>
    <w:p w14:paraId="58EC9211" w14:textId="77777777" w:rsidR="00C379EA" w:rsidRPr="008D1DDF" w:rsidRDefault="00C379EA" w:rsidP="00E43B43">
      <w:pPr>
        <w:contextualSpacing/>
        <w:rPr>
          <w:noProof/>
          <w:szCs w:val="22"/>
        </w:rPr>
      </w:pPr>
    </w:p>
    <w:p w14:paraId="06AC6D79" w14:textId="77777777" w:rsidR="00FA21BC" w:rsidRPr="008D1DDF" w:rsidRDefault="00FA21BC"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12.</w:t>
      </w:r>
      <w:r w:rsidRPr="008D1DDF">
        <w:rPr>
          <w:b/>
          <w:noProof/>
        </w:rPr>
        <w:tab/>
        <w:t>MARKAÐSLEYFISNÚMER</w:t>
      </w:r>
    </w:p>
    <w:p w14:paraId="1FF05F86" w14:textId="77777777" w:rsidR="00C379EA" w:rsidRPr="008D1DDF" w:rsidRDefault="00C379EA" w:rsidP="004656AD">
      <w:pPr>
        <w:keepNext/>
        <w:contextualSpacing/>
        <w:rPr>
          <w:noProof/>
          <w:szCs w:val="22"/>
        </w:rPr>
      </w:pPr>
    </w:p>
    <w:p w14:paraId="638D63BB" w14:textId="77777777" w:rsidR="006246D9" w:rsidRPr="008D1DDF" w:rsidRDefault="006246D9" w:rsidP="00E43B43">
      <w:pPr>
        <w:contextualSpacing/>
        <w:rPr>
          <w:noProof/>
          <w:highlight w:val="lightGray"/>
        </w:rPr>
      </w:pPr>
      <w:r w:rsidRPr="008D1DDF">
        <w:rPr>
          <w:noProof/>
        </w:rPr>
        <w:t xml:space="preserve">EU/1/14/945/001 </w:t>
      </w:r>
      <w:r w:rsidRPr="008D1DDF">
        <w:rPr>
          <w:noProof/>
          <w:highlight w:val="lightGray"/>
        </w:rPr>
        <w:t>(90 hörð hylki)</w:t>
      </w:r>
    </w:p>
    <w:p w14:paraId="4237E4C9" w14:textId="77777777" w:rsidR="006246D9" w:rsidRPr="008D1DDF" w:rsidRDefault="006246D9" w:rsidP="00E43B43">
      <w:pPr>
        <w:contextualSpacing/>
        <w:rPr>
          <w:noProof/>
        </w:rPr>
      </w:pPr>
      <w:r w:rsidRPr="008D1DDF">
        <w:rPr>
          <w:noProof/>
          <w:highlight w:val="lightGray"/>
        </w:rPr>
        <w:t>EU/1/14/945/002 (120 hörð hylki)</w:t>
      </w:r>
    </w:p>
    <w:p w14:paraId="7550C36A" w14:textId="77777777" w:rsidR="00C379EA" w:rsidRPr="008D1DDF" w:rsidRDefault="00C379EA" w:rsidP="00E43B43">
      <w:pPr>
        <w:contextualSpacing/>
        <w:rPr>
          <w:noProof/>
          <w:szCs w:val="22"/>
        </w:rPr>
      </w:pPr>
    </w:p>
    <w:p w14:paraId="3665B5E4" w14:textId="77777777" w:rsidR="00C379EA" w:rsidRPr="008D1DDF" w:rsidRDefault="00C379EA" w:rsidP="00E43B43">
      <w:pPr>
        <w:contextualSpacing/>
        <w:rPr>
          <w:noProof/>
          <w:szCs w:val="22"/>
        </w:rPr>
      </w:pPr>
    </w:p>
    <w:p w14:paraId="76FFB362" w14:textId="77777777" w:rsidR="00FA21BC" w:rsidRPr="008D1DDF" w:rsidRDefault="00FA21BC"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13.</w:t>
      </w:r>
      <w:r w:rsidRPr="008D1DDF">
        <w:rPr>
          <w:b/>
          <w:noProof/>
        </w:rPr>
        <w:tab/>
        <w:t>LOTUNÚMER</w:t>
      </w:r>
    </w:p>
    <w:p w14:paraId="4A91A259" w14:textId="77777777" w:rsidR="00C379EA" w:rsidRPr="008D1DDF" w:rsidRDefault="00C379EA" w:rsidP="004656AD">
      <w:pPr>
        <w:keepNext/>
        <w:contextualSpacing/>
        <w:rPr>
          <w:noProof/>
          <w:szCs w:val="22"/>
        </w:rPr>
      </w:pPr>
    </w:p>
    <w:p w14:paraId="500E11F7" w14:textId="77777777" w:rsidR="00CA7DD8" w:rsidRPr="008D1DDF" w:rsidRDefault="00CA7DD8" w:rsidP="00E43B43">
      <w:pPr>
        <w:contextualSpacing/>
        <w:rPr>
          <w:noProof/>
        </w:rPr>
      </w:pPr>
      <w:r w:rsidRPr="008D1DDF">
        <w:rPr>
          <w:noProof/>
        </w:rPr>
        <w:t>Lot</w:t>
      </w:r>
    </w:p>
    <w:p w14:paraId="46D3FE35" w14:textId="77777777" w:rsidR="00C379EA" w:rsidRPr="008D1DDF" w:rsidRDefault="00C379EA" w:rsidP="00E43B43">
      <w:pPr>
        <w:contextualSpacing/>
        <w:rPr>
          <w:noProof/>
          <w:szCs w:val="22"/>
        </w:rPr>
      </w:pPr>
    </w:p>
    <w:p w14:paraId="4DCC0A0D" w14:textId="77777777" w:rsidR="00C50E7A" w:rsidRPr="008D1DDF" w:rsidRDefault="00C50E7A" w:rsidP="00E43B43">
      <w:pPr>
        <w:contextualSpacing/>
        <w:rPr>
          <w:noProof/>
          <w:szCs w:val="22"/>
        </w:rPr>
      </w:pPr>
    </w:p>
    <w:p w14:paraId="27AA638D" w14:textId="77777777" w:rsidR="00FA21BC" w:rsidRPr="008D1DDF" w:rsidRDefault="00FA21BC"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14.</w:t>
      </w:r>
      <w:r w:rsidRPr="008D1DDF">
        <w:rPr>
          <w:b/>
          <w:noProof/>
        </w:rPr>
        <w:tab/>
        <w:t>AFGREIÐSLUTILHÖGUN</w:t>
      </w:r>
    </w:p>
    <w:p w14:paraId="4EB9CEFF" w14:textId="77777777" w:rsidR="00C379EA" w:rsidRPr="008D1DDF" w:rsidRDefault="00C379EA" w:rsidP="004656AD">
      <w:pPr>
        <w:keepNext/>
        <w:contextualSpacing/>
        <w:rPr>
          <w:noProof/>
          <w:szCs w:val="22"/>
        </w:rPr>
      </w:pPr>
    </w:p>
    <w:p w14:paraId="4946DE02" w14:textId="77777777" w:rsidR="00C379EA" w:rsidRPr="008D1DDF" w:rsidRDefault="00C379EA" w:rsidP="00E43B43">
      <w:pPr>
        <w:contextualSpacing/>
        <w:rPr>
          <w:noProof/>
          <w:szCs w:val="22"/>
        </w:rPr>
      </w:pPr>
    </w:p>
    <w:p w14:paraId="3EBFD69B" w14:textId="77777777" w:rsidR="00522626" w:rsidRPr="008D1DDF" w:rsidRDefault="00522626" w:rsidP="00E43B43">
      <w:pPr>
        <w:contextualSpacing/>
        <w:rPr>
          <w:noProof/>
          <w:szCs w:val="22"/>
        </w:rPr>
      </w:pPr>
    </w:p>
    <w:p w14:paraId="6098D704" w14:textId="77777777" w:rsidR="00FA21BC" w:rsidRPr="008D1DDF" w:rsidRDefault="00FA21BC"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15.</w:t>
      </w:r>
      <w:r w:rsidRPr="008D1DDF">
        <w:rPr>
          <w:b/>
          <w:noProof/>
        </w:rPr>
        <w:tab/>
        <w:t>NOTKUNARLEIÐBEININGAR</w:t>
      </w:r>
    </w:p>
    <w:p w14:paraId="627DA512" w14:textId="77777777" w:rsidR="00C379EA" w:rsidRPr="008D1DDF" w:rsidRDefault="00C379EA" w:rsidP="004656AD">
      <w:pPr>
        <w:keepNext/>
        <w:contextualSpacing/>
        <w:rPr>
          <w:noProof/>
          <w:szCs w:val="22"/>
        </w:rPr>
      </w:pPr>
    </w:p>
    <w:p w14:paraId="09327D9B" w14:textId="77777777" w:rsidR="00C379EA" w:rsidRPr="008D1DDF" w:rsidRDefault="00C379EA" w:rsidP="00E43B43">
      <w:pPr>
        <w:contextualSpacing/>
        <w:rPr>
          <w:noProof/>
          <w:szCs w:val="22"/>
        </w:rPr>
      </w:pPr>
    </w:p>
    <w:p w14:paraId="71096385" w14:textId="77777777" w:rsidR="00522626" w:rsidRPr="008D1DDF" w:rsidRDefault="00522626" w:rsidP="00E43B43">
      <w:pPr>
        <w:contextualSpacing/>
        <w:rPr>
          <w:noProof/>
          <w:szCs w:val="22"/>
        </w:rPr>
      </w:pPr>
    </w:p>
    <w:p w14:paraId="103BD8B6" w14:textId="77777777" w:rsidR="00FA21BC" w:rsidRPr="008D1DDF" w:rsidRDefault="00FA21BC"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16.</w:t>
      </w:r>
      <w:r w:rsidRPr="008D1DDF">
        <w:rPr>
          <w:b/>
          <w:noProof/>
        </w:rPr>
        <w:tab/>
        <w:t>UPPLÝSINGAR MEÐ BLINDRALETRI</w:t>
      </w:r>
    </w:p>
    <w:p w14:paraId="62F5671A" w14:textId="77777777" w:rsidR="00C379EA" w:rsidRPr="008D1DDF" w:rsidRDefault="00C379EA" w:rsidP="004656AD">
      <w:pPr>
        <w:keepNext/>
        <w:contextualSpacing/>
        <w:rPr>
          <w:noProof/>
          <w:szCs w:val="22"/>
        </w:rPr>
      </w:pPr>
    </w:p>
    <w:p w14:paraId="7B8137FE" w14:textId="77777777" w:rsidR="00427852" w:rsidRPr="008D1DDF" w:rsidRDefault="00427852" w:rsidP="00E43B43">
      <w:pPr>
        <w:contextualSpacing/>
        <w:rPr>
          <w:noProof/>
          <w:szCs w:val="22"/>
        </w:rPr>
      </w:pPr>
      <w:r w:rsidRPr="008D1DDF">
        <w:rPr>
          <w:noProof/>
          <w:szCs w:val="22"/>
        </w:rPr>
        <w:t>Imbruvica 140 mg</w:t>
      </w:r>
    </w:p>
    <w:p w14:paraId="274E0C87" w14:textId="77777777" w:rsidR="003B60B5" w:rsidRPr="008D1DDF" w:rsidRDefault="003B60B5" w:rsidP="00E43B43">
      <w:pPr>
        <w:contextualSpacing/>
        <w:rPr>
          <w:noProof/>
          <w:szCs w:val="22"/>
        </w:rPr>
      </w:pPr>
    </w:p>
    <w:p w14:paraId="78435741" w14:textId="77777777" w:rsidR="00C51AEC" w:rsidRPr="008D1DDF" w:rsidRDefault="00C51AEC" w:rsidP="00E43B43">
      <w:pPr>
        <w:contextualSpacing/>
        <w:rPr>
          <w:noProof/>
          <w:szCs w:val="22"/>
        </w:rPr>
      </w:pPr>
    </w:p>
    <w:p w14:paraId="4A774C01" w14:textId="77777777" w:rsidR="003B60B5" w:rsidRPr="008D1DDF" w:rsidRDefault="0060734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17.</w:t>
      </w:r>
      <w:r w:rsidRPr="008D1DDF">
        <w:rPr>
          <w:b/>
          <w:noProof/>
        </w:rPr>
        <w:tab/>
        <w:t>EINKVÆMT AUÐKENNI – TVÍVÍTT STRIKAMERKI</w:t>
      </w:r>
    </w:p>
    <w:p w14:paraId="5DAB91B6" w14:textId="77777777" w:rsidR="00607347" w:rsidRPr="008D1DDF" w:rsidRDefault="00607347" w:rsidP="004656AD">
      <w:pPr>
        <w:keepNext/>
        <w:contextualSpacing/>
        <w:rPr>
          <w:noProof/>
        </w:rPr>
      </w:pPr>
    </w:p>
    <w:p w14:paraId="1A01DAAC" w14:textId="77777777" w:rsidR="003B60B5" w:rsidRPr="008D1DDF" w:rsidRDefault="003B60B5" w:rsidP="00E43B43">
      <w:pPr>
        <w:contextualSpacing/>
        <w:rPr>
          <w:noProof/>
          <w:szCs w:val="22"/>
        </w:rPr>
      </w:pPr>
      <w:r w:rsidRPr="008D1DDF">
        <w:rPr>
          <w:noProof/>
          <w:szCs w:val="22"/>
          <w:highlight w:val="lightGray"/>
        </w:rPr>
        <w:t>Á pakkningunni er tvívítt strikamerki með einkvæmu auðkenni.</w:t>
      </w:r>
    </w:p>
    <w:p w14:paraId="542EAD02" w14:textId="77777777" w:rsidR="003B60B5" w:rsidRPr="008D1DDF" w:rsidRDefault="003B60B5" w:rsidP="00E43B43">
      <w:pPr>
        <w:contextualSpacing/>
        <w:rPr>
          <w:noProof/>
          <w:szCs w:val="22"/>
        </w:rPr>
      </w:pPr>
    </w:p>
    <w:p w14:paraId="1DB00C3B" w14:textId="77777777" w:rsidR="003B60B5" w:rsidRPr="008D1DDF" w:rsidRDefault="003B60B5" w:rsidP="00E43B43">
      <w:pPr>
        <w:contextualSpacing/>
        <w:rPr>
          <w:noProof/>
          <w:szCs w:val="22"/>
        </w:rPr>
      </w:pPr>
    </w:p>
    <w:p w14:paraId="05D1F97F" w14:textId="77777777" w:rsidR="003B60B5" w:rsidRPr="008D1DDF" w:rsidRDefault="0060734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18.</w:t>
      </w:r>
      <w:r w:rsidRPr="008D1DDF">
        <w:rPr>
          <w:b/>
          <w:noProof/>
        </w:rPr>
        <w:tab/>
        <w:t>EINKVÆMT AUÐKENNI – UPPLÝSINGAR SEM FÓLK GETUR LESIÐ</w:t>
      </w:r>
    </w:p>
    <w:p w14:paraId="635D2A3E" w14:textId="77777777" w:rsidR="00607347" w:rsidRPr="008D1DDF" w:rsidRDefault="00607347" w:rsidP="004656AD">
      <w:pPr>
        <w:keepNext/>
        <w:contextualSpacing/>
        <w:rPr>
          <w:noProof/>
        </w:rPr>
      </w:pPr>
    </w:p>
    <w:p w14:paraId="082A73B4" w14:textId="77777777" w:rsidR="003B60B5" w:rsidRPr="008D1DDF" w:rsidRDefault="003B60B5" w:rsidP="00E43B43">
      <w:pPr>
        <w:contextualSpacing/>
        <w:rPr>
          <w:noProof/>
          <w:szCs w:val="22"/>
        </w:rPr>
      </w:pPr>
      <w:r w:rsidRPr="008D1DDF">
        <w:rPr>
          <w:noProof/>
          <w:szCs w:val="22"/>
        </w:rPr>
        <w:t>PC</w:t>
      </w:r>
    </w:p>
    <w:p w14:paraId="5FA5786F" w14:textId="77777777" w:rsidR="003B60B5" w:rsidRPr="008D1DDF" w:rsidRDefault="003B60B5" w:rsidP="00E43B43">
      <w:pPr>
        <w:contextualSpacing/>
        <w:rPr>
          <w:noProof/>
          <w:szCs w:val="22"/>
        </w:rPr>
      </w:pPr>
      <w:r w:rsidRPr="008D1DDF">
        <w:rPr>
          <w:noProof/>
          <w:szCs w:val="22"/>
        </w:rPr>
        <w:t>SN</w:t>
      </w:r>
    </w:p>
    <w:p w14:paraId="6A0A356E" w14:textId="77777777" w:rsidR="003B60B5" w:rsidRPr="008D1DDF" w:rsidRDefault="003B60B5" w:rsidP="00E43B43">
      <w:pPr>
        <w:contextualSpacing/>
        <w:rPr>
          <w:noProof/>
          <w:szCs w:val="22"/>
        </w:rPr>
      </w:pPr>
      <w:r w:rsidRPr="008D1DDF">
        <w:rPr>
          <w:noProof/>
          <w:szCs w:val="22"/>
        </w:rPr>
        <w:t>NN</w:t>
      </w:r>
    </w:p>
    <w:p w14:paraId="24B0A783" w14:textId="77777777" w:rsidR="00FA21BC" w:rsidRPr="008D1DDF" w:rsidRDefault="00C74A24"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br w:type="page"/>
      </w:r>
      <w:r w:rsidR="00FA21BC" w:rsidRPr="008D1DDF">
        <w:rPr>
          <w:b/>
          <w:noProof/>
        </w:rPr>
        <w:lastRenderedPageBreak/>
        <w:t>UPPLÝSINGAR SEM EIGA AÐ KOMA FRAM Á INNRI UMBÚÐUM</w:t>
      </w:r>
    </w:p>
    <w:p w14:paraId="28170B4E" w14:textId="77777777" w:rsidR="00FA21BC" w:rsidRPr="008D1DDF" w:rsidRDefault="00FA21BC"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p>
    <w:p w14:paraId="17198A74" w14:textId="77777777" w:rsidR="00FA21BC" w:rsidRPr="008D1DDF" w:rsidRDefault="00FA21BC"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MERKIMIÐI Á GLASI</w:t>
      </w:r>
      <w:r w:rsidR="00B95457" w:rsidRPr="008D1DDF">
        <w:rPr>
          <w:b/>
          <w:noProof/>
        </w:rPr>
        <w:t xml:space="preserve"> 140 MG HYLKI</w:t>
      </w:r>
    </w:p>
    <w:p w14:paraId="49E132D2" w14:textId="77777777" w:rsidR="00426A41" w:rsidRPr="008D1DDF" w:rsidRDefault="00426A41" w:rsidP="004656AD">
      <w:pPr>
        <w:keepNext/>
        <w:contextualSpacing/>
        <w:rPr>
          <w:noProof/>
          <w:szCs w:val="22"/>
        </w:rPr>
      </w:pPr>
    </w:p>
    <w:p w14:paraId="5F678258" w14:textId="77777777" w:rsidR="00426A41" w:rsidRPr="008D1DDF" w:rsidRDefault="00426A41" w:rsidP="004656AD">
      <w:pPr>
        <w:keepNext/>
        <w:contextualSpacing/>
        <w:rPr>
          <w:noProof/>
          <w:szCs w:val="22"/>
        </w:rPr>
      </w:pPr>
    </w:p>
    <w:p w14:paraId="210064EE" w14:textId="77777777" w:rsidR="00FA21BC" w:rsidRPr="008D1DDF" w:rsidRDefault="00FA21BC"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w:t>
      </w:r>
      <w:r w:rsidRPr="008D1DDF">
        <w:rPr>
          <w:b/>
          <w:noProof/>
        </w:rPr>
        <w:tab/>
        <w:t>HEITI LYFS</w:t>
      </w:r>
    </w:p>
    <w:p w14:paraId="272CB4B6" w14:textId="77777777" w:rsidR="00426A41" w:rsidRPr="008D1DDF" w:rsidRDefault="00426A41" w:rsidP="004656AD">
      <w:pPr>
        <w:keepNext/>
        <w:contextualSpacing/>
        <w:rPr>
          <w:noProof/>
          <w:szCs w:val="22"/>
        </w:rPr>
      </w:pPr>
    </w:p>
    <w:p w14:paraId="791D7112" w14:textId="77777777" w:rsidR="00426A41" w:rsidRPr="008D1DDF" w:rsidRDefault="00BF19D8" w:rsidP="00E43B43">
      <w:pPr>
        <w:contextualSpacing/>
        <w:rPr>
          <w:noProof/>
          <w:szCs w:val="22"/>
        </w:rPr>
      </w:pPr>
      <w:r w:rsidRPr="008D1DDF">
        <w:rPr>
          <w:noProof/>
          <w:szCs w:val="22"/>
        </w:rPr>
        <w:t>IMBRUVICA</w:t>
      </w:r>
      <w:r w:rsidR="00426A41" w:rsidRPr="008D1DDF">
        <w:rPr>
          <w:noProof/>
          <w:szCs w:val="22"/>
        </w:rPr>
        <w:t xml:space="preserve"> 140 mg hylki</w:t>
      </w:r>
    </w:p>
    <w:p w14:paraId="7987C043" w14:textId="77777777" w:rsidR="00426A41" w:rsidRPr="008D1DDF" w:rsidRDefault="00426A41" w:rsidP="00E43B43">
      <w:pPr>
        <w:contextualSpacing/>
        <w:rPr>
          <w:b/>
          <w:noProof/>
          <w:szCs w:val="22"/>
        </w:rPr>
      </w:pPr>
      <w:r w:rsidRPr="008D1DDF">
        <w:rPr>
          <w:noProof/>
          <w:szCs w:val="22"/>
        </w:rPr>
        <w:t>ibrutinib</w:t>
      </w:r>
    </w:p>
    <w:p w14:paraId="67E7CCF0" w14:textId="77777777" w:rsidR="00426A41" w:rsidRPr="008D1DDF" w:rsidRDefault="00426A41" w:rsidP="00E43B43">
      <w:pPr>
        <w:contextualSpacing/>
        <w:rPr>
          <w:noProof/>
          <w:szCs w:val="22"/>
        </w:rPr>
      </w:pPr>
    </w:p>
    <w:p w14:paraId="42AE041B" w14:textId="77777777" w:rsidR="00426A41" w:rsidRPr="008D1DDF" w:rsidRDefault="00426A41" w:rsidP="00E43B43">
      <w:pPr>
        <w:contextualSpacing/>
        <w:rPr>
          <w:noProof/>
          <w:szCs w:val="22"/>
        </w:rPr>
      </w:pPr>
    </w:p>
    <w:p w14:paraId="28E04F62" w14:textId="77777777" w:rsidR="00FA21BC" w:rsidRPr="008D1DDF" w:rsidRDefault="00FA21BC"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2.</w:t>
      </w:r>
      <w:r w:rsidRPr="008D1DDF">
        <w:rPr>
          <w:b/>
          <w:noProof/>
        </w:rPr>
        <w:tab/>
        <w:t>VIRK(T) EFNI</w:t>
      </w:r>
    </w:p>
    <w:p w14:paraId="405238B2" w14:textId="77777777" w:rsidR="00426A41" w:rsidRPr="008D1DDF" w:rsidRDefault="00426A41" w:rsidP="004656AD">
      <w:pPr>
        <w:keepNext/>
        <w:contextualSpacing/>
        <w:rPr>
          <w:noProof/>
          <w:szCs w:val="22"/>
        </w:rPr>
      </w:pPr>
    </w:p>
    <w:p w14:paraId="2D55D331" w14:textId="77777777" w:rsidR="00426A41" w:rsidRPr="008D1DDF" w:rsidRDefault="00426A41" w:rsidP="00E43B43">
      <w:pPr>
        <w:contextualSpacing/>
        <w:rPr>
          <w:noProof/>
          <w:szCs w:val="22"/>
        </w:rPr>
      </w:pPr>
      <w:r w:rsidRPr="008D1DDF">
        <w:rPr>
          <w:noProof/>
          <w:szCs w:val="22"/>
        </w:rPr>
        <w:t>Hvert hylki inniheldur 140 mg af ibrutinibi.</w:t>
      </w:r>
    </w:p>
    <w:p w14:paraId="5093C010" w14:textId="77777777" w:rsidR="00426A41" w:rsidRPr="008D1DDF" w:rsidRDefault="00426A41" w:rsidP="00E43B43">
      <w:pPr>
        <w:contextualSpacing/>
        <w:rPr>
          <w:noProof/>
          <w:szCs w:val="22"/>
        </w:rPr>
      </w:pPr>
    </w:p>
    <w:p w14:paraId="4F3C07AB" w14:textId="77777777" w:rsidR="00426A41" w:rsidRPr="008D1DDF" w:rsidRDefault="00426A41" w:rsidP="00E43B43">
      <w:pPr>
        <w:contextualSpacing/>
        <w:rPr>
          <w:noProof/>
          <w:szCs w:val="22"/>
        </w:rPr>
      </w:pPr>
    </w:p>
    <w:p w14:paraId="4CFF0D80" w14:textId="77777777" w:rsidR="00426A41" w:rsidRPr="008D1DDF" w:rsidRDefault="00426A41"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3.</w:t>
      </w:r>
      <w:r w:rsidRPr="008D1DDF">
        <w:rPr>
          <w:b/>
          <w:noProof/>
        </w:rPr>
        <w:tab/>
        <w:t>HJÁLPAREFNI</w:t>
      </w:r>
    </w:p>
    <w:p w14:paraId="6FB5D44B" w14:textId="77777777" w:rsidR="00426A41" w:rsidRPr="008D1DDF" w:rsidRDefault="00426A41" w:rsidP="004656AD">
      <w:pPr>
        <w:keepNext/>
        <w:contextualSpacing/>
        <w:rPr>
          <w:noProof/>
          <w:szCs w:val="22"/>
        </w:rPr>
      </w:pPr>
    </w:p>
    <w:p w14:paraId="2D9E378F" w14:textId="77777777" w:rsidR="00426A41" w:rsidRPr="008D1DDF" w:rsidRDefault="00426A41" w:rsidP="00E43B43">
      <w:pPr>
        <w:contextualSpacing/>
        <w:rPr>
          <w:noProof/>
          <w:szCs w:val="22"/>
        </w:rPr>
      </w:pPr>
    </w:p>
    <w:p w14:paraId="29C63B99" w14:textId="77777777" w:rsidR="00522626" w:rsidRPr="008D1DDF" w:rsidRDefault="00522626" w:rsidP="00E43B43">
      <w:pPr>
        <w:contextualSpacing/>
        <w:rPr>
          <w:noProof/>
          <w:szCs w:val="22"/>
        </w:rPr>
      </w:pPr>
    </w:p>
    <w:p w14:paraId="34E91D79" w14:textId="77777777" w:rsidR="00FA21BC" w:rsidRPr="008D1DDF" w:rsidRDefault="00FA21BC"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4.</w:t>
      </w:r>
      <w:r w:rsidRPr="008D1DDF">
        <w:rPr>
          <w:b/>
          <w:noProof/>
        </w:rPr>
        <w:tab/>
        <w:t>LYFJAFORM OG INNIHALD</w:t>
      </w:r>
    </w:p>
    <w:p w14:paraId="6E1C69F8" w14:textId="77777777" w:rsidR="00426A41" w:rsidRPr="008D1DDF" w:rsidRDefault="00426A41" w:rsidP="004656AD">
      <w:pPr>
        <w:keepNext/>
        <w:contextualSpacing/>
        <w:rPr>
          <w:noProof/>
          <w:szCs w:val="22"/>
        </w:rPr>
      </w:pPr>
    </w:p>
    <w:p w14:paraId="531A4614" w14:textId="77777777" w:rsidR="00426A41" w:rsidRPr="008D1DDF" w:rsidRDefault="00426A41" w:rsidP="00E43B43">
      <w:pPr>
        <w:contextualSpacing/>
        <w:rPr>
          <w:noProof/>
          <w:szCs w:val="22"/>
        </w:rPr>
      </w:pPr>
      <w:r w:rsidRPr="008D1DDF">
        <w:rPr>
          <w:noProof/>
          <w:szCs w:val="22"/>
        </w:rPr>
        <w:t>90 hylki</w:t>
      </w:r>
    </w:p>
    <w:p w14:paraId="31FF5831" w14:textId="77777777" w:rsidR="00BF19D8" w:rsidRPr="008D1DDF" w:rsidRDefault="00BF19D8" w:rsidP="00E43B43">
      <w:pPr>
        <w:contextualSpacing/>
        <w:rPr>
          <w:noProof/>
          <w:szCs w:val="22"/>
        </w:rPr>
      </w:pPr>
      <w:r w:rsidRPr="008D1DDF">
        <w:rPr>
          <w:noProof/>
          <w:szCs w:val="22"/>
          <w:highlight w:val="lightGray"/>
        </w:rPr>
        <w:t>120 hylki</w:t>
      </w:r>
    </w:p>
    <w:p w14:paraId="2BE70AFF" w14:textId="77777777" w:rsidR="00426A41" w:rsidRPr="008D1DDF" w:rsidRDefault="00426A41" w:rsidP="00E43B43">
      <w:pPr>
        <w:contextualSpacing/>
        <w:rPr>
          <w:noProof/>
          <w:szCs w:val="22"/>
        </w:rPr>
      </w:pPr>
    </w:p>
    <w:p w14:paraId="599D9F25" w14:textId="77777777" w:rsidR="00426A41" w:rsidRPr="008D1DDF" w:rsidRDefault="00426A41" w:rsidP="00E43B43">
      <w:pPr>
        <w:contextualSpacing/>
        <w:rPr>
          <w:noProof/>
          <w:szCs w:val="22"/>
        </w:rPr>
      </w:pPr>
    </w:p>
    <w:p w14:paraId="0EEF255D" w14:textId="77777777" w:rsidR="00FA21BC" w:rsidRPr="008D1DDF" w:rsidRDefault="00FA21BC"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5.</w:t>
      </w:r>
      <w:r w:rsidRPr="008D1DDF">
        <w:rPr>
          <w:b/>
          <w:noProof/>
        </w:rPr>
        <w:tab/>
        <w:t>AÐFERÐ VIÐ LYFJAGJÖF OG ÍKOMULEIÐ(IR)</w:t>
      </w:r>
    </w:p>
    <w:p w14:paraId="077908E0" w14:textId="77777777" w:rsidR="00426A41" w:rsidRPr="008D1DDF" w:rsidRDefault="00426A41" w:rsidP="004656AD">
      <w:pPr>
        <w:keepNext/>
        <w:contextualSpacing/>
        <w:rPr>
          <w:noProof/>
          <w:szCs w:val="22"/>
        </w:rPr>
      </w:pPr>
    </w:p>
    <w:p w14:paraId="495633AB" w14:textId="77777777" w:rsidR="00426A41" w:rsidRPr="008D1DDF" w:rsidRDefault="00DF2BF6" w:rsidP="00E43B43">
      <w:pPr>
        <w:contextualSpacing/>
        <w:rPr>
          <w:noProof/>
          <w:szCs w:val="22"/>
        </w:rPr>
      </w:pPr>
      <w:r w:rsidRPr="008D1DDF">
        <w:rPr>
          <w:noProof/>
          <w:szCs w:val="22"/>
        </w:rPr>
        <w:t>Til inntöku</w:t>
      </w:r>
    </w:p>
    <w:p w14:paraId="0B090D1A" w14:textId="77777777" w:rsidR="00426A41" w:rsidRPr="008D1DDF" w:rsidRDefault="00426A41" w:rsidP="00E43B43">
      <w:pPr>
        <w:contextualSpacing/>
        <w:rPr>
          <w:noProof/>
          <w:szCs w:val="22"/>
        </w:rPr>
      </w:pPr>
      <w:r w:rsidRPr="008D1DDF">
        <w:rPr>
          <w:noProof/>
          <w:szCs w:val="22"/>
        </w:rPr>
        <w:t>Lesið fylgiseðilinn fyrir notkun.</w:t>
      </w:r>
    </w:p>
    <w:p w14:paraId="75485A16" w14:textId="77777777" w:rsidR="00426A41" w:rsidRPr="008D1DDF" w:rsidRDefault="00426A41" w:rsidP="00E43B43">
      <w:pPr>
        <w:contextualSpacing/>
        <w:rPr>
          <w:noProof/>
          <w:szCs w:val="22"/>
        </w:rPr>
      </w:pPr>
    </w:p>
    <w:p w14:paraId="73B4EE4F" w14:textId="77777777" w:rsidR="00426A41" w:rsidRPr="008D1DDF" w:rsidRDefault="00426A41" w:rsidP="00E43B43">
      <w:pPr>
        <w:contextualSpacing/>
        <w:rPr>
          <w:noProof/>
          <w:szCs w:val="22"/>
        </w:rPr>
      </w:pPr>
    </w:p>
    <w:p w14:paraId="7F273153" w14:textId="77777777" w:rsidR="00FA21BC" w:rsidRPr="008D1DDF" w:rsidRDefault="00FA21BC"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6.</w:t>
      </w:r>
      <w:r w:rsidRPr="008D1DDF">
        <w:rPr>
          <w:b/>
          <w:noProof/>
        </w:rPr>
        <w:tab/>
        <w:t>SÉRSTÖK VARNAÐARORÐ UM AÐ LYFIÐ SKULI GEYMT ÞAR SEM BÖRN HVORKI NÁ TIL NÉ SJÁ</w:t>
      </w:r>
    </w:p>
    <w:p w14:paraId="1D9C3B42" w14:textId="77777777" w:rsidR="00426A41" w:rsidRPr="008D1DDF" w:rsidRDefault="00426A41" w:rsidP="004656AD">
      <w:pPr>
        <w:keepNext/>
        <w:contextualSpacing/>
        <w:rPr>
          <w:noProof/>
          <w:szCs w:val="22"/>
        </w:rPr>
      </w:pPr>
    </w:p>
    <w:p w14:paraId="0D9A216E" w14:textId="77777777" w:rsidR="00426A41" w:rsidRPr="008D1DDF" w:rsidRDefault="00426A41" w:rsidP="00E43B43">
      <w:pPr>
        <w:contextualSpacing/>
        <w:rPr>
          <w:noProof/>
          <w:szCs w:val="22"/>
        </w:rPr>
      </w:pPr>
      <w:r w:rsidRPr="008D1DDF">
        <w:rPr>
          <w:noProof/>
          <w:szCs w:val="22"/>
        </w:rPr>
        <w:t>Geymið þar sem börn hvorki ná til né sjá.</w:t>
      </w:r>
    </w:p>
    <w:p w14:paraId="6D013341" w14:textId="77777777" w:rsidR="00426A41" w:rsidRPr="008D1DDF" w:rsidRDefault="00426A41" w:rsidP="00E43B43">
      <w:pPr>
        <w:contextualSpacing/>
        <w:rPr>
          <w:noProof/>
          <w:szCs w:val="22"/>
        </w:rPr>
      </w:pPr>
    </w:p>
    <w:p w14:paraId="62182A97" w14:textId="77777777" w:rsidR="00426A41" w:rsidRPr="008D1DDF" w:rsidRDefault="00426A41" w:rsidP="00E43B43">
      <w:pPr>
        <w:contextualSpacing/>
        <w:rPr>
          <w:noProof/>
          <w:szCs w:val="22"/>
        </w:rPr>
      </w:pPr>
    </w:p>
    <w:p w14:paraId="5426C4F0" w14:textId="77777777" w:rsidR="00FA21BC" w:rsidRPr="008D1DDF" w:rsidRDefault="00FA21BC"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7.</w:t>
      </w:r>
      <w:r w:rsidRPr="008D1DDF">
        <w:rPr>
          <w:b/>
          <w:noProof/>
        </w:rPr>
        <w:tab/>
        <w:t>ÖNNUR SÉRSTÖK VARNAÐARORÐ, EF MEÐ ÞARF</w:t>
      </w:r>
    </w:p>
    <w:p w14:paraId="6E5DFC1C" w14:textId="77777777" w:rsidR="00426A41" w:rsidRPr="008D1DDF" w:rsidRDefault="00426A41" w:rsidP="004656AD">
      <w:pPr>
        <w:keepNext/>
        <w:contextualSpacing/>
        <w:rPr>
          <w:noProof/>
          <w:szCs w:val="22"/>
        </w:rPr>
      </w:pPr>
    </w:p>
    <w:p w14:paraId="269D9E9B" w14:textId="77777777" w:rsidR="00426A41" w:rsidRPr="008D1DDF" w:rsidRDefault="00426A41" w:rsidP="00E43B43">
      <w:pPr>
        <w:contextualSpacing/>
        <w:rPr>
          <w:noProof/>
          <w:szCs w:val="22"/>
        </w:rPr>
      </w:pPr>
    </w:p>
    <w:p w14:paraId="07DA7176" w14:textId="77777777" w:rsidR="00522626" w:rsidRPr="008D1DDF" w:rsidRDefault="00522626" w:rsidP="00E43B43">
      <w:pPr>
        <w:contextualSpacing/>
        <w:rPr>
          <w:noProof/>
          <w:szCs w:val="22"/>
        </w:rPr>
      </w:pPr>
    </w:p>
    <w:p w14:paraId="623F647A" w14:textId="77777777" w:rsidR="00FA21BC" w:rsidRPr="008D1DDF" w:rsidRDefault="00FA21BC"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8.</w:t>
      </w:r>
      <w:r w:rsidRPr="008D1DDF">
        <w:rPr>
          <w:b/>
          <w:noProof/>
        </w:rPr>
        <w:tab/>
        <w:t>FYRNINGARDAGSETNING</w:t>
      </w:r>
    </w:p>
    <w:p w14:paraId="34FE8765" w14:textId="77777777" w:rsidR="00426A41" w:rsidRPr="008D1DDF" w:rsidRDefault="00426A41" w:rsidP="00E43B43">
      <w:pPr>
        <w:contextualSpacing/>
        <w:rPr>
          <w:noProof/>
          <w:szCs w:val="22"/>
        </w:rPr>
      </w:pPr>
    </w:p>
    <w:p w14:paraId="239CF6D3" w14:textId="77777777" w:rsidR="00426A41" w:rsidRPr="008D1DDF" w:rsidRDefault="00426A41" w:rsidP="00E43B43">
      <w:pPr>
        <w:contextualSpacing/>
        <w:rPr>
          <w:noProof/>
          <w:szCs w:val="22"/>
        </w:rPr>
      </w:pPr>
      <w:r w:rsidRPr="008D1DDF">
        <w:rPr>
          <w:noProof/>
          <w:szCs w:val="22"/>
        </w:rPr>
        <w:t>EXP</w:t>
      </w:r>
    </w:p>
    <w:p w14:paraId="57B5BAEB" w14:textId="77777777" w:rsidR="00426A41" w:rsidRPr="008D1DDF" w:rsidRDefault="00426A41" w:rsidP="00E43B43">
      <w:pPr>
        <w:contextualSpacing/>
        <w:rPr>
          <w:noProof/>
          <w:szCs w:val="22"/>
        </w:rPr>
      </w:pPr>
    </w:p>
    <w:p w14:paraId="71D0A109" w14:textId="77777777" w:rsidR="00426A41" w:rsidRPr="008D1DDF" w:rsidRDefault="00426A41" w:rsidP="00E43B43">
      <w:pPr>
        <w:contextualSpacing/>
        <w:rPr>
          <w:noProof/>
          <w:szCs w:val="22"/>
        </w:rPr>
      </w:pPr>
    </w:p>
    <w:p w14:paraId="6BBEC40A" w14:textId="77777777" w:rsidR="00FA21BC" w:rsidRPr="008D1DDF" w:rsidRDefault="00FA21BC"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9.</w:t>
      </w:r>
      <w:r w:rsidRPr="008D1DDF">
        <w:rPr>
          <w:b/>
          <w:noProof/>
        </w:rPr>
        <w:tab/>
        <w:t>SÉRSTÖK GEYMSLUSKILYRÐI</w:t>
      </w:r>
    </w:p>
    <w:p w14:paraId="10739185" w14:textId="77777777" w:rsidR="00426A41" w:rsidRPr="008D1DDF" w:rsidRDefault="00426A41" w:rsidP="004656AD">
      <w:pPr>
        <w:keepNext/>
        <w:contextualSpacing/>
        <w:rPr>
          <w:noProof/>
          <w:szCs w:val="22"/>
        </w:rPr>
      </w:pPr>
    </w:p>
    <w:p w14:paraId="3CA265B9" w14:textId="77777777" w:rsidR="00426A41" w:rsidRPr="008D1DDF" w:rsidRDefault="00426A41" w:rsidP="00E43B43">
      <w:pPr>
        <w:contextualSpacing/>
        <w:rPr>
          <w:noProof/>
          <w:szCs w:val="22"/>
        </w:rPr>
      </w:pPr>
    </w:p>
    <w:p w14:paraId="3D252BD8" w14:textId="77777777" w:rsidR="00426A41" w:rsidRPr="008D1DDF" w:rsidRDefault="00426A41" w:rsidP="00E43B43">
      <w:pPr>
        <w:contextualSpacing/>
        <w:rPr>
          <w:noProof/>
          <w:szCs w:val="22"/>
        </w:rPr>
      </w:pPr>
    </w:p>
    <w:p w14:paraId="560FDBCD" w14:textId="77777777" w:rsidR="00FA21BC" w:rsidRPr="008D1DDF" w:rsidRDefault="00FA21BC"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lastRenderedPageBreak/>
        <w:t>10.</w:t>
      </w:r>
      <w:r w:rsidRPr="008D1DDF">
        <w:rPr>
          <w:b/>
          <w:noProof/>
        </w:rPr>
        <w:tab/>
        <w:t>SÉRSTAKAR VARÚÐARRÁÐSTAFANIR VIÐ FÖRGUN LYFJALEIFA EÐA ÚRGANGS VEGNA LYFSINS ÞAR SEM VIÐ Á</w:t>
      </w:r>
    </w:p>
    <w:p w14:paraId="39703B9D" w14:textId="77777777" w:rsidR="00426A41" w:rsidRPr="008D1DDF" w:rsidRDefault="00426A41" w:rsidP="004656AD">
      <w:pPr>
        <w:keepNext/>
        <w:contextualSpacing/>
        <w:rPr>
          <w:noProof/>
          <w:szCs w:val="22"/>
        </w:rPr>
      </w:pPr>
    </w:p>
    <w:p w14:paraId="21ABBE58" w14:textId="77777777" w:rsidR="00426A41" w:rsidRPr="008D1DDF" w:rsidRDefault="00426A41" w:rsidP="00E43B43">
      <w:pPr>
        <w:contextualSpacing/>
        <w:rPr>
          <w:noProof/>
          <w:szCs w:val="22"/>
        </w:rPr>
      </w:pPr>
    </w:p>
    <w:p w14:paraId="54B1F44F" w14:textId="77777777" w:rsidR="00426A41" w:rsidRPr="008D1DDF" w:rsidRDefault="00426A41" w:rsidP="00E43B43">
      <w:pPr>
        <w:contextualSpacing/>
        <w:rPr>
          <w:noProof/>
          <w:szCs w:val="22"/>
        </w:rPr>
      </w:pPr>
    </w:p>
    <w:p w14:paraId="49F65955" w14:textId="77777777" w:rsidR="00FA21BC" w:rsidRPr="008D1DDF" w:rsidRDefault="00FA21BC"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11.</w:t>
      </w:r>
      <w:r w:rsidRPr="008D1DDF">
        <w:rPr>
          <w:b/>
          <w:noProof/>
        </w:rPr>
        <w:tab/>
        <w:t>NAFN OG HEIMILISFANG MARKAÐSLEYFISHAFA</w:t>
      </w:r>
    </w:p>
    <w:p w14:paraId="0ACDFB88" w14:textId="77777777" w:rsidR="00426A41" w:rsidRPr="008D1DDF" w:rsidRDefault="00426A41" w:rsidP="004656AD">
      <w:pPr>
        <w:keepNext/>
        <w:contextualSpacing/>
        <w:rPr>
          <w:noProof/>
          <w:szCs w:val="22"/>
        </w:rPr>
      </w:pPr>
    </w:p>
    <w:p w14:paraId="1B37483B" w14:textId="77777777" w:rsidR="00426A41" w:rsidRPr="008D1DDF" w:rsidRDefault="00426A41" w:rsidP="00E43B43">
      <w:pPr>
        <w:contextualSpacing/>
        <w:rPr>
          <w:noProof/>
          <w:szCs w:val="22"/>
        </w:rPr>
      </w:pPr>
      <w:r w:rsidRPr="008D1DDF">
        <w:rPr>
          <w:noProof/>
          <w:szCs w:val="22"/>
        </w:rPr>
        <w:t>Janssen-Cilag International NV</w:t>
      </w:r>
    </w:p>
    <w:p w14:paraId="32DABF46" w14:textId="77777777" w:rsidR="00426A41" w:rsidRPr="008D1DDF" w:rsidRDefault="00426A41" w:rsidP="00E43B43">
      <w:pPr>
        <w:contextualSpacing/>
        <w:rPr>
          <w:noProof/>
          <w:szCs w:val="22"/>
        </w:rPr>
      </w:pPr>
      <w:r w:rsidRPr="008D1DDF">
        <w:rPr>
          <w:noProof/>
          <w:szCs w:val="22"/>
        </w:rPr>
        <w:t>Turnhoutseweg 30</w:t>
      </w:r>
    </w:p>
    <w:p w14:paraId="0CE8B0FB" w14:textId="77777777" w:rsidR="00426A41" w:rsidRPr="008D1DDF" w:rsidRDefault="00426A41" w:rsidP="00E43B43">
      <w:pPr>
        <w:contextualSpacing/>
        <w:rPr>
          <w:noProof/>
          <w:szCs w:val="22"/>
        </w:rPr>
      </w:pPr>
      <w:r w:rsidRPr="008D1DDF">
        <w:rPr>
          <w:noProof/>
          <w:szCs w:val="22"/>
        </w:rPr>
        <w:t>B-2340 Beerse</w:t>
      </w:r>
    </w:p>
    <w:p w14:paraId="55DA4AC6" w14:textId="77777777" w:rsidR="00426A41" w:rsidRPr="008D1DDF" w:rsidRDefault="00426A41" w:rsidP="00E43B43">
      <w:pPr>
        <w:contextualSpacing/>
        <w:rPr>
          <w:noProof/>
          <w:szCs w:val="22"/>
        </w:rPr>
      </w:pPr>
      <w:r w:rsidRPr="008D1DDF">
        <w:rPr>
          <w:noProof/>
          <w:szCs w:val="22"/>
        </w:rPr>
        <w:t>Belgía</w:t>
      </w:r>
    </w:p>
    <w:p w14:paraId="3273739C" w14:textId="77777777" w:rsidR="00426A41" w:rsidRPr="008D1DDF" w:rsidRDefault="00426A41" w:rsidP="00E43B43">
      <w:pPr>
        <w:contextualSpacing/>
        <w:rPr>
          <w:noProof/>
          <w:szCs w:val="22"/>
        </w:rPr>
      </w:pPr>
    </w:p>
    <w:p w14:paraId="1226EDCF" w14:textId="77777777" w:rsidR="00426A41" w:rsidRPr="008D1DDF" w:rsidRDefault="00426A41" w:rsidP="00E43B43">
      <w:pPr>
        <w:contextualSpacing/>
        <w:rPr>
          <w:noProof/>
          <w:szCs w:val="22"/>
        </w:rPr>
      </w:pPr>
    </w:p>
    <w:p w14:paraId="7A7DD245" w14:textId="77777777" w:rsidR="00FA21BC" w:rsidRPr="008D1DDF" w:rsidRDefault="00FA21BC"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12.</w:t>
      </w:r>
      <w:r w:rsidRPr="008D1DDF">
        <w:rPr>
          <w:b/>
          <w:noProof/>
        </w:rPr>
        <w:tab/>
        <w:t>MARKAÐSLEYFISNÚMER</w:t>
      </w:r>
    </w:p>
    <w:p w14:paraId="47F8AA7C" w14:textId="77777777" w:rsidR="00426A41" w:rsidRPr="008D1DDF" w:rsidRDefault="00426A41" w:rsidP="004656AD">
      <w:pPr>
        <w:keepNext/>
        <w:contextualSpacing/>
        <w:rPr>
          <w:noProof/>
          <w:szCs w:val="22"/>
        </w:rPr>
      </w:pPr>
    </w:p>
    <w:p w14:paraId="29B135FC" w14:textId="77777777" w:rsidR="006246D9" w:rsidRPr="008D1DDF" w:rsidRDefault="006246D9" w:rsidP="00E43B43">
      <w:pPr>
        <w:contextualSpacing/>
        <w:rPr>
          <w:noProof/>
          <w:highlight w:val="lightGray"/>
        </w:rPr>
      </w:pPr>
      <w:r w:rsidRPr="008D1DDF">
        <w:rPr>
          <w:noProof/>
        </w:rPr>
        <w:t xml:space="preserve">EU/1/14/945/001 </w:t>
      </w:r>
      <w:r w:rsidRPr="008D1DDF">
        <w:rPr>
          <w:noProof/>
          <w:highlight w:val="lightGray"/>
        </w:rPr>
        <w:t>(90 hörð hylki)</w:t>
      </w:r>
    </w:p>
    <w:p w14:paraId="0E70BD59" w14:textId="77777777" w:rsidR="006246D9" w:rsidRPr="008D1DDF" w:rsidRDefault="006246D9" w:rsidP="00E43B43">
      <w:pPr>
        <w:contextualSpacing/>
        <w:rPr>
          <w:noProof/>
        </w:rPr>
      </w:pPr>
      <w:r w:rsidRPr="008D1DDF">
        <w:rPr>
          <w:noProof/>
          <w:highlight w:val="lightGray"/>
        </w:rPr>
        <w:t>EU/1/14/945/002 (120 hörð hylki)</w:t>
      </w:r>
    </w:p>
    <w:p w14:paraId="161CA6AC" w14:textId="77777777" w:rsidR="00426A41" w:rsidRPr="008D1DDF" w:rsidRDefault="00426A41" w:rsidP="00E43B43">
      <w:pPr>
        <w:contextualSpacing/>
        <w:rPr>
          <w:noProof/>
          <w:szCs w:val="22"/>
        </w:rPr>
      </w:pPr>
    </w:p>
    <w:p w14:paraId="6432D5D2" w14:textId="77777777" w:rsidR="00426A41" w:rsidRPr="008D1DDF" w:rsidRDefault="00426A41" w:rsidP="00E43B43">
      <w:pPr>
        <w:contextualSpacing/>
        <w:rPr>
          <w:noProof/>
          <w:szCs w:val="22"/>
        </w:rPr>
      </w:pPr>
    </w:p>
    <w:p w14:paraId="0D41C21E" w14:textId="77777777" w:rsidR="00FA21BC" w:rsidRPr="008D1DDF" w:rsidRDefault="00FA21BC"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13.</w:t>
      </w:r>
      <w:r w:rsidRPr="008D1DDF">
        <w:rPr>
          <w:b/>
          <w:noProof/>
        </w:rPr>
        <w:tab/>
        <w:t>LOTUNÚMER</w:t>
      </w:r>
    </w:p>
    <w:p w14:paraId="2EC0B0CC" w14:textId="77777777" w:rsidR="00426A41" w:rsidRPr="008D1DDF" w:rsidRDefault="00426A41" w:rsidP="004656AD">
      <w:pPr>
        <w:keepNext/>
        <w:contextualSpacing/>
        <w:rPr>
          <w:noProof/>
          <w:szCs w:val="22"/>
        </w:rPr>
      </w:pPr>
    </w:p>
    <w:p w14:paraId="314B48EB" w14:textId="77777777" w:rsidR="00426A41" w:rsidRPr="008D1DDF" w:rsidRDefault="00426A41" w:rsidP="00E43B43">
      <w:pPr>
        <w:contextualSpacing/>
        <w:rPr>
          <w:noProof/>
          <w:szCs w:val="22"/>
        </w:rPr>
      </w:pPr>
      <w:r w:rsidRPr="008D1DDF">
        <w:rPr>
          <w:noProof/>
          <w:szCs w:val="22"/>
        </w:rPr>
        <w:t>Lot</w:t>
      </w:r>
    </w:p>
    <w:p w14:paraId="30392BCD" w14:textId="77777777" w:rsidR="00426A41" w:rsidRPr="008D1DDF" w:rsidRDefault="00426A41" w:rsidP="00E43B43">
      <w:pPr>
        <w:contextualSpacing/>
        <w:rPr>
          <w:noProof/>
          <w:szCs w:val="22"/>
        </w:rPr>
      </w:pPr>
    </w:p>
    <w:p w14:paraId="1C521571" w14:textId="77777777" w:rsidR="00426A41" w:rsidRPr="008D1DDF" w:rsidRDefault="00426A41" w:rsidP="00E43B43">
      <w:pPr>
        <w:contextualSpacing/>
        <w:rPr>
          <w:noProof/>
          <w:szCs w:val="22"/>
        </w:rPr>
      </w:pPr>
    </w:p>
    <w:p w14:paraId="140D4BD9" w14:textId="77777777" w:rsidR="00FA21BC" w:rsidRPr="008D1DDF" w:rsidRDefault="00FA21BC"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14.</w:t>
      </w:r>
      <w:r w:rsidRPr="008D1DDF">
        <w:rPr>
          <w:b/>
          <w:noProof/>
        </w:rPr>
        <w:tab/>
        <w:t>AFGREIÐSLUTILHÖGUN</w:t>
      </w:r>
    </w:p>
    <w:p w14:paraId="5D23755C" w14:textId="77777777" w:rsidR="00426A41" w:rsidRPr="008D1DDF" w:rsidRDefault="00426A41" w:rsidP="004656AD">
      <w:pPr>
        <w:keepNext/>
        <w:contextualSpacing/>
        <w:rPr>
          <w:noProof/>
          <w:szCs w:val="22"/>
        </w:rPr>
      </w:pPr>
    </w:p>
    <w:p w14:paraId="345A26BC" w14:textId="77777777" w:rsidR="00426A41" w:rsidRPr="008D1DDF" w:rsidRDefault="00426A41" w:rsidP="00E43B43">
      <w:pPr>
        <w:contextualSpacing/>
        <w:rPr>
          <w:noProof/>
          <w:szCs w:val="22"/>
        </w:rPr>
      </w:pPr>
    </w:p>
    <w:p w14:paraId="018CCBC0" w14:textId="77777777" w:rsidR="00426A41" w:rsidRPr="008D1DDF" w:rsidRDefault="00426A41" w:rsidP="00E43B43">
      <w:pPr>
        <w:contextualSpacing/>
        <w:rPr>
          <w:noProof/>
          <w:szCs w:val="22"/>
        </w:rPr>
      </w:pPr>
    </w:p>
    <w:p w14:paraId="117122E0" w14:textId="77777777" w:rsidR="00FA21BC" w:rsidRPr="008D1DDF" w:rsidRDefault="00FA21BC"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15.</w:t>
      </w:r>
      <w:r w:rsidRPr="008D1DDF">
        <w:rPr>
          <w:b/>
          <w:noProof/>
        </w:rPr>
        <w:tab/>
        <w:t>NOTKUNARLEIÐBEININGAR</w:t>
      </w:r>
    </w:p>
    <w:p w14:paraId="3C539F9A" w14:textId="77777777" w:rsidR="00426A41" w:rsidRPr="008D1DDF" w:rsidRDefault="00426A41" w:rsidP="004656AD">
      <w:pPr>
        <w:keepNext/>
        <w:contextualSpacing/>
        <w:rPr>
          <w:noProof/>
          <w:szCs w:val="22"/>
        </w:rPr>
      </w:pPr>
    </w:p>
    <w:p w14:paraId="6F1EAD13" w14:textId="77777777" w:rsidR="00426A41" w:rsidRPr="008D1DDF" w:rsidRDefault="00426A41" w:rsidP="00E43B43">
      <w:pPr>
        <w:contextualSpacing/>
        <w:rPr>
          <w:noProof/>
          <w:szCs w:val="22"/>
        </w:rPr>
      </w:pPr>
    </w:p>
    <w:p w14:paraId="06E2970F" w14:textId="77777777" w:rsidR="00522626" w:rsidRPr="008D1DDF" w:rsidRDefault="00522626" w:rsidP="00E43B43">
      <w:pPr>
        <w:contextualSpacing/>
        <w:rPr>
          <w:noProof/>
          <w:szCs w:val="22"/>
        </w:rPr>
      </w:pPr>
    </w:p>
    <w:p w14:paraId="3DC9D651" w14:textId="77777777" w:rsidR="00FA21BC" w:rsidRPr="008D1DDF" w:rsidRDefault="00FA21BC"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16.</w:t>
      </w:r>
      <w:r w:rsidRPr="008D1DDF">
        <w:rPr>
          <w:b/>
          <w:noProof/>
        </w:rPr>
        <w:tab/>
        <w:t>UPPLÝSINGAR MEÐ BLINDRALETRI</w:t>
      </w:r>
    </w:p>
    <w:p w14:paraId="032FC04A" w14:textId="77777777" w:rsidR="00426A41" w:rsidRPr="008D1DDF" w:rsidRDefault="00426A41" w:rsidP="004656AD">
      <w:pPr>
        <w:keepNext/>
        <w:contextualSpacing/>
        <w:rPr>
          <w:noProof/>
          <w:szCs w:val="22"/>
        </w:rPr>
      </w:pPr>
    </w:p>
    <w:p w14:paraId="59F088B5" w14:textId="77777777" w:rsidR="00426A41" w:rsidRPr="008D1DDF" w:rsidRDefault="00426A41" w:rsidP="00E43B43">
      <w:pPr>
        <w:contextualSpacing/>
        <w:rPr>
          <w:noProof/>
          <w:szCs w:val="22"/>
        </w:rPr>
      </w:pPr>
    </w:p>
    <w:p w14:paraId="7BB97FF0" w14:textId="77777777" w:rsidR="00CF24AE" w:rsidRPr="008D1DDF" w:rsidRDefault="00CF24AE" w:rsidP="00E43B43">
      <w:pPr>
        <w:contextualSpacing/>
        <w:rPr>
          <w:noProof/>
          <w:szCs w:val="22"/>
        </w:rPr>
      </w:pPr>
    </w:p>
    <w:p w14:paraId="166E1885" w14:textId="77777777" w:rsidR="00CF24AE" w:rsidRPr="008D1DDF" w:rsidRDefault="00CF24AE"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17.</w:t>
      </w:r>
      <w:r w:rsidRPr="008D1DDF">
        <w:rPr>
          <w:b/>
          <w:noProof/>
        </w:rPr>
        <w:tab/>
        <w:t>EINKVÆMT AUÐKENNI – TVÍVÍTT STRIKAMERKI</w:t>
      </w:r>
    </w:p>
    <w:p w14:paraId="18AF6363" w14:textId="77777777" w:rsidR="00CF24AE" w:rsidRPr="008D1DDF" w:rsidRDefault="00CF24AE" w:rsidP="004656AD">
      <w:pPr>
        <w:keepNext/>
        <w:contextualSpacing/>
        <w:rPr>
          <w:noProof/>
          <w:szCs w:val="22"/>
        </w:rPr>
      </w:pPr>
    </w:p>
    <w:p w14:paraId="1B8481DE" w14:textId="77777777" w:rsidR="00CF24AE" w:rsidRPr="008D1DDF" w:rsidRDefault="00CF24AE" w:rsidP="00E43B43">
      <w:pPr>
        <w:contextualSpacing/>
        <w:rPr>
          <w:noProof/>
          <w:szCs w:val="22"/>
        </w:rPr>
      </w:pPr>
    </w:p>
    <w:p w14:paraId="4576DE44" w14:textId="77777777" w:rsidR="00CF24AE" w:rsidRPr="008D1DDF" w:rsidRDefault="00CF24AE" w:rsidP="00E43B43">
      <w:pPr>
        <w:contextualSpacing/>
        <w:rPr>
          <w:noProof/>
          <w:szCs w:val="22"/>
        </w:rPr>
      </w:pPr>
    </w:p>
    <w:p w14:paraId="7C39AE84" w14:textId="77777777" w:rsidR="00CF24AE" w:rsidRPr="008D1DDF" w:rsidRDefault="00CF24AE"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18.</w:t>
      </w:r>
      <w:r w:rsidRPr="008D1DDF">
        <w:rPr>
          <w:b/>
          <w:noProof/>
        </w:rPr>
        <w:tab/>
        <w:t>EINKVÆMT AUÐKENNI – UPPLÝSINGAR SEM FÓLK GETUR LESIÐ</w:t>
      </w:r>
    </w:p>
    <w:p w14:paraId="4BE8F9A9" w14:textId="77777777" w:rsidR="00CF24AE" w:rsidRPr="008D1DDF" w:rsidRDefault="00CF24AE" w:rsidP="004656AD">
      <w:pPr>
        <w:keepNext/>
        <w:contextualSpacing/>
        <w:rPr>
          <w:noProof/>
          <w:szCs w:val="22"/>
        </w:rPr>
      </w:pPr>
    </w:p>
    <w:p w14:paraId="43BE9E0A" w14:textId="77777777" w:rsidR="00211EF3" w:rsidRPr="008D1DDF" w:rsidRDefault="00211EF3" w:rsidP="00E43B43">
      <w:pPr>
        <w:contextualSpacing/>
        <w:rPr>
          <w:noProof/>
          <w:szCs w:val="22"/>
        </w:rPr>
      </w:pPr>
    </w:p>
    <w:p w14:paraId="02C1B0B7" w14:textId="77777777" w:rsidR="00211EF3" w:rsidRPr="008D1DDF" w:rsidRDefault="00211EF3" w:rsidP="00E43B43">
      <w:pPr>
        <w:contextualSpacing/>
        <w:rPr>
          <w:noProof/>
          <w:szCs w:val="22"/>
        </w:rPr>
      </w:pPr>
    </w:p>
    <w:p w14:paraId="5BA5101B" w14:textId="77777777" w:rsidR="00B95457" w:rsidRPr="008D1DDF" w:rsidRDefault="00C379EA"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szCs w:val="22"/>
        </w:rPr>
        <w:br w:type="page"/>
      </w:r>
      <w:r w:rsidR="00B95457" w:rsidRPr="008D1DDF">
        <w:rPr>
          <w:b/>
          <w:noProof/>
        </w:rPr>
        <w:lastRenderedPageBreak/>
        <w:t>UPPLÝSINGAR SEM EIGA AÐ KOMA FRAM Á YTRI UMBÚÐUM</w:t>
      </w:r>
    </w:p>
    <w:p w14:paraId="6667BB6B"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p>
    <w:p w14:paraId="348DE006"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ASKJA 140 MG TAFLA</w:t>
      </w:r>
    </w:p>
    <w:p w14:paraId="41D80C17" w14:textId="77777777" w:rsidR="00B95457" w:rsidRPr="008D1DDF" w:rsidRDefault="00B95457" w:rsidP="004656AD">
      <w:pPr>
        <w:keepNext/>
        <w:contextualSpacing/>
        <w:rPr>
          <w:noProof/>
          <w:szCs w:val="22"/>
        </w:rPr>
      </w:pPr>
    </w:p>
    <w:p w14:paraId="185493E4" w14:textId="77777777" w:rsidR="00B95457" w:rsidRPr="008D1DDF" w:rsidRDefault="00B95457" w:rsidP="004656AD">
      <w:pPr>
        <w:keepNext/>
        <w:contextualSpacing/>
        <w:rPr>
          <w:noProof/>
          <w:szCs w:val="22"/>
        </w:rPr>
      </w:pPr>
    </w:p>
    <w:p w14:paraId="7FBA5AE1"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w:t>
      </w:r>
      <w:r w:rsidRPr="008D1DDF">
        <w:rPr>
          <w:b/>
          <w:noProof/>
        </w:rPr>
        <w:tab/>
        <w:t>HEITI LYFS</w:t>
      </w:r>
    </w:p>
    <w:p w14:paraId="2B3D6DC3" w14:textId="77777777" w:rsidR="00B95457" w:rsidRPr="008D1DDF" w:rsidRDefault="00B95457" w:rsidP="004656AD">
      <w:pPr>
        <w:keepNext/>
        <w:contextualSpacing/>
        <w:rPr>
          <w:noProof/>
          <w:szCs w:val="22"/>
        </w:rPr>
      </w:pPr>
    </w:p>
    <w:p w14:paraId="6EA8ADC6" w14:textId="77777777" w:rsidR="00B95457" w:rsidRPr="008D1DDF" w:rsidRDefault="00B95457" w:rsidP="00E43B43">
      <w:pPr>
        <w:contextualSpacing/>
        <w:rPr>
          <w:noProof/>
          <w:szCs w:val="22"/>
        </w:rPr>
      </w:pPr>
      <w:r w:rsidRPr="008D1DDF">
        <w:rPr>
          <w:noProof/>
          <w:szCs w:val="22"/>
        </w:rPr>
        <w:t>IMBRUVICA 140 mg filmuhúðaðar töflur</w:t>
      </w:r>
    </w:p>
    <w:p w14:paraId="581F8043" w14:textId="77777777" w:rsidR="00B95457" w:rsidRPr="008D1DDF" w:rsidRDefault="00B95457" w:rsidP="00E43B43">
      <w:pPr>
        <w:contextualSpacing/>
        <w:rPr>
          <w:b/>
          <w:noProof/>
          <w:szCs w:val="22"/>
        </w:rPr>
      </w:pPr>
      <w:r w:rsidRPr="008D1DDF">
        <w:rPr>
          <w:noProof/>
          <w:szCs w:val="22"/>
        </w:rPr>
        <w:t>ibrutinib</w:t>
      </w:r>
    </w:p>
    <w:p w14:paraId="4B886394" w14:textId="77777777" w:rsidR="00B95457" w:rsidRPr="008D1DDF" w:rsidRDefault="00B95457" w:rsidP="00E43B43">
      <w:pPr>
        <w:contextualSpacing/>
        <w:rPr>
          <w:noProof/>
          <w:szCs w:val="22"/>
        </w:rPr>
      </w:pPr>
    </w:p>
    <w:p w14:paraId="4A610B6B" w14:textId="77777777" w:rsidR="00B95457" w:rsidRPr="008D1DDF" w:rsidRDefault="00B95457" w:rsidP="00E43B43">
      <w:pPr>
        <w:contextualSpacing/>
        <w:rPr>
          <w:noProof/>
          <w:szCs w:val="22"/>
        </w:rPr>
      </w:pPr>
    </w:p>
    <w:p w14:paraId="07FFDBDF"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2.</w:t>
      </w:r>
      <w:r w:rsidRPr="008D1DDF">
        <w:rPr>
          <w:b/>
          <w:noProof/>
        </w:rPr>
        <w:tab/>
        <w:t>VIRKT EFNI</w:t>
      </w:r>
    </w:p>
    <w:p w14:paraId="7DA29EDF" w14:textId="77777777" w:rsidR="00B95457" w:rsidRPr="008D1DDF" w:rsidRDefault="00B95457" w:rsidP="004656AD">
      <w:pPr>
        <w:keepNext/>
        <w:contextualSpacing/>
        <w:rPr>
          <w:noProof/>
          <w:szCs w:val="22"/>
        </w:rPr>
      </w:pPr>
    </w:p>
    <w:p w14:paraId="62B5DF4C" w14:textId="77777777" w:rsidR="00B95457" w:rsidRPr="008D1DDF" w:rsidRDefault="00B95457" w:rsidP="00E43B43">
      <w:pPr>
        <w:contextualSpacing/>
        <w:rPr>
          <w:noProof/>
          <w:szCs w:val="22"/>
        </w:rPr>
      </w:pPr>
      <w:r w:rsidRPr="008D1DDF">
        <w:rPr>
          <w:noProof/>
          <w:szCs w:val="22"/>
        </w:rPr>
        <w:t>Hver filmuhúðuð tafla inniheldur 140 mg af ibrutinibi.</w:t>
      </w:r>
    </w:p>
    <w:p w14:paraId="76446469" w14:textId="77777777" w:rsidR="00B95457" w:rsidRPr="008D1DDF" w:rsidRDefault="00B95457" w:rsidP="00E43B43">
      <w:pPr>
        <w:contextualSpacing/>
        <w:rPr>
          <w:noProof/>
          <w:szCs w:val="22"/>
        </w:rPr>
      </w:pPr>
    </w:p>
    <w:p w14:paraId="38CD0F60" w14:textId="77777777" w:rsidR="00B95457" w:rsidRPr="008D1DDF" w:rsidRDefault="00B95457" w:rsidP="00E43B43">
      <w:pPr>
        <w:contextualSpacing/>
        <w:rPr>
          <w:noProof/>
          <w:szCs w:val="22"/>
        </w:rPr>
      </w:pPr>
    </w:p>
    <w:p w14:paraId="2DD399D6"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3.</w:t>
      </w:r>
      <w:r w:rsidRPr="008D1DDF">
        <w:rPr>
          <w:b/>
          <w:noProof/>
        </w:rPr>
        <w:tab/>
        <w:t>HJÁLPAREFNI</w:t>
      </w:r>
    </w:p>
    <w:p w14:paraId="29C176EB" w14:textId="77777777" w:rsidR="00B95457" w:rsidRPr="008D1DDF" w:rsidRDefault="00B95457" w:rsidP="004656AD">
      <w:pPr>
        <w:keepNext/>
        <w:contextualSpacing/>
        <w:rPr>
          <w:noProof/>
          <w:szCs w:val="22"/>
        </w:rPr>
      </w:pPr>
    </w:p>
    <w:p w14:paraId="7DFBD67B" w14:textId="77777777" w:rsidR="00B95457" w:rsidRPr="008D1DDF" w:rsidRDefault="00B95457" w:rsidP="00E43B43">
      <w:pPr>
        <w:contextualSpacing/>
        <w:rPr>
          <w:noProof/>
          <w:szCs w:val="22"/>
        </w:rPr>
      </w:pPr>
      <w:r w:rsidRPr="008D1DDF">
        <w:rPr>
          <w:noProof/>
          <w:szCs w:val="22"/>
        </w:rPr>
        <w:t>Inniheldur mjólkursykur.</w:t>
      </w:r>
    </w:p>
    <w:p w14:paraId="416026F8" w14:textId="77777777" w:rsidR="00B95457" w:rsidRPr="008D1DDF" w:rsidRDefault="00B95457" w:rsidP="00E43B43">
      <w:pPr>
        <w:contextualSpacing/>
        <w:rPr>
          <w:noProof/>
          <w:szCs w:val="22"/>
        </w:rPr>
      </w:pPr>
      <w:r w:rsidRPr="008D1DDF">
        <w:rPr>
          <w:noProof/>
          <w:szCs w:val="22"/>
        </w:rPr>
        <w:t>Sjá nánari upplýsingar í fylgiseðli.</w:t>
      </w:r>
    </w:p>
    <w:p w14:paraId="20C3BC5B" w14:textId="77777777" w:rsidR="00B95457" w:rsidRPr="008D1DDF" w:rsidRDefault="00B95457" w:rsidP="00E43B43">
      <w:pPr>
        <w:contextualSpacing/>
        <w:rPr>
          <w:noProof/>
          <w:szCs w:val="22"/>
        </w:rPr>
      </w:pPr>
    </w:p>
    <w:p w14:paraId="101DB4BF" w14:textId="77777777" w:rsidR="00B95457" w:rsidRPr="008D1DDF" w:rsidRDefault="00B95457" w:rsidP="00E43B43">
      <w:pPr>
        <w:contextualSpacing/>
        <w:rPr>
          <w:noProof/>
          <w:szCs w:val="22"/>
        </w:rPr>
      </w:pPr>
    </w:p>
    <w:p w14:paraId="5EABB403"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4.</w:t>
      </w:r>
      <w:r w:rsidRPr="008D1DDF">
        <w:rPr>
          <w:b/>
          <w:noProof/>
        </w:rPr>
        <w:tab/>
        <w:t>LYFJAFORM OG INNIHALD</w:t>
      </w:r>
    </w:p>
    <w:p w14:paraId="7C25D2DE" w14:textId="77777777" w:rsidR="00B95457" w:rsidRPr="008D1DDF" w:rsidRDefault="00B95457" w:rsidP="004656AD">
      <w:pPr>
        <w:keepNext/>
        <w:contextualSpacing/>
        <w:rPr>
          <w:noProof/>
          <w:szCs w:val="22"/>
        </w:rPr>
      </w:pPr>
    </w:p>
    <w:p w14:paraId="5217918C" w14:textId="77777777" w:rsidR="00B95457" w:rsidRPr="008D1DDF" w:rsidRDefault="00EA0074" w:rsidP="00E43B43">
      <w:pPr>
        <w:contextualSpacing/>
        <w:rPr>
          <w:noProof/>
          <w:szCs w:val="22"/>
        </w:rPr>
      </w:pPr>
      <w:r w:rsidRPr="008D1DDF">
        <w:rPr>
          <w:noProof/>
          <w:szCs w:val="22"/>
        </w:rPr>
        <w:t>28</w:t>
      </w:r>
      <w:r w:rsidR="00B95457" w:rsidRPr="008D1DDF">
        <w:rPr>
          <w:noProof/>
          <w:szCs w:val="22"/>
        </w:rPr>
        <w:t xml:space="preserve"> filmuhúðaðar töflur</w:t>
      </w:r>
    </w:p>
    <w:p w14:paraId="6D378E49" w14:textId="77777777" w:rsidR="00EA0074" w:rsidRPr="008D1DDF" w:rsidRDefault="00EA0074" w:rsidP="00E43B43">
      <w:pPr>
        <w:contextualSpacing/>
        <w:rPr>
          <w:noProof/>
          <w:szCs w:val="22"/>
        </w:rPr>
      </w:pPr>
      <w:r w:rsidRPr="008D1DDF">
        <w:rPr>
          <w:noProof/>
          <w:szCs w:val="22"/>
          <w:highlight w:val="lightGray"/>
        </w:rPr>
        <w:t>30 filmuhúðaðar töflur</w:t>
      </w:r>
    </w:p>
    <w:p w14:paraId="075A6BFA" w14:textId="77777777" w:rsidR="00B95457" w:rsidRPr="008D1DDF" w:rsidRDefault="00B95457" w:rsidP="00E43B43">
      <w:pPr>
        <w:contextualSpacing/>
        <w:rPr>
          <w:noProof/>
          <w:szCs w:val="22"/>
        </w:rPr>
      </w:pPr>
    </w:p>
    <w:p w14:paraId="32ED0733" w14:textId="77777777" w:rsidR="00B95457" w:rsidRPr="008D1DDF" w:rsidRDefault="00B95457" w:rsidP="00E43B43">
      <w:pPr>
        <w:contextualSpacing/>
        <w:rPr>
          <w:noProof/>
          <w:szCs w:val="22"/>
        </w:rPr>
      </w:pPr>
    </w:p>
    <w:p w14:paraId="4A39FDE7"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5.</w:t>
      </w:r>
      <w:r w:rsidRPr="008D1DDF">
        <w:rPr>
          <w:b/>
          <w:noProof/>
        </w:rPr>
        <w:tab/>
        <w:t>AÐFERÐ VIÐ LYFJAGJÖF OG ÍKOMULEIÐ(IR)</w:t>
      </w:r>
    </w:p>
    <w:p w14:paraId="2DCE609C" w14:textId="77777777" w:rsidR="00B95457" w:rsidRPr="008D1DDF" w:rsidRDefault="00B95457" w:rsidP="004656AD">
      <w:pPr>
        <w:keepNext/>
        <w:contextualSpacing/>
        <w:rPr>
          <w:noProof/>
          <w:szCs w:val="22"/>
        </w:rPr>
      </w:pPr>
    </w:p>
    <w:p w14:paraId="615D0468" w14:textId="77777777" w:rsidR="00B95457" w:rsidRPr="008D1DDF" w:rsidRDefault="00B95457" w:rsidP="00E43B43">
      <w:pPr>
        <w:contextualSpacing/>
        <w:rPr>
          <w:noProof/>
          <w:szCs w:val="22"/>
        </w:rPr>
      </w:pPr>
      <w:r w:rsidRPr="008D1DDF">
        <w:rPr>
          <w:noProof/>
          <w:szCs w:val="22"/>
        </w:rPr>
        <w:t>Lesið fylgiseðilinn fyrir notkun.</w:t>
      </w:r>
    </w:p>
    <w:p w14:paraId="487EEB6A" w14:textId="77777777" w:rsidR="00B95457" w:rsidRPr="008D1DDF" w:rsidRDefault="003A7E28" w:rsidP="00E43B43">
      <w:pPr>
        <w:contextualSpacing/>
        <w:rPr>
          <w:noProof/>
          <w:szCs w:val="22"/>
        </w:rPr>
      </w:pPr>
      <w:r w:rsidRPr="008D1DDF">
        <w:rPr>
          <w:noProof/>
          <w:szCs w:val="22"/>
        </w:rPr>
        <w:t>Til inntöku</w:t>
      </w:r>
    </w:p>
    <w:p w14:paraId="481A0EFC" w14:textId="77777777" w:rsidR="00B95457" w:rsidRPr="008D1DDF" w:rsidRDefault="00B95457" w:rsidP="00E43B43">
      <w:pPr>
        <w:contextualSpacing/>
        <w:rPr>
          <w:noProof/>
          <w:szCs w:val="22"/>
        </w:rPr>
      </w:pPr>
    </w:p>
    <w:p w14:paraId="2ABDAC58" w14:textId="77777777" w:rsidR="00B95457" w:rsidRPr="008D1DDF" w:rsidRDefault="00B95457" w:rsidP="00E43B43">
      <w:pPr>
        <w:contextualSpacing/>
        <w:rPr>
          <w:noProof/>
          <w:szCs w:val="22"/>
        </w:rPr>
      </w:pPr>
    </w:p>
    <w:p w14:paraId="49897ACB"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6.</w:t>
      </w:r>
      <w:r w:rsidRPr="008D1DDF">
        <w:rPr>
          <w:b/>
          <w:noProof/>
        </w:rPr>
        <w:tab/>
        <w:t>SÉRSTÖK VARNAÐARORÐ UM AÐ LYFIÐ SKULI GEYMT ÞAR SEM BÖRN HVORKI NÁ TIL NÉ SJÁ</w:t>
      </w:r>
    </w:p>
    <w:p w14:paraId="3A389AE2" w14:textId="77777777" w:rsidR="00B95457" w:rsidRPr="008D1DDF" w:rsidRDefault="00B95457" w:rsidP="004656AD">
      <w:pPr>
        <w:keepNext/>
        <w:contextualSpacing/>
        <w:rPr>
          <w:noProof/>
          <w:szCs w:val="22"/>
        </w:rPr>
      </w:pPr>
    </w:p>
    <w:p w14:paraId="289AA17A" w14:textId="77777777" w:rsidR="00B95457" w:rsidRPr="008D1DDF" w:rsidRDefault="00B95457" w:rsidP="00E43B43">
      <w:pPr>
        <w:contextualSpacing/>
        <w:rPr>
          <w:noProof/>
        </w:rPr>
      </w:pPr>
      <w:r w:rsidRPr="008D1DDF">
        <w:rPr>
          <w:noProof/>
        </w:rPr>
        <w:t>Geymið þar sem börn hvorki ná til né sjá.</w:t>
      </w:r>
    </w:p>
    <w:p w14:paraId="4F3182D6" w14:textId="77777777" w:rsidR="00B95457" w:rsidRPr="008D1DDF" w:rsidRDefault="00B95457" w:rsidP="00E43B43">
      <w:pPr>
        <w:contextualSpacing/>
        <w:rPr>
          <w:noProof/>
          <w:szCs w:val="22"/>
        </w:rPr>
      </w:pPr>
    </w:p>
    <w:p w14:paraId="39752A74" w14:textId="77777777" w:rsidR="00B95457" w:rsidRPr="008D1DDF" w:rsidRDefault="00B95457" w:rsidP="00E43B43">
      <w:pPr>
        <w:contextualSpacing/>
        <w:rPr>
          <w:noProof/>
          <w:szCs w:val="22"/>
        </w:rPr>
      </w:pPr>
    </w:p>
    <w:p w14:paraId="5EEA6E65"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7.</w:t>
      </w:r>
      <w:r w:rsidRPr="008D1DDF">
        <w:rPr>
          <w:b/>
          <w:noProof/>
        </w:rPr>
        <w:tab/>
        <w:t>ÖNNUR SÉRSTÖK VARNAÐARORÐ, EF MEÐ ÞARF</w:t>
      </w:r>
    </w:p>
    <w:p w14:paraId="6299F2C1" w14:textId="77777777" w:rsidR="00B95457" w:rsidRPr="008D1DDF" w:rsidRDefault="00B95457" w:rsidP="004656AD">
      <w:pPr>
        <w:keepNext/>
        <w:contextualSpacing/>
        <w:rPr>
          <w:noProof/>
          <w:szCs w:val="22"/>
        </w:rPr>
      </w:pPr>
    </w:p>
    <w:p w14:paraId="4702BCB1" w14:textId="77777777" w:rsidR="00B95457" w:rsidRPr="008D1DDF" w:rsidRDefault="00B95457" w:rsidP="00E43B43">
      <w:pPr>
        <w:contextualSpacing/>
        <w:rPr>
          <w:noProof/>
          <w:szCs w:val="22"/>
        </w:rPr>
      </w:pPr>
    </w:p>
    <w:p w14:paraId="4F0D9F54" w14:textId="77777777" w:rsidR="00B95457" w:rsidRPr="008D1DDF" w:rsidRDefault="00B95457" w:rsidP="00E43B43">
      <w:pPr>
        <w:contextualSpacing/>
        <w:rPr>
          <w:noProof/>
          <w:szCs w:val="22"/>
        </w:rPr>
      </w:pPr>
    </w:p>
    <w:p w14:paraId="58A628DD"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8.</w:t>
      </w:r>
      <w:r w:rsidRPr="008D1DDF">
        <w:rPr>
          <w:b/>
          <w:noProof/>
        </w:rPr>
        <w:tab/>
        <w:t>FYRNINGARDAGSETNING</w:t>
      </w:r>
    </w:p>
    <w:p w14:paraId="797A8DD5" w14:textId="77777777" w:rsidR="00B95457" w:rsidRPr="008D1DDF" w:rsidRDefault="00B95457" w:rsidP="004656AD">
      <w:pPr>
        <w:keepNext/>
        <w:contextualSpacing/>
        <w:rPr>
          <w:noProof/>
          <w:szCs w:val="22"/>
        </w:rPr>
      </w:pPr>
    </w:p>
    <w:p w14:paraId="6DA025A1" w14:textId="77777777" w:rsidR="00B95457" w:rsidRPr="008D1DDF" w:rsidRDefault="00B95457" w:rsidP="00E43B43">
      <w:pPr>
        <w:contextualSpacing/>
        <w:rPr>
          <w:noProof/>
          <w:szCs w:val="22"/>
        </w:rPr>
      </w:pPr>
      <w:r w:rsidRPr="008D1DDF">
        <w:rPr>
          <w:noProof/>
          <w:szCs w:val="22"/>
        </w:rPr>
        <w:t>EXP</w:t>
      </w:r>
    </w:p>
    <w:p w14:paraId="33D07811" w14:textId="77777777" w:rsidR="00B95457" w:rsidRPr="008D1DDF" w:rsidRDefault="00B95457" w:rsidP="00E43B43">
      <w:pPr>
        <w:contextualSpacing/>
        <w:rPr>
          <w:noProof/>
          <w:szCs w:val="22"/>
        </w:rPr>
      </w:pPr>
    </w:p>
    <w:p w14:paraId="5F9AF147" w14:textId="77777777" w:rsidR="00B95457" w:rsidRPr="008D1DDF" w:rsidRDefault="00B95457" w:rsidP="00E43B43">
      <w:pPr>
        <w:contextualSpacing/>
        <w:rPr>
          <w:noProof/>
          <w:szCs w:val="22"/>
        </w:rPr>
      </w:pPr>
    </w:p>
    <w:p w14:paraId="5627071C"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9.</w:t>
      </w:r>
      <w:r w:rsidRPr="008D1DDF">
        <w:rPr>
          <w:b/>
          <w:noProof/>
        </w:rPr>
        <w:tab/>
        <w:t>SÉRSTÖK GEYMSLUSKILYRÐI</w:t>
      </w:r>
    </w:p>
    <w:p w14:paraId="3248A09A" w14:textId="77777777" w:rsidR="00B95457" w:rsidRPr="008D1DDF" w:rsidRDefault="00B95457" w:rsidP="004656AD">
      <w:pPr>
        <w:keepNext/>
        <w:contextualSpacing/>
        <w:rPr>
          <w:noProof/>
          <w:szCs w:val="22"/>
        </w:rPr>
      </w:pPr>
    </w:p>
    <w:p w14:paraId="27460F36" w14:textId="77777777" w:rsidR="00B95457" w:rsidRPr="008D1DDF" w:rsidRDefault="00B95457" w:rsidP="00E43B43">
      <w:pPr>
        <w:contextualSpacing/>
        <w:rPr>
          <w:noProof/>
          <w:szCs w:val="22"/>
        </w:rPr>
      </w:pPr>
    </w:p>
    <w:p w14:paraId="45C2473C" w14:textId="77777777" w:rsidR="00B95457" w:rsidRPr="008D1DDF" w:rsidRDefault="00B95457" w:rsidP="00E43B43">
      <w:pPr>
        <w:contextualSpacing/>
        <w:rPr>
          <w:noProof/>
          <w:szCs w:val="22"/>
        </w:rPr>
      </w:pPr>
    </w:p>
    <w:p w14:paraId="4933A09D"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lastRenderedPageBreak/>
        <w:t>10.</w:t>
      </w:r>
      <w:r w:rsidRPr="008D1DDF">
        <w:rPr>
          <w:b/>
          <w:noProof/>
        </w:rPr>
        <w:tab/>
        <w:t>SÉRSTAKAR VARÚÐARRÁÐSTAFANIR VIÐ FÖRGUN LYFJALEIFA EÐA ÚRGANGS VEGNA LYFSINS ÞAR SEM VIÐ Á</w:t>
      </w:r>
    </w:p>
    <w:p w14:paraId="5CA57C61" w14:textId="77777777" w:rsidR="00B95457" w:rsidRPr="008D1DDF" w:rsidRDefault="00B95457" w:rsidP="004656AD">
      <w:pPr>
        <w:keepNext/>
        <w:contextualSpacing/>
        <w:rPr>
          <w:noProof/>
          <w:szCs w:val="22"/>
        </w:rPr>
      </w:pPr>
    </w:p>
    <w:p w14:paraId="53A16ACE" w14:textId="77777777" w:rsidR="00B95457" w:rsidRPr="008D1DDF" w:rsidRDefault="00914CE9" w:rsidP="00E43B43">
      <w:pPr>
        <w:contextualSpacing/>
        <w:rPr>
          <w:noProof/>
          <w:szCs w:val="22"/>
        </w:rPr>
      </w:pPr>
      <w:r w:rsidRPr="008D1DDF">
        <w:rPr>
          <w:noProof/>
          <w:szCs w:val="22"/>
        </w:rPr>
        <w:t>Fargið ónotuðum lyfjum í samræmi við gildandi reglur.</w:t>
      </w:r>
    </w:p>
    <w:p w14:paraId="728B4B4E" w14:textId="77777777" w:rsidR="00914CE9" w:rsidRPr="008D1DDF" w:rsidRDefault="00914CE9" w:rsidP="00E43B43">
      <w:pPr>
        <w:contextualSpacing/>
        <w:rPr>
          <w:noProof/>
          <w:szCs w:val="22"/>
        </w:rPr>
      </w:pPr>
    </w:p>
    <w:p w14:paraId="64D4F3CF" w14:textId="77777777" w:rsidR="00B95457" w:rsidRPr="008D1DDF" w:rsidRDefault="00B95457" w:rsidP="00E43B43">
      <w:pPr>
        <w:contextualSpacing/>
        <w:rPr>
          <w:noProof/>
          <w:szCs w:val="22"/>
        </w:rPr>
      </w:pPr>
    </w:p>
    <w:p w14:paraId="589A2B6F"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11.</w:t>
      </w:r>
      <w:r w:rsidRPr="008D1DDF">
        <w:rPr>
          <w:b/>
          <w:noProof/>
        </w:rPr>
        <w:tab/>
        <w:t>NAFN OG HEIMILISFANG MARKAÐSLEYFISHAFA</w:t>
      </w:r>
    </w:p>
    <w:p w14:paraId="2D8115FF" w14:textId="77777777" w:rsidR="00B95457" w:rsidRPr="008D1DDF" w:rsidRDefault="00B95457" w:rsidP="004656AD">
      <w:pPr>
        <w:keepNext/>
        <w:contextualSpacing/>
        <w:rPr>
          <w:noProof/>
          <w:szCs w:val="22"/>
        </w:rPr>
      </w:pPr>
    </w:p>
    <w:p w14:paraId="4C3594DA" w14:textId="77777777" w:rsidR="00B95457" w:rsidRPr="008D1DDF" w:rsidRDefault="00B95457" w:rsidP="00E43B43">
      <w:pPr>
        <w:contextualSpacing/>
        <w:rPr>
          <w:noProof/>
          <w:szCs w:val="22"/>
        </w:rPr>
      </w:pPr>
      <w:r w:rsidRPr="008D1DDF">
        <w:rPr>
          <w:noProof/>
          <w:szCs w:val="22"/>
        </w:rPr>
        <w:t>Janssen-Cilag International NV</w:t>
      </w:r>
    </w:p>
    <w:p w14:paraId="3E9C5865" w14:textId="77777777" w:rsidR="00B95457" w:rsidRPr="008D1DDF" w:rsidRDefault="00B95457" w:rsidP="00E43B43">
      <w:pPr>
        <w:contextualSpacing/>
        <w:rPr>
          <w:noProof/>
          <w:szCs w:val="22"/>
        </w:rPr>
      </w:pPr>
      <w:r w:rsidRPr="008D1DDF">
        <w:rPr>
          <w:noProof/>
          <w:szCs w:val="22"/>
        </w:rPr>
        <w:t>Turnhoutseweg 30</w:t>
      </w:r>
    </w:p>
    <w:p w14:paraId="0EF7F56F" w14:textId="77777777" w:rsidR="00B95457" w:rsidRPr="008D1DDF" w:rsidRDefault="00B95457" w:rsidP="00E43B43">
      <w:pPr>
        <w:contextualSpacing/>
        <w:rPr>
          <w:noProof/>
          <w:szCs w:val="22"/>
        </w:rPr>
      </w:pPr>
      <w:r w:rsidRPr="008D1DDF">
        <w:rPr>
          <w:noProof/>
          <w:szCs w:val="22"/>
        </w:rPr>
        <w:t>B-2340 Beerse</w:t>
      </w:r>
    </w:p>
    <w:p w14:paraId="598F5586" w14:textId="77777777" w:rsidR="00B95457" w:rsidRPr="008D1DDF" w:rsidRDefault="00B95457" w:rsidP="00E43B43">
      <w:pPr>
        <w:contextualSpacing/>
        <w:rPr>
          <w:noProof/>
          <w:szCs w:val="22"/>
        </w:rPr>
      </w:pPr>
      <w:r w:rsidRPr="008D1DDF">
        <w:rPr>
          <w:noProof/>
          <w:szCs w:val="22"/>
        </w:rPr>
        <w:t>Belgía</w:t>
      </w:r>
    </w:p>
    <w:p w14:paraId="6AD0EA57" w14:textId="77777777" w:rsidR="00B95457" w:rsidRPr="008D1DDF" w:rsidRDefault="00B95457" w:rsidP="00E43B43">
      <w:pPr>
        <w:contextualSpacing/>
        <w:rPr>
          <w:noProof/>
          <w:szCs w:val="22"/>
        </w:rPr>
      </w:pPr>
    </w:p>
    <w:p w14:paraId="6BBB04B0" w14:textId="77777777" w:rsidR="00B95457" w:rsidRPr="008D1DDF" w:rsidRDefault="00B95457" w:rsidP="00E43B43">
      <w:pPr>
        <w:contextualSpacing/>
        <w:rPr>
          <w:noProof/>
          <w:szCs w:val="22"/>
        </w:rPr>
      </w:pPr>
    </w:p>
    <w:p w14:paraId="00AFC229"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12.</w:t>
      </w:r>
      <w:r w:rsidRPr="008D1DDF">
        <w:rPr>
          <w:b/>
          <w:noProof/>
        </w:rPr>
        <w:tab/>
        <w:t>MARKAÐSLEYFISNÚMER</w:t>
      </w:r>
    </w:p>
    <w:p w14:paraId="71B859DC" w14:textId="77777777" w:rsidR="00B95457" w:rsidRPr="008D1DDF" w:rsidRDefault="00B95457" w:rsidP="004656AD">
      <w:pPr>
        <w:keepNext/>
        <w:contextualSpacing/>
        <w:rPr>
          <w:noProof/>
          <w:szCs w:val="22"/>
        </w:rPr>
      </w:pPr>
    </w:p>
    <w:p w14:paraId="485C4B41" w14:textId="77777777" w:rsidR="0088769C" w:rsidRPr="008D1DDF" w:rsidRDefault="0088769C" w:rsidP="00E43B43">
      <w:pPr>
        <w:contextualSpacing/>
        <w:rPr>
          <w:noProof/>
          <w:highlight w:val="lightGray"/>
        </w:rPr>
      </w:pPr>
      <w:r w:rsidRPr="008D1DDF">
        <w:rPr>
          <w:noProof/>
        </w:rPr>
        <w:t xml:space="preserve">EU/1/14/945/007 </w:t>
      </w:r>
      <w:r w:rsidRPr="008D1DDF">
        <w:rPr>
          <w:noProof/>
          <w:highlight w:val="lightGray"/>
        </w:rPr>
        <w:t>(28 töflur)</w:t>
      </w:r>
    </w:p>
    <w:p w14:paraId="17BFC512" w14:textId="77777777" w:rsidR="0088769C" w:rsidRPr="008D1DDF" w:rsidRDefault="0088769C" w:rsidP="00E43B43">
      <w:pPr>
        <w:contextualSpacing/>
        <w:rPr>
          <w:noProof/>
          <w:szCs w:val="22"/>
        </w:rPr>
      </w:pPr>
      <w:r w:rsidRPr="008D1DDF">
        <w:rPr>
          <w:noProof/>
          <w:szCs w:val="22"/>
          <w:highlight w:val="lightGray"/>
        </w:rPr>
        <w:t xml:space="preserve">EU/1/14/945/008 (30 </w:t>
      </w:r>
      <w:r w:rsidRPr="008D1DDF">
        <w:rPr>
          <w:noProof/>
          <w:highlight w:val="lightGray"/>
        </w:rPr>
        <w:t>töflur</w:t>
      </w:r>
      <w:r w:rsidRPr="008D1DDF">
        <w:rPr>
          <w:noProof/>
          <w:szCs w:val="22"/>
          <w:highlight w:val="lightGray"/>
        </w:rPr>
        <w:t>)</w:t>
      </w:r>
    </w:p>
    <w:p w14:paraId="32F80FD1" w14:textId="77777777" w:rsidR="00B95457" w:rsidRPr="008D1DDF" w:rsidRDefault="00B95457" w:rsidP="00E43B43">
      <w:pPr>
        <w:contextualSpacing/>
        <w:rPr>
          <w:noProof/>
          <w:szCs w:val="22"/>
        </w:rPr>
      </w:pPr>
    </w:p>
    <w:p w14:paraId="71839B51" w14:textId="77777777" w:rsidR="00B95457" w:rsidRPr="008D1DDF" w:rsidRDefault="00B95457" w:rsidP="00E43B43">
      <w:pPr>
        <w:contextualSpacing/>
        <w:rPr>
          <w:noProof/>
          <w:szCs w:val="22"/>
        </w:rPr>
      </w:pPr>
    </w:p>
    <w:p w14:paraId="60EA5CD3"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13.</w:t>
      </w:r>
      <w:r w:rsidRPr="008D1DDF">
        <w:rPr>
          <w:b/>
          <w:noProof/>
        </w:rPr>
        <w:tab/>
        <w:t>LOTUNÚMER</w:t>
      </w:r>
    </w:p>
    <w:p w14:paraId="19F7E1CC" w14:textId="77777777" w:rsidR="00B95457" w:rsidRPr="008D1DDF" w:rsidRDefault="00B95457" w:rsidP="004656AD">
      <w:pPr>
        <w:keepNext/>
        <w:contextualSpacing/>
        <w:rPr>
          <w:noProof/>
          <w:szCs w:val="22"/>
        </w:rPr>
      </w:pPr>
    </w:p>
    <w:p w14:paraId="559E0C1A" w14:textId="77777777" w:rsidR="00B95457" w:rsidRPr="008D1DDF" w:rsidRDefault="00B95457" w:rsidP="00E43B43">
      <w:pPr>
        <w:contextualSpacing/>
        <w:rPr>
          <w:noProof/>
        </w:rPr>
      </w:pPr>
      <w:r w:rsidRPr="008D1DDF">
        <w:rPr>
          <w:noProof/>
        </w:rPr>
        <w:t>Lot</w:t>
      </w:r>
    </w:p>
    <w:p w14:paraId="2B4315BE" w14:textId="77777777" w:rsidR="00B95457" w:rsidRPr="008D1DDF" w:rsidRDefault="00B95457" w:rsidP="00E43B43">
      <w:pPr>
        <w:contextualSpacing/>
        <w:rPr>
          <w:noProof/>
          <w:szCs w:val="22"/>
        </w:rPr>
      </w:pPr>
    </w:p>
    <w:p w14:paraId="47A5DAC3" w14:textId="77777777" w:rsidR="00B95457" w:rsidRPr="008D1DDF" w:rsidRDefault="00B95457" w:rsidP="00E43B43">
      <w:pPr>
        <w:contextualSpacing/>
        <w:rPr>
          <w:noProof/>
          <w:szCs w:val="22"/>
        </w:rPr>
      </w:pPr>
    </w:p>
    <w:p w14:paraId="40C64248"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14.</w:t>
      </w:r>
      <w:r w:rsidRPr="008D1DDF">
        <w:rPr>
          <w:b/>
          <w:noProof/>
        </w:rPr>
        <w:tab/>
        <w:t>AFGREIÐSLUTILHÖGUN</w:t>
      </w:r>
    </w:p>
    <w:p w14:paraId="10E99D06" w14:textId="77777777" w:rsidR="00B95457" w:rsidRPr="008D1DDF" w:rsidRDefault="00B95457" w:rsidP="004656AD">
      <w:pPr>
        <w:keepNext/>
        <w:contextualSpacing/>
        <w:rPr>
          <w:noProof/>
          <w:szCs w:val="22"/>
        </w:rPr>
      </w:pPr>
    </w:p>
    <w:p w14:paraId="6D39B2FD" w14:textId="77777777" w:rsidR="00B95457" w:rsidRPr="008D1DDF" w:rsidRDefault="00B95457" w:rsidP="00E43B43">
      <w:pPr>
        <w:contextualSpacing/>
        <w:rPr>
          <w:noProof/>
          <w:szCs w:val="22"/>
        </w:rPr>
      </w:pPr>
    </w:p>
    <w:p w14:paraId="59947C82" w14:textId="77777777" w:rsidR="00B95457" w:rsidRPr="008D1DDF" w:rsidRDefault="00B95457" w:rsidP="00E43B43">
      <w:pPr>
        <w:contextualSpacing/>
        <w:rPr>
          <w:noProof/>
          <w:szCs w:val="22"/>
        </w:rPr>
      </w:pPr>
    </w:p>
    <w:p w14:paraId="307976F2"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15.</w:t>
      </w:r>
      <w:r w:rsidRPr="008D1DDF">
        <w:rPr>
          <w:b/>
          <w:noProof/>
        </w:rPr>
        <w:tab/>
        <w:t>NOTKUNARLEIÐBEININGAR</w:t>
      </w:r>
    </w:p>
    <w:p w14:paraId="3ED4F516" w14:textId="77777777" w:rsidR="00B95457" w:rsidRPr="008D1DDF" w:rsidRDefault="00B95457" w:rsidP="004656AD">
      <w:pPr>
        <w:keepNext/>
        <w:contextualSpacing/>
        <w:rPr>
          <w:noProof/>
          <w:szCs w:val="22"/>
        </w:rPr>
      </w:pPr>
    </w:p>
    <w:p w14:paraId="0ACB184C" w14:textId="77777777" w:rsidR="00B95457" w:rsidRPr="008D1DDF" w:rsidRDefault="00B95457" w:rsidP="00E43B43">
      <w:pPr>
        <w:contextualSpacing/>
        <w:rPr>
          <w:noProof/>
          <w:szCs w:val="22"/>
        </w:rPr>
      </w:pPr>
    </w:p>
    <w:p w14:paraId="2C6FE424" w14:textId="77777777" w:rsidR="00B95457" w:rsidRPr="008D1DDF" w:rsidRDefault="00B95457" w:rsidP="00E43B43">
      <w:pPr>
        <w:contextualSpacing/>
        <w:rPr>
          <w:noProof/>
          <w:szCs w:val="22"/>
        </w:rPr>
      </w:pPr>
    </w:p>
    <w:p w14:paraId="5B900C52"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16.</w:t>
      </w:r>
      <w:r w:rsidRPr="008D1DDF">
        <w:rPr>
          <w:b/>
          <w:noProof/>
        </w:rPr>
        <w:tab/>
        <w:t>UPPLÝSINGAR MEÐ BLINDRALETRI</w:t>
      </w:r>
    </w:p>
    <w:p w14:paraId="40359E6D" w14:textId="77777777" w:rsidR="00B95457" w:rsidRPr="008D1DDF" w:rsidRDefault="00B95457" w:rsidP="004656AD">
      <w:pPr>
        <w:keepNext/>
        <w:contextualSpacing/>
        <w:rPr>
          <w:noProof/>
          <w:szCs w:val="22"/>
        </w:rPr>
      </w:pPr>
    </w:p>
    <w:p w14:paraId="640B8001" w14:textId="77777777" w:rsidR="00B95457" w:rsidRPr="008D1DDF" w:rsidRDefault="00B95457" w:rsidP="00E43B43">
      <w:pPr>
        <w:contextualSpacing/>
        <w:rPr>
          <w:noProof/>
          <w:szCs w:val="22"/>
        </w:rPr>
      </w:pPr>
      <w:r w:rsidRPr="008D1DDF">
        <w:rPr>
          <w:noProof/>
          <w:szCs w:val="22"/>
        </w:rPr>
        <w:t>Imbruvica 140 mg</w:t>
      </w:r>
    </w:p>
    <w:p w14:paraId="283AA059" w14:textId="77777777" w:rsidR="00B95457" w:rsidRPr="008D1DDF" w:rsidRDefault="00B95457" w:rsidP="00E43B43">
      <w:pPr>
        <w:contextualSpacing/>
        <w:rPr>
          <w:noProof/>
          <w:szCs w:val="22"/>
        </w:rPr>
      </w:pPr>
    </w:p>
    <w:p w14:paraId="6C264514" w14:textId="77777777" w:rsidR="00B95457" w:rsidRPr="008D1DDF" w:rsidRDefault="00B95457" w:rsidP="00E43B43">
      <w:pPr>
        <w:contextualSpacing/>
        <w:rPr>
          <w:noProof/>
          <w:szCs w:val="22"/>
        </w:rPr>
      </w:pPr>
    </w:p>
    <w:p w14:paraId="13350CCD"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17.</w:t>
      </w:r>
      <w:r w:rsidRPr="008D1DDF">
        <w:rPr>
          <w:b/>
          <w:noProof/>
        </w:rPr>
        <w:tab/>
        <w:t>EINKVÆMT AUÐKENNI – TVÍVÍTT STRIKAMERKI</w:t>
      </w:r>
    </w:p>
    <w:p w14:paraId="7538C3C0" w14:textId="77777777" w:rsidR="00B95457" w:rsidRPr="008D1DDF" w:rsidRDefault="00B95457" w:rsidP="004656AD">
      <w:pPr>
        <w:keepNext/>
        <w:contextualSpacing/>
        <w:rPr>
          <w:noProof/>
        </w:rPr>
      </w:pPr>
    </w:p>
    <w:p w14:paraId="1DBA8E32" w14:textId="77777777" w:rsidR="00B95457" w:rsidRPr="008D1DDF" w:rsidRDefault="00B95457" w:rsidP="00E43B43">
      <w:pPr>
        <w:contextualSpacing/>
        <w:rPr>
          <w:noProof/>
          <w:szCs w:val="22"/>
        </w:rPr>
      </w:pPr>
      <w:r w:rsidRPr="008D1DDF">
        <w:rPr>
          <w:noProof/>
          <w:szCs w:val="22"/>
          <w:highlight w:val="lightGray"/>
        </w:rPr>
        <w:t>Á pakkningunni er tvívítt strikamerki með einkvæmu auðkenni.</w:t>
      </w:r>
    </w:p>
    <w:p w14:paraId="18EDC7F1" w14:textId="77777777" w:rsidR="00B95457" w:rsidRPr="008D1DDF" w:rsidRDefault="00B95457" w:rsidP="00E43B43">
      <w:pPr>
        <w:contextualSpacing/>
        <w:rPr>
          <w:noProof/>
          <w:szCs w:val="22"/>
        </w:rPr>
      </w:pPr>
    </w:p>
    <w:p w14:paraId="751C2FBB" w14:textId="77777777" w:rsidR="00B95457" w:rsidRPr="008D1DDF" w:rsidRDefault="00B95457" w:rsidP="00E43B43">
      <w:pPr>
        <w:contextualSpacing/>
        <w:rPr>
          <w:noProof/>
          <w:szCs w:val="22"/>
        </w:rPr>
      </w:pPr>
    </w:p>
    <w:p w14:paraId="55600833"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18.</w:t>
      </w:r>
      <w:r w:rsidRPr="008D1DDF">
        <w:rPr>
          <w:b/>
          <w:noProof/>
        </w:rPr>
        <w:tab/>
        <w:t>EINKVÆMT AUÐKENNI – UPPLÝSINGAR SEM FÓLK GETUR LESIÐ</w:t>
      </w:r>
    </w:p>
    <w:p w14:paraId="602782B0" w14:textId="77777777" w:rsidR="00B95457" w:rsidRPr="008D1DDF" w:rsidRDefault="00B95457" w:rsidP="004656AD">
      <w:pPr>
        <w:keepNext/>
        <w:contextualSpacing/>
        <w:rPr>
          <w:noProof/>
        </w:rPr>
      </w:pPr>
    </w:p>
    <w:p w14:paraId="66CD84EF" w14:textId="77777777" w:rsidR="00B95457" w:rsidRPr="008D1DDF" w:rsidRDefault="00B95457" w:rsidP="00E43B43">
      <w:pPr>
        <w:contextualSpacing/>
        <w:rPr>
          <w:noProof/>
          <w:szCs w:val="22"/>
        </w:rPr>
      </w:pPr>
      <w:r w:rsidRPr="008D1DDF">
        <w:rPr>
          <w:noProof/>
          <w:szCs w:val="22"/>
        </w:rPr>
        <w:t>PC</w:t>
      </w:r>
    </w:p>
    <w:p w14:paraId="7571AD59" w14:textId="77777777" w:rsidR="00B95457" w:rsidRPr="008D1DDF" w:rsidRDefault="00B95457" w:rsidP="00E43B43">
      <w:pPr>
        <w:contextualSpacing/>
        <w:rPr>
          <w:noProof/>
          <w:szCs w:val="22"/>
        </w:rPr>
      </w:pPr>
      <w:r w:rsidRPr="008D1DDF">
        <w:rPr>
          <w:noProof/>
          <w:szCs w:val="22"/>
        </w:rPr>
        <w:t>SN</w:t>
      </w:r>
    </w:p>
    <w:p w14:paraId="25141815" w14:textId="77777777" w:rsidR="00B95457" w:rsidRPr="008D1DDF" w:rsidRDefault="00B95457" w:rsidP="00E43B43">
      <w:pPr>
        <w:contextualSpacing/>
        <w:rPr>
          <w:noProof/>
          <w:szCs w:val="22"/>
        </w:rPr>
      </w:pPr>
      <w:r w:rsidRPr="008D1DDF">
        <w:rPr>
          <w:noProof/>
          <w:szCs w:val="22"/>
        </w:rPr>
        <w:t>NN</w:t>
      </w:r>
    </w:p>
    <w:p w14:paraId="0EECB513" w14:textId="77777777" w:rsidR="00994EBB"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szCs w:val="22"/>
        </w:rPr>
      </w:pPr>
      <w:r w:rsidRPr="008D1DDF">
        <w:rPr>
          <w:b/>
          <w:noProof/>
        </w:rPr>
        <w:br w:type="page"/>
      </w:r>
      <w:r w:rsidR="00994EBB" w:rsidRPr="008D1DDF">
        <w:rPr>
          <w:b/>
          <w:noProof/>
          <w:szCs w:val="22"/>
        </w:rPr>
        <w:lastRenderedPageBreak/>
        <w:t>UPPLÝSINGAR SEM EIGA AÐ KOMA FRAM Á INNRI UMBÚÐUM</w:t>
      </w:r>
    </w:p>
    <w:p w14:paraId="29EB4C68" w14:textId="77777777" w:rsidR="00994EBB" w:rsidRPr="008D1DDF" w:rsidRDefault="00994EBB"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p>
    <w:p w14:paraId="42DEF597" w14:textId="77777777" w:rsidR="00994EBB" w:rsidRPr="008D1DDF" w:rsidRDefault="00994EBB"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VASI 140 MG TAFLA (28 dagar)</w:t>
      </w:r>
    </w:p>
    <w:p w14:paraId="7E808A74" w14:textId="77777777" w:rsidR="00994EBB" w:rsidRPr="008D1DDF" w:rsidRDefault="00994EBB" w:rsidP="004656AD">
      <w:pPr>
        <w:keepNext/>
        <w:contextualSpacing/>
        <w:rPr>
          <w:noProof/>
          <w:szCs w:val="22"/>
        </w:rPr>
      </w:pPr>
    </w:p>
    <w:p w14:paraId="244C73DC" w14:textId="77777777" w:rsidR="00994EBB" w:rsidRPr="008D1DDF" w:rsidRDefault="00994EBB" w:rsidP="004656AD">
      <w:pPr>
        <w:keepNext/>
        <w:contextualSpacing/>
        <w:rPr>
          <w:noProof/>
          <w:szCs w:val="22"/>
        </w:rPr>
      </w:pPr>
    </w:p>
    <w:p w14:paraId="2405922B" w14:textId="77777777" w:rsidR="00994EBB" w:rsidRPr="008D1DDF" w:rsidRDefault="00994EBB"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w:t>
      </w:r>
      <w:r w:rsidRPr="008D1DDF">
        <w:rPr>
          <w:b/>
          <w:bCs/>
          <w:noProof/>
          <w:szCs w:val="22"/>
        </w:rPr>
        <w:tab/>
        <w:t>HEITI LYFS</w:t>
      </w:r>
    </w:p>
    <w:p w14:paraId="04C54DE5" w14:textId="77777777" w:rsidR="00994EBB" w:rsidRPr="008D1DDF" w:rsidRDefault="00994EBB" w:rsidP="004656AD">
      <w:pPr>
        <w:keepNext/>
        <w:contextualSpacing/>
        <w:rPr>
          <w:noProof/>
          <w:szCs w:val="22"/>
        </w:rPr>
      </w:pPr>
    </w:p>
    <w:p w14:paraId="204A0E9A" w14:textId="77777777" w:rsidR="00994EBB" w:rsidRPr="008D1DDF" w:rsidRDefault="00994EBB" w:rsidP="00E43B43">
      <w:pPr>
        <w:contextualSpacing/>
        <w:rPr>
          <w:noProof/>
          <w:szCs w:val="22"/>
        </w:rPr>
      </w:pPr>
      <w:r w:rsidRPr="008D1DDF">
        <w:rPr>
          <w:noProof/>
          <w:szCs w:val="22"/>
        </w:rPr>
        <w:t>IMBRUVICA 140 mg filmuhúðaðar töflur</w:t>
      </w:r>
    </w:p>
    <w:p w14:paraId="541EFD90" w14:textId="77777777" w:rsidR="00994EBB" w:rsidRPr="008D1DDF" w:rsidRDefault="00994EBB" w:rsidP="00E43B43">
      <w:pPr>
        <w:contextualSpacing/>
        <w:rPr>
          <w:b/>
          <w:noProof/>
          <w:szCs w:val="22"/>
        </w:rPr>
      </w:pPr>
      <w:r w:rsidRPr="008D1DDF">
        <w:rPr>
          <w:noProof/>
          <w:szCs w:val="22"/>
        </w:rPr>
        <w:t>ibrutinib</w:t>
      </w:r>
    </w:p>
    <w:p w14:paraId="43F2726D" w14:textId="77777777" w:rsidR="00994EBB" w:rsidRPr="008D1DDF" w:rsidRDefault="00994EBB" w:rsidP="00E43B43">
      <w:pPr>
        <w:contextualSpacing/>
        <w:rPr>
          <w:noProof/>
          <w:szCs w:val="22"/>
        </w:rPr>
      </w:pPr>
    </w:p>
    <w:p w14:paraId="471C95C4" w14:textId="77777777" w:rsidR="00994EBB" w:rsidRPr="008D1DDF" w:rsidRDefault="00994EBB" w:rsidP="00E43B43">
      <w:pPr>
        <w:contextualSpacing/>
        <w:rPr>
          <w:noProof/>
          <w:szCs w:val="22"/>
        </w:rPr>
      </w:pPr>
    </w:p>
    <w:p w14:paraId="2EAA55B3" w14:textId="77777777" w:rsidR="00994EBB" w:rsidRPr="008D1DDF" w:rsidRDefault="00994EBB"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2.</w:t>
      </w:r>
      <w:r w:rsidRPr="008D1DDF">
        <w:rPr>
          <w:b/>
          <w:bCs/>
          <w:noProof/>
          <w:szCs w:val="22"/>
        </w:rPr>
        <w:tab/>
        <w:t>VIRK(T) EFNI</w:t>
      </w:r>
    </w:p>
    <w:p w14:paraId="57A6712B" w14:textId="77777777" w:rsidR="00994EBB" w:rsidRPr="008D1DDF" w:rsidRDefault="00994EBB" w:rsidP="004656AD">
      <w:pPr>
        <w:keepNext/>
        <w:contextualSpacing/>
        <w:rPr>
          <w:noProof/>
          <w:szCs w:val="22"/>
        </w:rPr>
      </w:pPr>
    </w:p>
    <w:p w14:paraId="275060DB" w14:textId="77777777" w:rsidR="00994EBB" w:rsidRPr="008D1DDF" w:rsidRDefault="00994EBB" w:rsidP="00E43B43">
      <w:pPr>
        <w:contextualSpacing/>
        <w:rPr>
          <w:noProof/>
          <w:szCs w:val="22"/>
        </w:rPr>
      </w:pPr>
      <w:r w:rsidRPr="008D1DDF">
        <w:rPr>
          <w:noProof/>
          <w:szCs w:val="22"/>
        </w:rPr>
        <w:t>Hver filmuhúðuð tafla inniheldur 140 mg af ibrutinibi</w:t>
      </w:r>
      <w:r w:rsidR="00AD111A" w:rsidRPr="008D1DDF">
        <w:rPr>
          <w:noProof/>
          <w:szCs w:val="22"/>
        </w:rPr>
        <w:t>.</w:t>
      </w:r>
    </w:p>
    <w:p w14:paraId="51A06A0E" w14:textId="77777777" w:rsidR="00994EBB" w:rsidRPr="008D1DDF" w:rsidRDefault="00994EBB" w:rsidP="00E43B43">
      <w:pPr>
        <w:contextualSpacing/>
        <w:rPr>
          <w:noProof/>
          <w:szCs w:val="22"/>
        </w:rPr>
      </w:pPr>
    </w:p>
    <w:p w14:paraId="12117348" w14:textId="77777777" w:rsidR="00994EBB" w:rsidRPr="008D1DDF" w:rsidRDefault="00994EBB" w:rsidP="00E43B43">
      <w:pPr>
        <w:contextualSpacing/>
        <w:rPr>
          <w:noProof/>
          <w:szCs w:val="22"/>
        </w:rPr>
      </w:pPr>
    </w:p>
    <w:p w14:paraId="42803C9D" w14:textId="77777777" w:rsidR="00994EBB" w:rsidRPr="008D1DDF" w:rsidRDefault="00994EBB"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3.</w:t>
      </w:r>
      <w:r w:rsidRPr="008D1DDF">
        <w:rPr>
          <w:b/>
          <w:bCs/>
          <w:noProof/>
          <w:szCs w:val="22"/>
        </w:rPr>
        <w:tab/>
        <w:t>HJÁLPAREFNI</w:t>
      </w:r>
    </w:p>
    <w:p w14:paraId="4CA23A5C" w14:textId="77777777" w:rsidR="00994EBB" w:rsidRPr="008D1DDF" w:rsidRDefault="00994EBB" w:rsidP="004656AD">
      <w:pPr>
        <w:keepNext/>
        <w:contextualSpacing/>
        <w:rPr>
          <w:noProof/>
          <w:szCs w:val="22"/>
        </w:rPr>
      </w:pPr>
    </w:p>
    <w:p w14:paraId="06A5C7C6" w14:textId="77777777" w:rsidR="00994EBB" w:rsidRPr="008D1DDF" w:rsidRDefault="00994EBB" w:rsidP="00E43B43">
      <w:pPr>
        <w:contextualSpacing/>
        <w:rPr>
          <w:noProof/>
          <w:szCs w:val="22"/>
        </w:rPr>
      </w:pPr>
      <w:r w:rsidRPr="008D1DDF">
        <w:rPr>
          <w:noProof/>
          <w:szCs w:val="22"/>
        </w:rPr>
        <w:t>Inniheldur mjólkursykur.</w:t>
      </w:r>
    </w:p>
    <w:p w14:paraId="20ED9D12" w14:textId="77777777" w:rsidR="00994EBB" w:rsidRPr="008D1DDF" w:rsidRDefault="00994EBB" w:rsidP="00E43B43">
      <w:pPr>
        <w:contextualSpacing/>
        <w:rPr>
          <w:noProof/>
          <w:szCs w:val="22"/>
        </w:rPr>
      </w:pPr>
      <w:r w:rsidRPr="008D1DDF">
        <w:rPr>
          <w:noProof/>
          <w:szCs w:val="22"/>
        </w:rPr>
        <w:t>Sjá nánari upplýsingar í fylgiseðli.</w:t>
      </w:r>
    </w:p>
    <w:p w14:paraId="56AF8079" w14:textId="77777777" w:rsidR="00994EBB" w:rsidRPr="008D1DDF" w:rsidRDefault="00994EBB" w:rsidP="00E43B43">
      <w:pPr>
        <w:contextualSpacing/>
        <w:rPr>
          <w:noProof/>
          <w:szCs w:val="22"/>
        </w:rPr>
      </w:pPr>
    </w:p>
    <w:p w14:paraId="25E07FFE" w14:textId="77777777" w:rsidR="00994EBB" w:rsidRPr="008D1DDF" w:rsidRDefault="00994EBB" w:rsidP="00E43B43">
      <w:pPr>
        <w:contextualSpacing/>
        <w:rPr>
          <w:noProof/>
          <w:szCs w:val="22"/>
        </w:rPr>
      </w:pPr>
    </w:p>
    <w:p w14:paraId="309B0B8A" w14:textId="77777777" w:rsidR="00994EBB" w:rsidRPr="008D1DDF" w:rsidRDefault="00994EBB"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4.</w:t>
      </w:r>
      <w:r w:rsidRPr="008D1DDF">
        <w:rPr>
          <w:b/>
          <w:bCs/>
          <w:noProof/>
          <w:szCs w:val="22"/>
        </w:rPr>
        <w:tab/>
        <w:t>LYFJAFORM OG INNIHALD</w:t>
      </w:r>
    </w:p>
    <w:p w14:paraId="471685EC" w14:textId="77777777" w:rsidR="00994EBB" w:rsidRPr="008D1DDF" w:rsidRDefault="00994EBB" w:rsidP="004656AD">
      <w:pPr>
        <w:keepNext/>
        <w:contextualSpacing/>
        <w:rPr>
          <w:noProof/>
          <w:szCs w:val="22"/>
        </w:rPr>
      </w:pPr>
    </w:p>
    <w:p w14:paraId="461C91F0" w14:textId="77777777" w:rsidR="00994EBB" w:rsidRPr="008D1DDF" w:rsidRDefault="00994EBB" w:rsidP="00E43B43">
      <w:pPr>
        <w:contextualSpacing/>
        <w:rPr>
          <w:noProof/>
          <w:szCs w:val="22"/>
        </w:rPr>
      </w:pPr>
      <w:r w:rsidRPr="008D1DDF">
        <w:rPr>
          <w:noProof/>
          <w:szCs w:val="22"/>
        </w:rPr>
        <w:t>14 filmuhúðaðar töflur</w:t>
      </w:r>
    </w:p>
    <w:p w14:paraId="511790E8" w14:textId="77777777" w:rsidR="00994EBB" w:rsidRPr="008D1DDF" w:rsidRDefault="00994EBB" w:rsidP="00E43B43">
      <w:pPr>
        <w:contextualSpacing/>
        <w:rPr>
          <w:noProof/>
          <w:szCs w:val="22"/>
        </w:rPr>
      </w:pPr>
    </w:p>
    <w:p w14:paraId="101F03A1" w14:textId="77777777" w:rsidR="00994EBB" w:rsidRPr="008D1DDF" w:rsidRDefault="00994EBB" w:rsidP="00E43B43">
      <w:pPr>
        <w:contextualSpacing/>
        <w:rPr>
          <w:noProof/>
          <w:szCs w:val="22"/>
        </w:rPr>
      </w:pPr>
    </w:p>
    <w:p w14:paraId="10DAE7D2" w14:textId="77777777" w:rsidR="00994EBB" w:rsidRPr="008D1DDF" w:rsidRDefault="00994EBB" w:rsidP="00E43B43">
      <w:pPr>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5.</w:t>
      </w:r>
      <w:r w:rsidRPr="008D1DDF">
        <w:rPr>
          <w:b/>
          <w:bCs/>
          <w:noProof/>
          <w:szCs w:val="22"/>
        </w:rPr>
        <w:tab/>
        <w:t>AÐFERÐ VIÐ LYFJAGJÖF OG ÍKOMULEIÐ(IR)</w:t>
      </w:r>
    </w:p>
    <w:p w14:paraId="38FC1CD6" w14:textId="77777777" w:rsidR="00994EBB" w:rsidRPr="008D1DDF" w:rsidRDefault="00994EBB" w:rsidP="00E43B43">
      <w:pPr>
        <w:contextualSpacing/>
        <w:rPr>
          <w:noProof/>
          <w:szCs w:val="22"/>
        </w:rPr>
      </w:pPr>
    </w:p>
    <w:p w14:paraId="3AEB0466" w14:textId="77777777" w:rsidR="00994EBB" w:rsidRPr="008D1DDF" w:rsidRDefault="00994EBB" w:rsidP="00E43B43">
      <w:pPr>
        <w:contextualSpacing/>
        <w:rPr>
          <w:noProof/>
          <w:szCs w:val="22"/>
        </w:rPr>
      </w:pPr>
      <w:r w:rsidRPr="008D1DDF">
        <w:rPr>
          <w:noProof/>
          <w:szCs w:val="22"/>
        </w:rPr>
        <w:t>Lesið fylgiseðilinn fyrir notkun.</w:t>
      </w:r>
    </w:p>
    <w:p w14:paraId="6514A1E8" w14:textId="77777777" w:rsidR="00994EBB" w:rsidRPr="008D1DDF" w:rsidRDefault="00994EBB" w:rsidP="00E43B43">
      <w:pPr>
        <w:contextualSpacing/>
        <w:rPr>
          <w:noProof/>
          <w:szCs w:val="22"/>
        </w:rPr>
      </w:pPr>
    </w:p>
    <w:p w14:paraId="63942DDA" w14:textId="77777777" w:rsidR="00994EBB" w:rsidRPr="008D1DDF" w:rsidRDefault="00994EBB" w:rsidP="00E43B43">
      <w:pPr>
        <w:contextualSpacing/>
        <w:rPr>
          <w:noProof/>
          <w:szCs w:val="22"/>
        </w:rPr>
      </w:pPr>
      <w:r w:rsidRPr="008D1DDF">
        <w:rPr>
          <w:noProof/>
          <w:szCs w:val="22"/>
        </w:rPr>
        <w:t>Mánudagur</w:t>
      </w:r>
    </w:p>
    <w:p w14:paraId="46AFE59A" w14:textId="77777777" w:rsidR="00994EBB" w:rsidRPr="008D1DDF" w:rsidRDefault="00994EBB" w:rsidP="00E43B43">
      <w:pPr>
        <w:contextualSpacing/>
        <w:rPr>
          <w:noProof/>
          <w:szCs w:val="22"/>
        </w:rPr>
      </w:pPr>
      <w:r w:rsidRPr="008D1DDF">
        <w:rPr>
          <w:noProof/>
          <w:szCs w:val="22"/>
        </w:rPr>
        <w:t>Þriðjudagur</w:t>
      </w:r>
    </w:p>
    <w:p w14:paraId="650823E1" w14:textId="77777777" w:rsidR="00994EBB" w:rsidRPr="008D1DDF" w:rsidRDefault="00994EBB" w:rsidP="00E43B43">
      <w:pPr>
        <w:contextualSpacing/>
        <w:rPr>
          <w:noProof/>
          <w:szCs w:val="22"/>
        </w:rPr>
      </w:pPr>
      <w:r w:rsidRPr="008D1DDF">
        <w:rPr>
          <w:noProof/>
          <w:szCs w:val="22"/>
        </w:rPr>
        <w:t>Miðvikudagur</w:t>
      </w:r>
    </w:p>
    <w:p w14:paraId="04554DE7" w14:textId="77777777" w:rsidR="00994EBB" w:rsidRPr="008D1DDF" w:rsidRDefault="00994EBB" w:rsidP="00E43B43">
      <w:pPr>
        <w:contextualSpacing/>
        <w:rPr>
          <w:noProof/>
          <w:szCs w:val="22"/>
        </w:rPr>
      </w:pPr>
      <w:r w:rsidRPr="008D1DDF">
        <w:rPr>
          <w:noProof/>
          <w:szCs w:val="22"/>
        </w:rPr>
        <w:t>Fimmtudagur</w:t>
      </w:r>
    </w:p>
    <w:p w14:paraId="579A3E41" w14:textId="77777777" w:rsidR="00994EBB" w:rsidRPr="008D1DDF" w:rsidRDefault="00994EBB" w:rsidP="00E43B43">
      <w:pPr>
        <w:contextualSpacing/>
        <w:rPr>
          <w:noProof/>
          <w:szCs w:val="22"/>
        </w:rPr>
      </w:pPr>
      <w:r w:rsidRPr="008D1DDF">
        <w:rPr>
          <w:noProof/>
          <w:szCs w:val="22"/>
        </w:rPr>
        <w:t>Föstudagur</w:t>
      </w:r>
    </w:p>
    <w:p w14:paraId="53532B50" w14:textId="77777777" w:rsidR="00994EBB" w:rsidRPr="008D1DDF" w:rsidRDefault="00994EBB" w:rsidP="00E43B43">
      <w:pPr>
        <w:contextualSpacing/>
        <w:rPr>
          <w:noProof/>
          <w:szCs w:val="22"/>
        </w:rPr>
      </w:pPr>
      <w:r w:rsidRPr="008D1DDF">
        <w:rPr>
          <w:noProof/>
          <w:szCs w:val="22"/>
        </w:rPr>
        <w:t>Laugardagur</w:t>
      </w:r>
    </w:p>
    <w:p w14:paraId="38B184E3" w14:textId="77777777" w:rsidR="00994EBB" w:rsidRPr="008D1DDF" w:rsidRDefault="00994EBB" w:rsidP="00E43B43">
      <w:pPr>
        <w:contextualSpacing/>
        <w:rPr>
          <w:noProof/>
          <w:szCs w:val="22"/>
        </w:rPr>
      </w:pPr>
      <w:r w:rsidRPr="008D1DDF">
        <w:rPr>
          <w:noProof/>
          <w:szCs w:val="22"/>
        </w:rPr>
        <w:t>Sunnudagur</w:t>
      </w:r>
    </w:p>
    <w:p w14:paraId="0D43D6BA" w14:textId="77777777" w:rsidR="00994EBB" w:rsidRPr="008D1DDF" w:rsidRDefault="00994EBB" w:rsidP="00E43B43">
      <w:pPr>
        <w:contextualSpacing/>
        <w:rPr>
          <w:noProof/>
          <w:szCs w:val="22"/>
        </w:rPr>
      </w:pPr>
    </w:p>
    <w:p w14:paraId="7E916460" w14:textId="77777777" w:rsidR="00994EBB" w:rsidRPr="008D1DDF" w:rsidRDefault="00994EBB" w:rsidP="00E43B43">
      <w:pPr>
        <w:contextualSpacing/>
        <w:rPr>
          <w:noProof/>
          <w:szCs w:val="22"/>
        </w:rPr>
      </w:pPr>
      <w:r w:rsidRPr="008D1DDF">
        <w:rPr>
          <w:noProof/>
          <w:szCs w:val="22"/>
        </w:rPr>
        <w:t>Til inntöku</w:t>
      </w:r>
    </w:p>
    <w:p w14:paraId="2AC4A9AB" w14:textId="77777777" w:rsidR="00994EBB" w:rsidRPr="008D1DDF" w:rsidRDefault="00994EBB" w:rsidP="00E43B43">
      <w:pPr>
        <w:contextualSpacing/>
        <w:rPr>
          <w:noProof/>
        </w:rPr>
      </w:pPr>
    </w:p>
    <w:p w14:paraId="55ADC316" w14:textId="77777777" w:rsidR="00994EBB" w:rsidRPr="008D1DDF" w:rsidRDefault="00994EBB" w:rsidP="00E43B43">
      <w:pPr>
        <w:contextualSpacing/>
        <w:rPr>
          <w:noProof/>
        </w:rPr>
      </w:pPr>
      <w:r w:rsidRPr="008D1DDF">
        <w:rPr>
          <w:noProof/>
        </w:rPr>
        <w:t xml:space="preserve">Flettið og opnið pakkann. </w:t>
      </w:r>
      <w:r w:rsidR="00FF091E" w:rsidRPr="008D1DDF">
        <w:rPr>
          <w:noProof/>
        </w:rPr>
        <w:t>Þ</w:t>
      </w:r>
      <w:r w:rsidR="005F2DEC" w:rsidRPr="008D1DDF">
        <w:rPr>
          <w:noProof/>
        </w:rPr>
        <w:t>r</w:t>
      </w:r>
      <w:r w:rsidR="00BA5180" w:rsidRPr="008D1DDF">
        <w:rPr>
          <w:noProof/>
        </w:rPr>
        <w:t>ýstið</w:t>
      </w:r>
      <w:r w:rsidRPr="008D1DDF">
        <w:rPr>
          <w:noProof/>
        </w:rPr>
        <w:t xml:space="preserve"> töflu í gegn frá hinni hliðinni.</w:t>
      </w:r>
    </w:p>
    <w:p w14:paraId="06220527" w14:textId="77777777" w:rsidR="00994EBB" w:rsidRPr="008D1DDF" w:rsidRDefault="00994EBB" w:rsidP="00E43B43">
      <w:pPr>
        <w:contextualSpacing/>
        <w:rPr>
          <w:noProof/>
          <w:szCs w:val="22"/>
        </w:rPr>
      </w:pPr>
    </w:p>
    <w:p w14:paraId="622C5AB2" w14:textId="77777777" w:rsidR="00994EBB" w:rsidRPr="008D1DDF" w:rsidRDefault="00994EBB" w:rsidP="00E43B43">
      <w:pPr>
        <w:contextualSpacing/>
        <w:rPr>
          <w:noProof/>
          <w:szCs w:val="22"/>
        </w:rPr>
      </w:pPr>
    </w:p>
    <w:p w14:paraId="5AA03AF9" w14:textId="77777777" w:rsidR="00994EBB" w:rsidRPr="008D1DDF" w:rsidRDefault="00994EBB"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6.</w:t>
      </w:r>
      <w:r w:rsidRPr="008D1DDF">
        <w:rPr>
          <w:b/>
          <w:bCs/>
          <w:noProof/>
          <w:szCs w:val="22"/>
        </w:rPr>
        <w:tab/>
        <w:t>SÉRSTÖK VARNAÐARORÐ UM AÐ LYFIÐ SKULI GEYMT ÞAR SEM BÖRN HVORKI NÁ TIL NÉ SJÁ</w:t>
      </w:r>
    </w:p>
    <w:p w14:paraId="50035A44" w14:textId="77777777" w:rsidR="00994EBB" w:rsidRPr="008D1DDF" w:rsidRDefault="00994EBB" w:rsidP="004656AD">
      <w:pPr>
        <w:keepNext/>
        <w:contextualSpacing/>
        <w:rPr>
          <w:noProof/>
          <w:szCs w:val="22"/>
        </w:rPr>
      </w:pPr>
    </w:p>
    <w:p w14:paraId="2BAACD8D" w14:textId="77777777" w:rsidR="00994EBB" w:rsidRPr="008D1DDF" w:rsidRDefault="00994EBB" w:rsidP="00E43B43">
      <w:pPr>
        <w:contextualSpacing/>
        <w:rPr>
          <w:noProof/>
          <w:szCs w:val="22"/>
        </w:rPr>
      </w:pPr>
      <w:r w:rsidRPr="008D1DDF">
        <w:rPr>
          <w:noProof/>
          <w:szCs w:val="22"/>
        </w:rPr>
        <w:t>Geymið þar sem börn hvorki ná til né sjá.</w:t>
      </w:r>
    </w:p>
    <w:p w14:paraId="529C74CF" w14:textId="77777777" w:rsidR="00994EBB" w:rsidRPr="008D1DDF" w:rsidRDefault="00994EBB" w:rsidP="00E43B43">
      <w:pPr>
        <w:contextualSpacing/>
        <w:rPr>
          <w:noProof/>
          <w:szCs w:val="22"/>
        </w:rPr>
      </w:pPr>
    </w:p>
    <w:p w14:paraId="573A1A31" w14:textId="77777777" w:rsidR="00994EBB" w:rsidRPr="008D1DDF" w:rsidRDefault="00994EBB" w:rsidP="00E43B43">
      <w:pPr>
        <w:contextualSpacing/>
        <w:rPr>
          <w:noProof/>
          <w:szCs w:val="22"/>
        </w:rPr>
      </w:pPr>
    </w:p>
    <w:p w14:paraId="6B0BA057" w14:textId="77777777" w:rsidR="00994EBB" w:rsidRPr="008D1DDF" w:rsidRDefault="00994EBB"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7.</w:t>
      </w:r>
      <w:r w:rsidRPr="008D1DDF">
        <w:rPr>
          <w:b/>
          <w:bCs/>
          <w:noProof/>
          <w:szCs w:val="22"/>
        </w:rPr>
        <w:tab/>
        <w:t>ÖNNUR SÉRSTÖK VARNAÐARORÐ, EF MEÐ ÞARF</w:t>
      </w:r>
    </w:p>
    <w:p w14:paraId="381321F1" w14:textId="77777777" w:rsidR="00994EBB" w:rsidRPr="008D1DDF" w:rsidRDefault="00994EBB" w:rsidP="004656AD">
      <w:pPr>
        <w:keepNext/>
        <w:contextualSpacing/>
        <w:rPr>
          <w:noProof/>
          <w:szCs w:val="22"/>
        </w:rPr>
      </w:pPr>
    </w:p>
    <w:p w14:paraId="5109E999" w14:textId="77777777" w:rsidR="00994EBB" w:rsidRPr="008D1DDF" w:rsidRDefault="00994EBB" w:rsidP="00E43B43">
      <w:pPr>
        <w:contextualSpacing/>
        <w:rPr>
          <w:noProof/>
          <w:szCs w:val="22"/>
        </w:rPr>
      </w:pPr>
    </w:p>
    <w:p w14:paraId="045384A0" w14:textId="77777777" w:rsidR="00994EBB" w:rsidRPr="008D1DDF" w:rsidRDefault="00994EBB" w:rsidP="00E43B43">
      <w:pPr>
        <w:contextualSpacing/>
        <w:rPr>
          <w:noProof/>
          <w:szCs w:val="22"/>
        </w:rPr>
      </w:pPr>
    </w:p>
    <w:p w14:paraId="1313B323" w14:textId="77777777" w:rsidR="00994EBB" w:rsidRPr="008D1DDF" w:rsidRDefault="00994EBB"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lastRenderedPageBreak/>
        <w:t>8.</w:t>
      </w:r>
      <w:r w:rsidRPr="008D1DDF">
        <w:rPr>
          <w:b/>
          <w:bCs/>
          <w:noProof/>
          <w:szCs w:val="22"/>
        </w:rPr>
        <w:tab/>
        <w:t>FYRNINGARDAGSETNING</w:t>
      </w:r>
    </w:p>
    <w:p w14:paraId="75CC045A" w14:textId="77777777" w:rsidR="00994EBB" w:rsidRPr="008D1DDF" w:rsidRDefault="00994EBB" w:rsidP="004656AD">
      <w:pPr>
        <w:keepNext/>
        <w:contextualSpacing/>
        <w:rPr>
          <w:noProof/>
          <w:szCs w:val="22"/>
        </w:rPr>
      </w:pPr>
    </w:p>
    <w:p w14:paraId="2ECFEB34" w14:textId="77777777" w:rsidR="00994EBB" w:rsidRPr="008D1DDF" w:rsidRDefault="00994EBB" w:rsidP="00E43B43">
      <w:pPr>
        <w:contextualSpacing/>
        <w:rPr>
          <w:noProof/>
          <w:szCs w:val="22"/>
        </w:rPr>
      </w:pPr>
      <w:r w:rsidRPr="008D1DDF">
        <w:rPr>
          <w:noProof/>
          <w:szCs w:val="22"/>
        </w:rPr>
        <w:t>EXP</w:t>
      </w:r>
    </w:p>
    <w:p w14:paraId="797F0321" w14:textId="77777777" w:rsidR="00994EBB" w:rsidRPr="008D1DDF" w:rsidRDefault="00994EBB" w:rsidP="00E43B43">
      <w:pPr>
        <w:contextualSpacing/>
        <w:rPr>
          <w:noProof/>
          <w:szCs w:val="22"/>
        </w:rPr>
      </w:pPr>
    </w:p>
    <w:p w14:paraId="18A7EFA5" w14:textId="77777777" w:rsidR="00994EBB" w:rsidRPr="008D1DDF" w:rsidRDefault="00994EBB" w:rsidP="00E43B43">
      <w:pPr>
        <w:contextualSpacing/>
        <w:rPr>
          <w:noProof/>
          <w:szCs w:val="22"/>
        </w:rPr>
      </w:pPr>
    </w:p>
    <w:p w14:paraId="7DA13AB8" w14:textId="77777777" w:rsidR="00994EBB" w:rsidRPr="008D1DDF" w:rsidRDefault="00994EBB"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9.</w:t>
      </w:r>
      <w:r w:rsidRPr="008D1DDF">
        <w:rPr>
          <w:b/>
          <w:bCs/>
          <w:noProof/>
          <w:szCs w:val="22"/>
        </w:rPr>
        <w:tab/>
        <w:t>SÉRSTÖK GEYMSLUSKILYRÐI</w:t>
      </w:r>
    </w:p>
    <w:p w14:paraId="2D56A460" w14:textId="77777777" w:rsidR="00994EBB" w:rsidRPr="008D1DDF" w:rsidRDefault="00994EBB" w:rsidP="004656AD">
      <w:pPr>
        <w:keepNext/>
        <w:contextualSpacing/>
        <w:rPr>
          <w:noProof/>
          <w:szCs w:val="22"/>
        </w:rPr>
      </w:pPr>
    </w:p>
    <w:p w14:paraId="6FECB058" w14:textId="77777777" w:rsidR="00994EBB" w:rsidRPr="008D1DDF" w:rsidRDefault="00994EBB" w:rsidP="00E43B43">
      <w:pPr>
        <w:contextualSpacing/>
        <w:rPr>
          <w:noProof/>
          <w:szCs w:val="22"/>
        </w:rPr>
      </w:pPr>
    </w:p>
    <w:p w14:paraId="66360605" w14:textId="77777777" w:rsidR="00994EBB" w:rsidRPr="008D1DDF" w:rsidRDefault="00994EBB" w:rsidP="00E43B43">
      <w:pPr>
        <w:contextualSpacing/>
        <w:rPr>
          <w:noProof/>
          <w:szCs w:val="22"/>
        </w:rPr>
      </w:pPr>
    </w:p>
    <w:p w14:paraId="4191D6F1" w14:textId="77777777" w:rsidR="00994EBB" w:rsidRPr="008D1DDF" w:rsidRDefault="00994EBB"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10.</w:t>
      </w:r>
      <w:r w:rsidRPr="008D1DDF">
        <w:rPr>
          <w:b/>
          <w:bCs/>
          <w:noProof/>
          <w:szCs w:val="22"/>
        </w:rPr>
        <w:tab/>
        <w:t>SÉRSTAKAR VARÚÐARRÁÐSTAFANIR VIÐ FÖRGUN LYFJALEIFA EÐA ÚRGANGS VEGNA LYFSINS ÞAR SEM VIÐ Á</w:t>
      </w:r>
    </w:p>
    <w:p w14:paraId="12EFAF53" w14:textId="77777777" w:rsidR="00994EBB" w:rsidRPr="008D1DDF" w:rsidRDefault="00994EBB" w:rsidP="004656AD">
      <w:pPr>
        <w:keepNext/>
        <w:contextualSpacing/>
        <w:rPr>
          <w:noProof/>
          <w:szCs w:val="22"/>
        </w:rPr>
      </w:pPr>
    </w:p>
    <w:p w14:paraId="1025B97B" w14:textId="77777777" w:rsidR="00994EBB" w:rsidRPr="008D1DDF" w:rsidRDefault="00994EBB" w:rsidP="00E43B43">
      <w:pPr>
        <w:contextualSpacing/>
        <w:rPr>
          <w:noProof/>
          <w:szCs w:val="22"/>
        </w:rPr>
      </w:pPr>
      <w:r w:rsidRPr="008D1DDF">
        <w:rPr>
          <w:noProof/>
          <w:szCs w:val="22"/>
        </w:rPr>
        <w:t>Fargið ónotuðum lyfjum í samræmi við gildandi reglur.</w:t>
      </w:r>
    </w:p>
    <w:p w14:paraId="12494B40" w14:textId="77777777" w:rsidR="00994EBB" w:rsidRPr="008D1DDF" w:rsidRDefault="00994EBB" w:rsidP="00E43B43">
      <w:pPr>
        <w:contextualSpacing/>
        <w:rPr>
          <w:noProof/>
          <w:szCs w:val="22"/>
        </w:rPr>
      </w:pPr>
    </w:p>
    <w:p w14:paraId="20D88622" w14:textId="77777777" w:rsidR="00994EBB" w:rsidRPr="008D1DDF" w:rsidRDefault="00994EBB" w:rsidP="00E43B43">
      <w:pPr>
        <w:contextualSpacing/>
        <w:rPr>
          <w:noProof/>
          <w:szCs w:val="22"/>
        </w:rPr>
      </w:pPr>
    </w:p>
    <w:p w14:paraId="2D9E7C74" w14:textId="77777777" w:rsidR="00994EBB" w:rsidRPr="008D1DDF" w:rsidRDefault="00994EBB"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11.</w:t>
      </w:r>
      <w:r w:rsidRPr="008D1DDF">
        <w:rPr>
          <w:b/>
          <w:bCs/>
          <w:noProof/>
          <w:szCs w:val="22"/>
        </w:rPr>
        <w:tab/>
        <w:t>NAFN OG HEIMILISFANG MARKAÐSLEYFISHAFA</w:t>
      </w:r>
    </w:p>
    <w:p w14:paraId="3419272A" w14:textId="77777777" w:rsidR="00994EBB" w:rsidRPr="008D1DDF" w:rsidRDefault="00994EBB" w:rsidP="004656AD">
      <w:pPr>
        <w:keepNext/>
        <w:contextualSpacing/>
        <w:rPr>
          <w:noProof/>
          <w:szCs w:val="22"/>
        </w:rPr>
      </w:pPr>
    </w:p>
    <w:p w14:paraId="44003280" w14:textId="77777777" w:rsidR="00994EBB" w:rsidRPr="008D1DDF" w:rsidRDefault="00994EBB" w:rsidP="00E43B43">
      <w:pPr>
        <w:contextualSpacing/>
        <w:rPr>
          <w:noProof/>
          <w:szCs w:val="22"/>
        </w:rPr>
      </w:pPr>
      <w:r w:rsidRPr="008D1DDF">
        <w:rPr>
          <w:noProof/>
          <w:szCs w:val="22"/>
        </w:rPr>
        <w:t>Janssen-Cilag International NV</w:t>
      </w:r>
    </w:p>
    <w:p w14:paraId="569E33D6" w14:textId="77777777" w:rsidR="00994EBB" w:rsidRPr="008D1DDF" w:rsidRDefault="00994EBB" w:rsidP="00E43B43">
      <w:pPr>
        <w:contextualSpacing/>
        <w:rPr>
          <w:noProof/>
          <w:szCs w:val="22"/>
        </w:rPr>
      </w:pPr>
      <w:r w:rsidRPr="008D1DDF">
        <w:rPr>
          <w:noProof/>
          <w:szCs w:val="22"/>
        </w:rPr>
        <w:t>Turnhoutseweg 30</w:t>
      </w:r>
    </w:p>
    <w:p w14:paraId="0E3782B2" w14:textId="77777777" w:rsidR="00994EBB" w:rsidRPr="008D1DDF" w:rsidRDefault="00994EBB" w:rsidP="00E43B43">
      <w:pPr>
        <w:contextualSpacing/>
        <w:rPr>
          <w:noProof/>
          <w:szCs w:val="22"/>
        </w:rPr>
      </w:pPr>
      <w:r w:rsidRPr="008D1DDF">
        <w:rPr>
          <w:noProof/>
          <w:szCs w:val="22"/>
        </w:rPr>
        <w:t>B</w:t>
      </w:r>
      <w:r w:rsidRPr="008D1DDF">
        <w:rPr>
          <w:noProof/>
          <w:szCs w:val="22"/>
        </w:rPr>
        <w:noBreakHyphen/>
        <w:t>2340 Beerse</w:t>
      </w:r>
    </w:p>
    <w:p w14:paraId="029D9400" w14:textId="77777777" w:rsidR="00994EBB" w:rsidRPr="008D1DDF" w:rsidRDefault="00994EBB" w:rsidP="00E43B43">
      <w:pPr>
        <w:contextualSpacing/>
        <w:rPr>
          <w:noProof/>
          <w:szCs w:val="22"/>
        </w:rPr>
      </w:pPr>
      <w:r w:rsidRPr="008D1DDF">
        <w:rPr>
          <w:noProof/>
          <w:szCs w:val="22"/>
        </w:rPr>
        <w:t>Belgía</w:t>
      </w:r>
    </w:p>
    <w:p w14:paraId="7243735A" w14:textId="77777777" w:rsidR="00994EBB" w:rsidRPr="008D1DDF" w:rsidRDefault="00994EBB" w:rsidP="00E43B43">
      <w:pPr>
        <w:contextualSpacing/>
        <w:rPr>
          <w:noProof/>
          <w:szCs w:val="22"/>
        </w:rPr>
      </w:pPr>
    </w:p>
    <w:p w14:paraId="20AD3C1C" w14:textId="77777777" w:rsidR="00994EBB" w:rsidRPr="008D1DDF" w:rsidRDefault="00994EBB" w:rsidP="00E43B43">
      <w:pPr>
        <w:contextualSpacing/>
        <w:rPr>
          <w:noProof/>
          <w:szCs w:val="22"/>
        </w:rPr>
      </w:pPr>
    </w:p>
    <w:p w14:paraId="30E7C4AE" w14:textId="77777777" w:rsidR="00994EBB" w:rsidRPr="008D1DDF" w:rsidRDefault="00994EBB"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12.</w:t>
      </w:r>
      <w:r w:rsidRPr="008D1DDF">
        <w:rPr>
          <w:b/>
          <w:bCs/>
          <w:noProof/>
          <w:szCs w:val="22"/>
        </w:rPr>
        <w:tab/>
        <w:t>MARKAÐSLEYFISNÚMER</w:t>
      </w:r>
    </w:p>
    <w:p w14:paraId="46711E21" w14:textId="77777777" w:rsidR="00994EBB" w:rsidRPr="008D1DDF" w:rsidRDefault="00994EBB" w:rsidP="004656AD">
      <w:pPr>
        <w:keepNext/>
        <w:contextualSpacing/>
        <w:rPr>
          <w:noProof/>
          <w:szCs w:val="22"/>
        </w:rPr>
      </w:pPr>
    </w:p>
    <w:p w14:paraId="7C9DA66F" w14:textId="77777777" w:rsidR="00994EBB" w:rsidRPr="008D1DDF" w:rsidRDefault="00994EBB" w:rsidP="00E43B43">
      <w:pPr>
        <w:contextualSpacing/>
        <w:rPr>
          <w:noProof/>
        </w:rPr>
      </w:pPr>
      <w:r w:rsidRPr="008D1DDF">
        <w:rPr>
          <w:noProof/>
        </w:rPr>
        <w:t>EU/1/14/945/007</w:t>
      </w:r>
    </w:p>
    <w:p w14:paraId="4706F758" w14:textId="77777777" w:rsidR="00994EBB" w:rsidRPr="008D1DDF" w:rsidRDefault="00994EBB" w:rsidP="00E43B43">
      <w:pPr>
        <w:contextualSpacing/>
        <w:rPr>
          <w:noProof/>
          <w:szCs w:val="22"/>
        </w:rPr>
      </w:pPr>
    </w:p>
    <w:p w14:paraId="714BD118" w14:textId="77777777" w:rsidR="00994EBB" w:rsidRPr="008D1DDF" w:rsidRDefault="00994EBB" w:rsidP="00E43B43">
      <w:pPr>
        <w:contextualSpacing/>
        <w:rPr>
          <w:noProof/>
          <w:szCs w:val="22"/>
        </w:rPr>
      </w:pPr>
    </w:p>
    <w:p w14:paraId="04A175AA" w14:textId="77777777" w:rsidR="00994EBB" w:rsidRPr="008D1DDF" w:rsidRDefault="00994EBB"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13.</w:t>
      </w:r>
      <w:r w:rsidRPr="008D1DDF">
        <w:rPr>
          <w:b/>
          <w:bCs/>
          <w:noProof/>
          <w:szCs w:val="22"/>
        </w:rPr>
        <w:tab/>
        <w:t>LOTUNÚMER</w:t>
      </w:r>
    </w:p>
    <w:p w14:paraId="412BBC9F" w14:textId="77777777" w:rsidR="00994EBB" w:rsidRPr="008D1DDF" w:rsidRDefault="00994EBB" w:rsidP="004656AD">
      <w:pPr>
        <w:keepNext/>
        <w:contextualSpacing/>
        <w:rPr>
          <w:noProof/>
          <w:szCs w:val="22"/>
        </w:rPr>
      </w:pPr>
    </w:p>
    <w:p w14:paraId="45EFECA3" w14:textId="77777777" w:rsidR="00994EBB" w:rsidRPr="008D1DDF" w:rsidRDefault="00994EBB" w:rsidP="00E43B43">
      <w:pPr>
        <w:contextualSpacing/>
        <w:rPr>
          <w:noProof/>
          <w:szCs w:val="22"/>
        </w:rPr>
      </w:pPr>
      <w:r w:rsidRPr="008D1DDF">
        <w:rPr>
          <w:noProof/>
          <w:szCs w:val="22"/>
        </w:rPr>
        <w:t>Lot</w:t>
      </w:r>
    </w:p>
    <w:p w14:paraId="205610FE" w14:textId="77777777" w:rsidR="00994EBB" w:rsidRPr="008D1DDF" w:rsidRDefault="00994EBB" w:rsidP="00E43B43">
      <w:pPr>
        <w:contextualSpacing/>
        <w:rPr>
          <w:noProof/>
          <w:szCs w:val="22"/>
        </w:rPr>
      </w:pPr>
    </w:p>
    <w:p w14:paraId="20D6A9B5" w14:textId="77777777" w:rsidR="00994EBB" w:rsidRPr="008D1DDF" w:rsidRDefault="00994EBB" w:rsidP="00E43B43">
      <w:pPr>
        <w:contextualSpacing/>
        <w:rPr>
          <w:noProof/>
          <w:szCs w:val="22"/>
        </w:rPr>
      </w:pPr>
    </w:p>
    <w:p w14:paraId="66393887" w14:textId="77777777" w:rsidR="00994EBB" w:rsidRPr="008D1DDF" w:rsidRDefault="00994EBB"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14.</w:t>
      </w:r>
      <w:r w:rsidRPr="008D1DDF">
        <w:rPr>
          <w:b/>
          <w:bCs/>
          <w:noProof/>
          <w:szCs w:val="22"/>
        </w:rPr>
        <w:tab/>
        <w:t>AFGREIÐSLUTILHÖGUN</w:t>
      </w:r>
    </w:p>
    <w:p w14:paraId="3C3A8097" w14:textId="77777777" w:rsidR="00994EBB" w:rsidRPr="008D1DDF" w:rsidRDefault="00994EBB" w:rsidP="004656AD">
      <w:pPr>
        <w:keepNext/>
        <w:contextualSpacing/>
        <w:rPr>
          <w:noProof/>
          <w:szCs w:val="22"/>
        </w:rPr>
      </w:pPr>
    </w:p>
    <w:p w14:paraId="2B63E9C3" w14:textId="77777777" w:rsidR="00994EBB" w:rsidRPr="008D1DDF" w:rsidRDefault="00994EBB" w:rsidP="00E43B43">
      <w:pPr>
        <w:contextualSpacing/>
        <w:rPr>
          <w:noProof/>
          <w:szCs w:val="22"/>
        </w:rPr>
      </w:pPr>
    </w:p>
    <w:p w14:paraId="330BAD91" w14:textId="77777777" w:rsidR="00994EBB" w:rsidRPr="008D1DDF" w:rsidRDefault="00994EBB" w:rsidP="00E43B43">
      <w:pPr>
        <w:contextualSpacing/>
        <w:rPr>
          <w:noProof/>
          <w:szCs w:val="22"/>
        </w:rPr>
      </w:pPr>
    </w:p>
    <w:p w14:paraId="620E5157" w14:textId="77777777" w:rsidR="00994EBB" w:rsidRPr="008D1DDF" w:rsidRDefault="00994EBB"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15.</w:t>
      </w:r>
      <w:r w:rsidRPr="008D1DDF">
        <w:rPr>
          <w:b/>
          <w:bCs/>
          <w:noProof/>
          <w:szCs w:val="22"/>
        </w:rPr>
        <w:tab/>
        <w:t>NOTKUNARLEIÐBEININGAR</w:t>
      </w:r>
    </w:p>
    <w:p w14:paraId="5A536340" w14:textId="77777777" w:rsidR="00994EBB" w:rsidRPr="008D1DDF" w:rsidRDefault="00994EBB" w:rsidP="004656AD">
      <w:pPr>
        <w:keepNext/>
        <w:contextualSpacing/>
        <w:rPr>
          <w:noProof/>
          <w:szCs w:val="22"/>
        </w:rPr>
      </w:pPr>
    </w:p>
    <w:p w14:paraId="4C1376A0" w14:textId="77777777" w:rsidR="00994EBB" w:rsidRPr="008D1DDF" w:rsidRDefault="00994EBB" w:rsidP="00E43B43">
      <w:pPr>
        <w:contextualSpacing/>
        <w:rPr>
          <w:noProof/>
          <w:szCs w:val="22"/>
        </w:rPr>
      </w:pPr>
    </w:p>
    <w:p w14:paraId="21BAB2F1" w14:textId="77777777" w:rsidR="00994EBB" w:rsidRPr="008D1DDF" w:rsidRDefault="00994EBB" w:rsidP="00E43B43">
      <w:pPr>
        <w:contextualSpacing/>
        <w:rPr>
          <w:noProof/>
          <w:szCs w:val="22"/>
        </w:rPr>
      </w:pPr>
    </w:p>
    <w:p w14:paraId="126F80B9" w14:textId="77777777" w:rsidR="00994EBB" w:rsidRPr="008D1DDF" w:rsidRDefault="00994EBB"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16.</w:t>
      </w:r>
      <w:r w:rsidRPr="008D1DDF">
        <w:rPr>
          <w:b/>
          <w:bCs/>
          <w:noProof/>
          <w:szCs w:val="22"/>
        </w:rPr>
        <w:tab/>
        <w:t>UPPLÝSINGAR MEÐ BLINDRALETRI</w:t>
      </w:r>
    </w:p>
    <w:p w14:paraId="5AAA0362" w14:textId="77777777" w:rsidR="00994EBB" w:rsidRPr="008D1DDF" w:rsidRDefault="00994EBB" w:rsidP="004656AD">
      <w:pPr>
        <w:keepNext/>
        <w:contextualSpacing/>
        <w:rPr>
          <w:noProof/>
          <w:szCs w:val="22"/>
        </w:rPr>
      </w:pPr>
    </w:p>
    <w:p w14:paraId="4750C00F" w14:textId="77777777" w:rsidR="00994EBB" w:rsidRPr="008D1DDF" w:rsidRDefault="00994EBB" w:rsidP="00E43B43">
      <w:pPr>
        <w:contextualSpacing/>
        <w:rPr>
          <w:noProof/>
          <w:szCs w:val="22"/>
        </w:rPr>
      </w:pPr>
      <w:r w:rsidRPr="008D1DDF">
        <w:rPr>
          <w:noProof/>
          <w:szCs w:val="22"/>
        </w:rPr>
        <w:t>Imbruvica 140 mg</w:t>
      </w:r>
    </w:p>
    <w:p w14:paraId="7FE4EA25" w14:textId="77777777" w:rsidR="00994EBB" w:rsidRPr="008D1DDF" w:rsidRDefault="00994EBB" w:rsidP="00E43B43">
      <w:pPr>
        <w:contextualSpacing/>
        <w:rPr>
          <w:noProof/>
          <w:szCs w:val="22"/>
        </w:rPr>
      </w:pPr>
    </w:p>
    <w:p w14:paraId="0BF78076" w14:textId="77777777" w:rsidR="00994EBB" w:rsidRPr="008D1DDF" w:rsidRDefault="00994EBB" w:rsidP="00E43B43">
      <w:pPr>
        <w:contextualSpacing/>
        <w:rPr>
          <w:noProof/>
          <w:szCs w:val="22"/>
        </w:rPr>
      </w:pPr>
    </w:p>
    <w:p w14:paraId="3107DB73" w14:textId="77777777" w:rsidR="00994EBB" w:rsidRPr="008D1DDF" w:rsidRDefault="00994EBB"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17.</w:t>
      </w:r>
      <w:r w:rsidRPr="008D1DDF">
        <w:rPr>
          <w:b/>
          <w:noProof/>
        </w:rPr>
        <w:tab/>
        <w:t>EINKVÆMT AUÐKENNI – TVÍVÍTT STRIKAMERKI</w:t>
      </w:r>
    </w:p>
    <w:p w14:paraId="157AA78B" w14:textId="77777777" w:rsidR="00994EBB" w:rsidRPr="008D1DDF" w:rsidRDefault="00994EBB" w:rsidP="004656AD">
      <w:pPr>
        <w:keepNext/>
        <w:contextualSpacing/>
        <w:rPr>
          <w:noProof/>
        </w:rPr>
      </w:pPr>
    </w:p>
    <w:p w14:paraId="1D7A2E07" w14:textId="77777777" w:rsidR="00994EBB" w:rsidRPr="008D1DDF" w:rsidRDefault="00994EBB" w:rsidP="00E43B43">
      <w:pPr>
        <w:contextualSpacing/>
        <w:rPr>
          <w:noProof/>
          <w:szCs w:val="22"/>
        </w:rPr>
      </w:pPr>
    </w:p>
    <w:p w14:paraId="734494A9" w14:textId="77777777" w:rsidR="00994EBB" w:rsidRPr="008D1DDF" w:rsidRDefault="00994EBB" w:rsidP="00E43B43">
      <w:pPr>
        <w:contextualSpacing/>
        <w:rPr>
          <w:noProof/>
          <w:szCs w:val="22"/>
        </w:rPr>
      </w:pPr>
    </w:p>
    <w:p w14:paraId="29081A98" w14:textId="77777777" w:rsidR="00994EBB" w:rsidRPr="008D1DDF" w:rsidRDefault="00994EBB"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18.</w:t>
      </w:r>
      <w:r w:rsidRPr="008D1DDF">
        <w:rPr>
          <w:b/>
          <w:noProof/>
        </w:rPr>
        <w:tab/>
        <w:t>EINKVÆMT AUÐKENNI – UPPLÝSINGAR SEM FÓLK GETUR LESIÐ</w:t>
      </w:r>
    </w:p>
    <w:p w14:paraId="36F11528" w14:textId="77777777" w:rsidR="00994EBB" w:rsidRPr="008D1DDF" w:rsidRDefault="00994EBB" w:rsidP="004656AD">
      <w:pPr>
        <w:keepNext/>
        <w:contextualSpacing/>
        <w:rPr>
          <w:noProof/>
        </w:rPr>
      </w:pPr>
    </w:p>
    <w:p w14:paraId="59C57480" w14:textId="77777777" w:rsidR="008F44F3" w:rsidRPr="008D1DDF" w:rsidRDefault="008F44F3" w:rsidP="00E43B43">
      <w:pPr>
        <w:contextualSpacing/>
        <w:rPr>
          <w:noProof/>
        </w:rPr>
      </w:pPr>
    </w:p>
    <w:p w14:paraId="07132B98" w14:textId="77777777" w:rsidR="00994EBB" w:rsidRPr="008D1DDF" w:rsidRDefault="00994EBB" w:rsidP="004656AD">
      <w:pPr>
        <w:keepNext/>
        <w:pBdr>
          <w:top w:val="single" w:sz="4" w:space="1" w:color="auto"/>
          <w:left w:val="single" w:sz="4" w:space="4" w:color="auto"/>
          <w:bottom w:val="single" w:sz="4" w:space="1" w:color="auto"/>
          <w:right w:val="single" w:sz="4" w:space="4" w:color="auto"/>
        </w:pBdr>
        <w:ind w:left="567" w:hanging="567"/>
        <w:contextualSpacing/>
        <w:rPr>
          <w:b/>
          <w:noProof/>
          <w:szCs w:val="22"/>
        </w:rPr>
      </w:pPr>
      <w:r w:rsidRPr="008D1DDF">
        <w:rPr>
          <w:b/>
          <w:bCs/>
          <w:noProof/>
          <w:szCs w:val="22"/>
        </w:rPr>
        <w:br w:type="page"/>
      </w:r>
      <w:r w:rsidRPr="008D1DDF">
        <w:rPr>
          <w:b/>
          <w:noProof/>
          <w:szCs w:val="22"/>
        </w:rPr>
        <w:lastRenderedPageBreak/>
        <w:t>UPPLÝSINGAR SEM EIGA AÐ KOMA FRAM Á INNRI UMBÚÐUM</w:t>
      </w:r>
    </w:p>
    <w:p w14:paraId="057C1893" w14:textId="77777777" w:rsidR="00994EBB" w:rsidRPr="008D1DDF" w:rsidRDefault="00994EBB"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p>
    <w:p w14:paraId="04C77548" w14:textId="77777777" w:rsidR="00994EBB" w:rsidRPr="008D1DDF" w:rsidRDefault="00994EBB"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VASI 140 MG TAFLA (30 dagar)</w:t>
      </w:r>
    </w:p>
    <w:p w14:paraId="72EAEF45" w14:textId="77777777" w:rsidR="00994EBB" w:rsidRPr="008D1DDF" w:rsidRDefault="00994EBB" w:rsidP="004656AD">
      <w:pPr>
        <w:keepNext/>
        <w:contextualSpacing/>
        <w:rPr>
          <w:noProof/>
          <w:szCs w:val="22"/>
        </w:rPr>
      </w:pPr>
    </w:p>
    <w:p w14:paraId="39EA1909" w14:textId="77777777" w:rsidR="00994EBB" w:rsidRPr="008D1DDF" w:rsidRDefault="00994EBB" w:rsidP="004656AD">
      <w:pPr>
        <w:keepNext/>
        <w:contextualSpacing/>
        <w:rPr>
          <w:noProof/>
          <w:szCs w:val="22"/>
        </w:rPr>
      </w:pPr>
    </w:p>
    <w:p w14:paraId="64CF488E" w14:textId="77777777" w:rsidR="00994EBB" w:rsidRPr="008D1DDF" w:rsidRDefault="00994EBB"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w:t>
      </w:r>
      <w:r w:rsidRPr="008D1DDF">
        <w:rPr>
          <w:b/>
          <w:bCs/>
          <w:noProof/>
          <w:szCs w:val="22"/>
        </w:rPr>
        <w:tab/>
        <w:t>HEITI LYFS</w:t>
      </w:r>
    </w:p>
    <w:p w14:paraId="7F1F6B10" w14:textId="77777777" w:rsidR="00994EBB" w:rsidRPr="008D1DDF" w:rsidRDefault="00994EBB" w:rsidP="004656AD">
      <w:pPr>
        <w:keepNext/>
        <w:contextualSpacing/>
        <w:rPr>
          <w:noProof/>
          <w:szCs w:val="22"/>
        </w:rPr>
      </w:pPr>
    </w:p>
    <w:p w14:paraId="735B5233" w14:textId="77777777" w:rsidR="00994EBB" w:rsidRPr="008D1DDF" w:rsidRDefault="00994EBB" w:rsidP="00E43B43">
      <w:pPr>
        <w:contextualSpacing/>
        <w:rPr>
          <w:noProof/>
          <w:szCs w:val="22"/>
        </w:rPr>
      </w:pPr>
      <w:r w:rsidRPr="008D1DDF">
        <w:rPr>
          <w:noProof/>
          <w:szCs w:val="22"/>
        </w:rPr>
        <w:t>IMBRUVICA 140 mg filmuhúðaðar töflur</w:t>
      </w:r>
    </w:p>
    <w:p w14:paraId="116D6571" w14:textId="77777777" w:rsidR="00994EBB" w:rsidRPr="008D1DDF" w:rsidRDefault="00994EBB" w:rsidP="00E43B43">
      <w:pPr>
        <w:contextualSpacing/>
        <w:rPr>
          <w:b/>
          <w:noProof/>
          <w:szCs w:val="22"/>
        </w:rPr>
      </w:pPr>
      <w:r w:rsidRPr="008D1DDF">
        <w:rPr>
          <w:noProof/>
          <w:szCs w:val="22"/>
        </w:rPr>
        <w:t>ibrutinib</w:t>
      </w:r>
    </w:p>
    <w:p w14:paraId="2CD95DB8" w14:textId="77777777" w:rsidR="00994EBB" w:rsidRPr="008D1DDF" w:rsidRDefault="00994EBB" w:rsidP="00E43B43">
      <w:pPr>
        <w:contextualSpacing/>
        <w:rPr>
          <w:noProof/>
          <w:szCs w:val="22"/>
        </w:rPr>
      </w:pPr>
    </w:p>
    <w:p w14:paraId="29ED2221" w14:textId="77777777" w:rsidR="00994EBB" w:rsidRPr="008D1DDF" w:rsidRDefault="00994EBB" w:rsidP="00E43B43">
      <w:pPr>
        <w:contextualSpacing/>
        <w:rPr>
          <w:noProof/>
          <w:szCs w:val="22"/>
        </w:rPr>
      </w:pPr>
    </w:p>
    <w:p w14:paraId="09430E01" w14:textId="77777777" w:rsidR="00994EBB" w:rsidRPr="008D1DDF" w:rsidRDefault="00994EBB"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2.</w:t>
      </w:r>
      <w:r w:rsidRPr="008D1DDF">
        <w:rPr>
          <w:b/>
          <w:bCs/>
          <w:noProof/>
          <w:szCs w:val="22"/>
        </w:rPr>
        <w:tab/>
        <w:t>VIRK(T) EFNI</w:t>
      </w:r>
    </w:p>
    <w:p w14:paraId="6C7CF0D0" w14:textId="77777777" w:rsidR="00994EBB" w:rsidRPr="008D1DDF" w:rsidRDefault="00994EBB" w:rsidP="004656AD">
      <w:pPr>
        <w:keepNext/>
        <w:contextualSpacing/>
        <w:rPr>
          <w:noProof/>
          <w:szCs w:val="22"/>
        </w:rPr>
      </w:pPr>
    </w:p>
    <w:p w14:paraId="102F3B19" w14:textId="77777777" w:rsidR="00994EBB" w:rsidRPr="008D1DDF" w:rsidRDefault="00994EBB" w:rsidP="00E43B43">
      <w:pPr>
        <w:contextualSpacing/>
        <w:rPr>
          <w:noProof/>
          <w:szCs w:val="22"/>
        </w:rPr>
      </w:pPr>
      <w:r w:rsidRPr="008D1DDF">
        <w:rPr>
          <w:noProof/>
          <w:szCs w:val="22"/>
        </w:rPr>
        <w:t>Hver filmuhúðuð tafla inniheldur 140 mg af ibrutinibi</w:t>
      </w:r>
      <w:r w:rsidR="00AD111A" w:rsidRPr="008D1DDF">
        <w:rPr>
          <w:noProof/>
          <w:szCs w:val="22"/>
        </w:rPr>
        <w:t>.</w:t>
      </w:r>
    </w:p>
    <w:p w14:paraId="7EFAF855" w14:textId="77777777" w:rsidR="00994EBB" w:rsidRPr="008D1DDF" w:rsidRDefault="00994EBB" w:rsidP="00E43B43">
      <w:pPr>
        <w:contextualSpacing/>
        <w:rPr>
          <w:noProof/>
          <w:szCs w:val="22"/>
        </w:rPr>
      </w:pPr>
    </w:p>
    <w:p w14:paraId="7D15D54D" w14:textId="77777777" w:rsidR="00994EBB" w:rsidRPr="008D1DDF" w:rsidRDefault="00994EBB" w:rsidP="00E43B43">
      <w:pPr>
        <w:contextualSpacing/>
        <w:rPr>
          <w:noProof/>
          <w:szCs w:val="22"/>
        </w:rPr>
      </w:pPr>
    </w:p>
    <w:p w14:paraId="49A4F810" w14:textId="77777777" w:rsidR="00994EBB" w:rsidRPr="008D1DDF" w:rsidRDefault="00994EBB"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3.</w:t>
      </w:r>
      <w:r w:rsidRPr="008D1DDF">
        <w:rPr>
          <w:b/>
          <w:bCs/>
          <w:noProof/>
          <w:szCs w:val="22"/>
        </w:rPr>
        <w:tab/>
        <w:t>HJÁLPAREFNI</w:t>
      </w:r>
    </w:p>
    <w:p w14:paraId="58CD58D9" w14:textId="77777777" w:rsidR="00994EBB" w:rsidRPr="008D1DDF" w:rsidRDefault="00994EBB" w:rsidP="004656AD">
      <w:pPr>
        <w:keepNext/>
        <w:contextualSpacing/>
        <w:rPr>
          <w:noProof/>
          <w:szCs w:val="22"/>
        </w:rPr>
      </w:pPr>
    </w:p>
    <w:p w14:paraId="58D67145" w14:textId="77777777" w:rsidR="00994EBB" w:rsidRPr="008D1DDF" w:rsidRDefault="00994EBB" w:rsidP="00E43B43">
      <w:pPr>
        <w:contextualSpacing/>
        <w:rPr>
          <w:noProof/>
          <w:szCs w:val="22"/>
        </w:rPr>
      </w:pPr>
      <w:r w:rsidRPr="008D1DDF">
        <w:rPr>
          <w:noProof/>
          <w:szCs w:val="22"/>
        </w:rPr>
        <w:t>Inniheldur mjólkursykur.</w:t>
      </w:r>
    </w:p>
    <w:p w14:paraId="35C4483F" w14:textId="77777777" w:rsidR="00994EBB" w:rsidRPr="008D1DDF" w:rsidRDefault="00994EBB" w:rsidP="00E43B43">
      <w:pPr>
        <w:contextualSpacing/>
        <w:rPr>
          <w:noProof/>
          <w:szCs w:val="22"/>
        </w:rPr>
      </w:pPr>
      <w:r w:rsidRPr="008D1DDF">
        <w:rPr>
          <w:noProof/>
          <w:szCs w:val="22"/>
        </w:rPr>
        <w:t>Sjá nánari upplýsingar í fylgiseðli.</w:t>
      </w:r>
    </w:p>
    <w:p w14:paraId="46146D1B" w14:textId="77777777" w:rsidR="00994EBB" w:rsidRPr="008D1DDF" w:rsidRDefault="00994EBB" w:rsidP="00E43B43">
      <w:pPr>
        <w:contextualSpacing/>
        <w:rPr>
          <w:noProof/>
          <w:szCs w:val="22"/>
        </w:rPr>
      </w:pPr>
    </w:p>
    <w:p w14:paraId="18AA84F2" w14:textId="77777777" w:rsidR="00994EBB" w:rsidRPr="008D1DDF" w:rsidRDefault="00994EBB" w:rsidP="00E43B43">
      <w:pPr>
        <w:contextualSpacing/>
        <w:rPr>
          <w:noProof/>
          <w:szCs w:val="22"/>
        </w:rPr>
      </w:pPr>
    </w:p>
    <w:p w14:paraId="60BAED1D" w14:textId="77777777" w:rsidR="00994EBB" w:rsidRPr="008D1DDF" w:rsidRDefault="00994EBB"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4.</w:t>
      </w:r>
      <w:r w:rsidRPr="008D1DDF">
        <w:rPr>
          <w:b/>
          <w:bCs/>
          <w:noProof/>
          <w:szCs w:val="22"/>
        </w:rPr>
        <w:tab/>
        <w:t>LYFJAFORM OG INNIHALD</w:t>
      </w:r>
    </w:p>
    <w:p w14:paraId="7E274A06" w14:textId="77777777" w:rsidR="00994EBB" w:rsidRPr="008D1DDF" w:rsidRDefault="00994EBB" w:rsidP="004656AD">
      <w:pPr>
        <w:keepNext/>
        <w:contextualSpacing/>
        <w:rPr>
          <w:noProof/>
          <w:szCs w:val="22"/>
        </w:rPr>
      </w:pPr>
    </w:p>
    <w:p w14:paraId="444FB5E0" w14:textId="77777777" w:rsidR="00994EBB" w:rsidRPr="008D1DDF" w:rsidRDefault="00994EBB" w:rsidP="00E43B43">
      <w:pPr>
        <w:contextualSpacing/>
        <w:rPr>
          <w:noProof/>
          <w:szCs w:val="22"/>
        </w:rPr>
      </w:pPr>
      <w:r w:rsidRPr="008D1DDF">
        <w:rPr>
          <w:noProof/>
          <w:szCs w:val="22"/>
        </w:rPr>
        <w:t>10 filmuhúðaðar töflur</w:t>
      </w:r>
    </w:p>
    <w:p w14:paraId="41012938" w14:textId="77777777" w:rsidR="00994EBB" w:rsidRPr="008D1DDF" w:rsidRDefault="00994EBB" w:rsidP="00E43B43">
      <w:pPr>
        <w:contextualSpacing/>
        <w:rPr>
          <w:noProof/>
          <w:szCs w:val="22"/>
        </w:rPr>
      </w:pPr>
    </w:p>
    <w:p w14:paraId="649710D3" w14:textId="77777777" w:rsidR="00994EBB" w:rsidRPr="008D1DDF" w:rsidRDefault="00994EBB" w:rsidP="00E43B43">
      <w:pPr>
        <w:contextualSpacing/>
        <w:rPr>
          <w:noProof/>
          <w:szCs w:val="22"/>
        </w:rPr>
      </w:pPr>
    </w:p>
    <w:p w14:paraId="126D536F" w14:textId="77777777" w:rsidR="00994EBB" w:rsidRPr="008D1DDF" w:rsidRDefault="00994EBB"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5.</w:t>
      </w:r>
      <w:r w:rsidRPr="008D1DDF">
        <w:rPr>
          <w:b/>
          <w:bCs/>
          <w:noProof/>
          <w:szCs w:val="22"/>
        </w:rPr>
        <w:tab/>
        <w:t>AÐFERÐ VIÐ LYFJAGJÖF OG ÍKOMULEIÐ(IR)</w:t>
      </w:r>
    </w:p>
    <w:p w14:paraId="07268891" w14:textId="77777777" w:rsidR="00994EBB" w:rsidRPr="008D1DDF" w:rsidRDefault="00994EBB" w:rsidP="004656AD">
      <w:pPr>
        <w:keepNext/>
        <w:contextualSpacing/>
        <w:rPr>
          <w:noProof/>
          <w:szCs w:val="22"/>
        </w:rPr>
      </w:pPr>
    </w:p>
    <w:p w14:paraId="6C51E1D7" w14:textId="77777777" w:rsidR="00994EBB" w:rsidRPr="008D1DDF" w:rsidRDefault="00994EBB" w:rsidP="00E43B43">
      <w:pPr>
        <w:contextualSpacing/>
        <w:rPr>
          <w:noProof/>
          <w:szCs w:val="22"/>
        </w:rPr>
      </w:pPr>
      <w:r w:rsidRPr="008D1DDF">
        <w:rPr>
          <w:noProof/>
          <w:szCs w:val="22"/>
        </w:rPr>
        <w:t>Lesið fylgiseðilinn fyrir notkun.</w:t>
      </w:r>
    </w:p>
    <w:p w14:paraId="1C51D3AB" w14:textId="77777777" w:rsidR="00994EBB" w:rsidRPr="008D1DDF" w:rsidRDefault="00994EBB" w:rsidP="00E43B43">
      <w:pPr>
        <w:contextualSpacing/>
        <w:rPr>
          <w:noProof/>
          <w:szCs w:val="22"/>
        </w:rPr>
      </w:pPr>
      <w:r w:rsidRPr="008D1DDF">
        <w:rPr>
          <w:noProof/>
          <w:szCs w:val="22"/>
        </w:rPr>
        <w:t>Til inntöku</w:t>
      </w:r>
    </w:p>
    <w:p w14:paraId="0A320398" w14:textId="77777777" w:rsidR="00994EBB" w:rsidRPr="008D1DDF" w:rsidRDefault="00994EBB" w:rsidP="00E43B43">
      <w:pPr>
        <w:contextualSpacing/>
        <w:rPr>
          <w:noProof/>
          <w:szCs w:val="22"/>
        </w:rPr>
      </w:pPr>
    </w:p>
    <w:p w14:paraId="3BC081BC" w14:textId="77777777" w:rsidR="00994EBB" w:rsidRPr="008D1DDF" w:rsidRDefault="00994EBB" w:rsidP="00E43B43">
      <w:pPr>
        <w:contextualSpacing/>
        <w:rPr>
          <w:noProof/>
          <w:szCs w:val="22"/>
        </w:rPr>
      </w:pPr>
      <w:r w:rsidRPr="008D1DDF">
        <w:rPr>
          <w:noProof/>
          <w:szCs w:val="22"/>
        </w:rPr>
        <w:t>Skrifið vikudaginn eða dagsetningu í reitinn þegar tafla er tekin.</w:t>
      </w:r>
    </w:p>
    <w:p w14:paraId="633DE6E1" w14:textId="77777777" w:rsidR="00994EBB" w:rsidRPr="008D1DDF" w:rsidRDefault="00994EBB" w:rsidP="00E43B43">
      <w:pPr>
        <w:contextualSpacing/>
        <w:rPr>
          <w:noProof/>
        </w:rPr>
      </w:pPr>
    </w:p>
    <w:p w14:paraId="58CF40EB" w14:textId="77777777" w:rsidR="00994EBB" w:rsidRPr="008D1DDF" w:rsidRDefault="00994EBB" w:rsidP="00E43B43">
      <w:pPr>
        <w:contextualSpacing/>
        <w:rPr>
          <w:noProof/>
        </w:rPr>
      </w:pPr>
      <w:r w:rsidRPr="008D1DDF">
        <w:rPr>
          <w:noProof/>
        </w:rPr>
        <w:t xml:space="preserve">Flettið og opnið pakkann. </w:t>
      </w:r>
      <w:r w:rsidR="005F2DEC" w:rsidRPr="008D1DDF">
        <w:rPr>
          <w:noProof/>
        </w:rPr>
        <w:t>Þrýstið</w:t>
      </w:r>
      <w:r w:rsidRPr="008D1DDF">
        <w:rPr>
          <w:noProof/>
        </w:rPr>
        <w:t xml:space="preserve"> töflu í gegn frá hinni hliðinni.</w:t>
      </w:r>
    </w:p>
    <w:p w14:paraId="21FA68E4" w14:textId="77777777" w:rsidR="00994EBB" w:rsidRPr="008D1DDF" w:rsidRDefault="00994EBB" w:rsidP="00E43B43">
      <w:pPr>
        <w:contextualSpacing/>
        <w:rPr>
          <w:noProof/>
          <w:szCs w:val="22"/>
        </w:rPr>
      </w:pPr>
    </w:p>
    <w:p w14:paraId="1E96AD6D" w14:textId="77777777" w:rsidR="00994EBB" w:rsidRPr="008D1DDF" w:rsidRDefault="00994EBB" w:rsidP="00E43B43">
      <w:pPr>
        <w:contextualSpacing/>
        <w:rPr>
          <w:noProof/>
          <w:szCs w:val="22"/>
        </w:rPr>
      </w:pPr>
    </w:p>
    <w:p w14:paraId="1587E3BA" w14:textId="77777777" w:rsidR="00994EBB" w:rsidRPr="008D1DDF" w:rsidRDefault="00994EBB"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6.</w:t>
      </w:r>
      <w:r w:rsidRPr="008D1DDF">
        <w:rPr>
          <w:b/>
          <w:bCs/>
          <w:noProof/>
          <w:szCs w:val="22"/>
        </w:rPr>
        <w:tab/>
        <w:t>SÉRSTÖK VARNAÐARORÐ UM AÐ LYFIÐ SKULI GEYMT ÞAR SEM BÖRN HVORKI NÁ TIL NÉ SJÁ</w:t>
      </w:r>
    </w:p>
    <w:p w14:paraId="193801BB" w14:textId="77777777" w:rsidR="00994EBB" w:rsidRPr="008D1DDF" w:rsidRDefault="00994EBB" w:rsidP="004656AD">
      <w:pPr>
        <w:keepNext/>
        <w:contextualSpacing/>
        <w:rPr>
          <w:noProof/>
          <w:szCs w:val="22"/>
        </w:rPr>
      </w:pPr>
    </w:p>
    <w:p w14:paraId="14A72E64" w14:textId="77777777" w:rsidR="00994EBB" w:rsidRPr="008D1DDF" w:rsidRDefault="00994EBB" w:rsidP="00E43B43">
      <w:pPr>
        <w:contextualSpacing/>
        <w:rPr>
          <w:noProof/>
          <w:szCs w:val="22"/>
        </w:rPr>
      </w:pPr>
      <w:r w:rsidRPr="008D1DDF">
        <w:rPr>
          <w:noProof/>
          <w:szCs w:val="22"/>
        </w:rPr>
        <w:t>Geymið þar sem börn hvorki ná til né sjá.</w:t>
      </w:r>
    </w:p>
    <w:p w14:paraId="6CAB626E" w14:textId="77777777" w:rsidR="00994EBB" w:rsidRPr="008D1DDF" w:rsidRDefault="00994EBB" w:rsidP="00E43B43">
      <w:pPr>
        <w:contextualSpacing/>
        <w:rPr>
          <w:noProof/>
          <w:szCs w:val="22"/>
        </w:rPr>
      </w:pPr>
    </w:p>
    <w:p w14:paraId="05EC0755" w14:textId="77777777" w:rsidR="00994EBB" w:rsidRPr="008D1DDF" w:rsidRDefault="00994EBB" w:rsidP="00E43B43">
      <w:pPr>
        <w:contextualSpacing/>
        <w:rPr>
          <w:noProof/>
          <w:szCs w:val="22"/>
        </w:rPr>
      </w:pPr>
    </w:p>
    <w:p w14:paraId="4AE1F49C" w14:textId="77777777" w:rsidR="00994EBB" w:rsidRPr="008D1DDF" w:rsidRDefault="00994EBB"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7.</w:t>
      </w:r>
      <w:r w:rsidRPr="008D1DDF">
        <w:rPr>
          <w:b/>
          <w:bCs/>
          <w:noProof/>
          <w:szCs w:val="22"/>
        </w:rPr>
        <w:tab/>
        <w:t>ÖNNUR SÉRSTÖK VARNAÐARORÐ, EF MEÐ ÞARF</w:t>
      </w:r>
    </w:p>
    <w:p w14:paraId="5971EF5E" w14:textId="77777777" w:rsidR="00994EBB" w:rsidRPr="008D1DDF" w:rsidRDefault="00994EBB" w:rsidP="004656AD">
      <w:pPr>
        <w:keepNext/>
        <w:contextualSpacing/>
        <w:rPr>
          <w:noProof/>
          <w:szCs w:val="22"/>
        </w:rPr>
      </w:pPr>
    </w:p>
    <w:p w14:paraId="02F8DC2B" w14:textId="77777777" w:rsidR="00994EBB" w:rsidRPr="008D1DDF" w:rsidRDefault="00994EBB" w:rsidP="00E43B43">
      <w:pPr>
        <w:contextualSpacing/>
        <w:rPr>
          <w:noProof/>
          <w:szCs w:val="22"/>
        </w:rPr>
      </w:pPr>
    </w:p>
    <w:p w14:paraId="20230A21" w14:textId="77777777" w:rsidR="00994EBB" w:rsidRPr="008D1DDF" w:rsidRDefault="00994EBB" w:rsidP="00E43B43">
      <w:pPr>
        <w:contextualSpacing/>
        <w:rPr>
          <w:noProof/>
          <w:szCs w:val="22"/>
        </w:rPr>
      </w:pPr>
    </w:p>
    <w:p w14:paraId="7B4869C8" w14:textId="77777777" w:rsidR="00994EBB" w:rsidRPr="008D1DDF" w:rsidRDefault="00994EBB"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8.</w:t>
      </w:r>
      <w:r w:rsidRPr="008D1DDF">
        <w:rPr>
          <w:b/>
          <w:bCs/>
          <w:noProof/>
          <w:szCs w:val="22"/>
        </w:rPr>
        <w:tab/>
        <w:t>FYRNINGARDAGSETNING</w:t>
      </w:r>
    </w:p>
    <w:p w14:paraId="240F0DAD" w14:textId="77777777" w:rsidR="00994EBB" w:rsidRPr="008D1DDF" w:rsidRDefault="00994EBB" w:rsidP="004656AD">
      <w:pPr>
        <w:keepNext/>
        <w:contextualSpacing/>
        <w:rPr>
          <w:noProof/>
          <w:szCs w:val="22"/>
        </w:rPr>
      </w:pPr>
    </w:p>
    <w:p w14:paraId="708C6E9A" w14:textId="77777777" w:rsidR="00994EBB" w:rsidRPr="008D1DDF" w:rsidRDefault="00994EBB" w:rsidP="00E43B43">
      <w:pPr>
        <w:contextualSpacing/>
        <w:rPr>
          <w:noProof/>
          <w:szCs w:val="22"/>
        </w:rPr>
      </w:pPr>
      <w:r w:rsidRPr="008D1DDF">
        <w:rPr>
          <w:noProof/>
          <w:szCs w:val="22"/>
        </w:rPr>
        <w:t>EXP</w:t>
      </w:r>
    </w:p>
    <w:p w14:paraId="567BF218" w14:textId="77777777" w:rsidR="00994EBB" w:rsidRPr="008D1DDF" w:rsidRDefault="00994EBB" w:rsidP="00E43B43">
      <w:pPr>
        <w:contextualSpacing/>
        <w:rPr>
          <w:noProof/>
          <w:szCs w:val="22"/>
        </w:rPr>
      </w:pPr>
    </w:p>
    <w:p w14:paraId="6C036F23" w14:textId="77777777" w:rsidR="00994EBB" w:rsidRPr="008D1DDF" w:rsidRDefault="00994EBB" w:rsidP="00E43B43">
      <w:pPr>
        <w:contextualSpacing/>
        <w:rPr>
          <w:noProof/>
          <w:szCs w:val="22"/>
        </w:rPr>
      </w:pPr>
    </w:p>
    <w:p w14:paraId="5ACB8B8C" w14:textId="77777777" w:rsidR="00994EBB" w:rsidRPr="008D1DDF" w:rsidRDefault="00994EBB"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9.</w:t>
      </w:r>
      <w:r w:rsidRPr="008D1DDF">
        <w:rPr>
          <w:b/>
          <w:bCs/>
          <w:noProof/>
          <w:szCs w:val="22"/>
        </w:rPr>
        <w:tab/>
        <w:t>SÉRSTÖK GEYMSLUSKILYRÐI</w:t>
      </w:r>
    </w:p>
    <w:p w14:paraId="4DB5612F" w14:textId="77777777" w:rsidR="00994EBB" w:rsidRPr="008D1DDF" w:rsidRDefault="00994EBB" w:rsidP="004656AD">
      <w:pPr>
        <w:keepNext/>
        <w:contextualSpacing/>
        <w:rPr>
          <w:noProof/>
          <w:szCs w:val="22"/>
        </w:rPr>
      </w:pPr>
    </w:p>
    <w:p w14:paraId="425E346C" w14:textId="77777777" w:rsidR="00994EBB" w:rsidRPr="008D1DDF" w:rsidRDefault="00994EBB" w:rsidP="00E43B43">
      <w:pPr>
        <w:contextualSpacing/>
        <w:rPr>
          <w:noProof/>
          <w:szCs w:val="22"/>
        </w:rPr>
      </w:pPr>
    </w:p>
    <w:p w14:paraId="330DDFBD" w14:textId="77777777" w:rsidR="00994EBB" w:rsidRPr="008D1DDF" w:rsidRDefault="00994EBB" w:rsidP="00E43B43">
      <w:pPr>
        <w:contextualSpacing/>
        <w:rPr>
          <w:noProof/>
          <w:szCs w:val="22"/>
        </w:rPr>
      </w:pPr>
    </w:p>
    <w:p w14:paraId="364D1A98" w14:textId="77777777" w:rsidR="00994EBB" w:rsidRPr="008D1DDF" w:rsidRDefault="00994EBB"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10.</w:t>
      </w:r>
      <w:r w:rsidRPr="008D1DDF">
        <w:rPr>
          <w:b/>
          <w:bCs/>
          <w:noProof/>
          <w:szCs w:val="22"/>
        </w:rPr>
        <w:tab/>
        <w:t>SÉRSTAKAR VARÚÐARRÁÐSTAFANIR VIÐ FÖRGUN LYFJALEIFA EÐA ÚRGANGS VEGNA LYFSINS ÞAR SEM VIÐ Á</w:t>
      </w:r>
    </w:p>
    <w:p w14:paraId="47021741" w14:textId="77777777" w:rsidR="00994EBB" w:rsidRPr="008D1DDF" w:rsidRDefault="00994EBB" w:rsidP="004656AD">
      <w:pPr>
        <w:keepNext/>
        <w:contextualSpacing/>
        <w:rPr>
          <w:noProof/>
          <w:szCs w:val="22"/>
        </w:rPr>
      </w:pPr>
    </w:p>
    <w:p w14:paraId="3642F0E1" w14:textId="77777777" w:rsidR="00994EBB" w:rsidRPr="008D1DDF" w:rsidRDefault="00994EBB" w:rsidP="00E43B43">
      <w:pPr>
        <w:contextualSpacing/>
        <w:rPr>
          <w:noProof/>
          <w:szCs w:val="22"/>
        </w:rPr>
      </w:pPr>
      <w:r w:rsidRPr="008D1DDF">
        <w:rPr>
          <w:noProof/>
          <w:szCs w:val="22"/>
        </w:rPr>
        <w:t>Fargið ónotuðum lyfjum í samræmi við gildandi reglur.</w:t>
      </w:r>
    </w:p>
    <w:p w14:paraId="411FC087" w14:textId="77777777" w:rsidR="00994EBB" w:rsidRPr="008D1DDF" w:rsidRDefault="00994EBB" w:rsidP="00E43B43">
      <w:pPr>
        <w:contextualSpacing/>
        <w:rPr>
          <w:noProof/>
          <w:szCs w:val="22"/>
        </w:rPr>
      </w:pPr>
    </w:p>
    <w:p w14:paraId="7A29DE3F" w14:textId="77777777" w:rsidR="00994EBB" w:rsidRPr="008D1DDF" w:rsidRDefault="00994EBB" w:rsidP="00E43B43">
      <w:pPr>
        <w:contextualSpacing/>
        <w:rPr>
          <w:noProof/>
          <w:szCs w:val="22"/>
        </w:rPr>
      </w:pPr>
    </w:p>
    <w:p w14:paraId="3340039C" w14:textId="77777777" w:rsidR="00994EBB" w:rsidRPr="008D1DDF" w:rsidRDefault="00994EBB"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11.</w:t>
      </w:r>
      <w:r w:rsidRPr="008D1DDF">
        <w:rPr>
          <w:b/>
          <w:bCs/>
          <w:noProof/>
          <w:szCs w:val="22"/>
        </w:rPr>
        <w:tab/>
        <w:t>NAFN OG HEIMILISFANG MARKAÐSLEYFISHAFA</w:t>
      </w:r>
    </w:p>
    <w:p w14:paraId="39D740BA" w14:textId="77777777" w:rsidR="00994EBB" w:rsidRPr="008D1DDF" w:rsidRDefault="00994EBB" w:rsidP="004656AD">
      <w:pPr>
        <w:keepNext/>
        <w:contextualSpacing/>
        <w:rPr>
          <w:noProof/>
          <w:szCs w:val="22"/>
        </w:rPr>
      </w:pPr>
    </w:p>
    <w:p w14:paraId="11DAFD3C" w14:textId="77777777" w:rsidR="00994EBB" w:rsidRPr="008D1DDF" w:rsidRDefault="00994EBB" w:rsidP="00E43B43">
      <w:pPr>
        <w:contextualSpacing/>
        <w:rPr>
          <w:noProof/>
          <w:szCs w:val="22"/>
        </w:rPr>
      </w:pPr>
      <w:r w:rsidRPr="008D1DDF">
        <w:rPr>
          <w:noProof/>
          <w:szCs w:val="22"/>
        </w:rPr>
        <w:t>Janssen-Cilag International NV</w:t>
      </w:r>
    </w:p>
    <w:p w14:paraId="19319C39" w14:textId="77777777" w:rsidR="00994EBB" w:rsidRPr="008D1DDF" w:rsidRDefault="00994EBB" w:rsidP="00E43B43">
      <w:pPr>
        <w:contextualSpacing/>
        <w:rPr>
          <w:noProof/>
          <w:szCs w:val="22"/>
        </w:rPr>
      </w:pPr>
      <w:r w:rsidRPr="008D1DDF">
        <w:rPr>
          <w:noProof/>
          <w:szCs w:val="22"/>
        </w:rPr>
        <w:t>Turnhoutseweg 30</w:t>
      </w:r>
    </w:p>
    <w:p w14:paraId="1F42FDBE" w14:textId="77777777" w:rsidR="00994EBB" w:rsidRPr="008D1DDF" w:rsidRDefault="00994EBB" w:rsidP="00E43B43">
      <w:pPr>
        <w:contextualSpacing/>
        <w:rPr>
          <w:noProof/>
          <w:szCs w:val="22"/>
        </w:rPr>
      </w:pPr>
      <w:r w:rsidRPr="008D1DDF">
        <w:rPr>
          <w:noProof/>
          <w:szCs w:val="22"/>
        </w:rPr>
        <w:t>B</w:t>
      </w:r>
      <w:r w:rsidRPr="008D1DDF">
        <w:rPr>
          <w:noProof/>
          <w:szCs w:val="22"/>
        </w:rPr>
        <w:noBreakHyphen/>
        <w:t>2340 Beerse</w:t>
      </w:r>
    </w:p>
    <w:p w14:paraId="680D1CFD" w14:textId="77777777" w:rsidR="00994EBB" w:rsidRPr="008D1DDF" w:rsidRDefault="00994EBB" w:rsidP="00E43B43">
      <w:pPr>
        <w:contextualSpacing/>
        <w:rPr>
          <w:noProof/>
          <w:szCs w:val="22"/>
        </w:rPr>
      </w:pPr>
      <w:r w:rsidRPr="008D1DDF">
        <w:rPr>
          <w:noProof/>
          <w:szCs w:val="22"/>
        </w:rPr>
        <w:t>Belgía</w:t>
      </w:r>
    </w:p>
    <w:p w14:paraId="5A1E143D" w14:textId="77777777" w:rsidR="00994EBB" w:rsidRPr="008D1DDF" w:rsidRDefault="00994EBB" w:rsidP="00E43B43">
      <w:pPr>
        <w:contextualSpacing/>
        <w:rPr>
          <w:noProof/>
          <w:szCs w:val="22"/>
        </w:rPr>
      </w:pPr>
    </w:p>
    <w:p w14:paraId="4EFB4B71" w14:textId="77777777" w:rsidR="00994EBB" w:rsidRPr="008D1DDF" w:rsidRDefault="00994EBB" w:rsidP="00E43B43">
      <w:pPr>
        <w:contextualSpacing/>
        <w:rPr>
          <w:noProof/>
          <w:szCs w:val="22"/>
        </w:rPr>
      </w:pPr>
    </w:p>
    <w:p w14:paraId="1989FB61" w14:textId="77777777" w:rsidR="00994EBB" w:rsidRPr="008D1DDF" w:rsidRDefault="00994EBB"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12.</w:t>
      </w:r>
      <w:r w:rsidRPr="008D1DDF">
        <w:rPr>
          <w:b/>
          <w:bCs/>
          <w:noProof/>
          <w:szCs w:val="22"/>
        </w:rPr>
        <w:tab/>
        <w:t>MARKAÐSLEYFISNÚMER</w:t>
      </w:r>
    </w:p>
    <w:p w14:paraId="5D7D7D19" w14:textId="77777777" w:rsidR="00994EBB" w:rsidRPr="008D1DDF" w:rsidRDefault="00994EBB" w:rsidP="004656AD">
      <w:pPr>
        <w:keepNext/>
        <w:contextualSpacing/>
        <w:rPr>
          <w:noProof/>
          <w:szCs w:val="22"/>
        </w:rPr>
      </w:pPr>
    </w:p>
    <w:p w14:paraId="3234FF26" w14:textId="77777777" w:rsidR="00994EBB" w:rsidRPr="008D1DDF" w:rsidRDefault="00994EBB" w:rsidP="00E43B43">
      <w:pPr>
        <w:contextualSpacing/>
        <w:rPr>
          <w:noProof/>
        </w:rPr>
      </w:pPr>
      <w:r w:rsidRPr="008D1DDF">
        <w:rPr>
          <w:noProof/>
        </w:rPr>
        <w:t>EU/1/14/945/008</w:t>
      </w:r>
    </w:p>
    <w:p w14:paraId="362D3131" w14:textId="77777777" w:rsidR="009A04D9" w:rsidRPr="008D1DDF" w:rsidRDefault="009A04D9" w:rsidP="00E43B43">
      <w:pPr>
        <w:contextualSpacing/>
        <w:rPr>
          <w:noProof/>
          <w:szCs w:val="22"/>
        </w:rPr>
      </w:pPr>
    </w:p>
    <w:p w14:paraId="7EC4FD36" w14:textId="77777777" w:rsidR="00994EBB" w:rsidRPr="008D1DDF" w:rsidRDefault="00994EBB" w:rsidP="00E43B43">
      <w:pPr>
        <w:contextualSpacing/>
        <w:rPr>
          <w:noProof/>
          <w:szCs w:val="22"/>
        </w:rPr>
      </w:pPr>
    </w:p>
    <w:p w14:paraId="66330DB5" w14:textId="77777777" w:rsidR="00994EBB" w:rsidRPr="008D1DDF" w:rsidRDefault="00994EBB"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13.</w:t>
      </w:r>
      <w:r w:rsidRPr="008D1DDF">
        <w:rPr>
          <w:b/>
          <w:bCs/>
          <w:noProof/>
          <w:szCs w:val="22"/>
        </w:rPr>
        <w:tab/>
        <w:t>LOTUNÚMER</w:t>
      </w:r>
    </w:p>
    <w:p w14:paraId="4FA1B3CB" w14:textId="77777777" w:rsidR="00994EBB" w:rsidRPr="008D1DDF" w:rsidRDefault="00994EBB" w:rsidP="004656AD">
      <w:pPr>
        <w:keepNext/>
        <w:contextualSpacing/>
        <w:rPr>
          <w:noProof/>
          <w:szCs w:val="22"/>
        </w:rPr>
      </w:pPr>
    </w:p>
    <w:p w14:paraId="097B40D3" w14:textId="77777777" w:rsidR="00994EBB" w:rsidRPr="008D1DDF" w:rsidRDefault="00994EBB" w:rsidP="00E43B43">
      <w:pPr>
        <w:contextualSpacing/>
        <w:rPr>
          <w:noProof/>
          <w:szCs w:val="22"/>
        </w:rPr>
      </w:pPr>
      <w:r w:rsidRPr="008D1DDF">
        <w:rPr>
          <w:noProof/>
          <w:szCs w:val="22"/>
        </w:rPr>
        <w:t>Lot</w:t>
      </w:r>
    </w:p>
    <w:p w14:paraId="58729C78" w14:textId="77777777" w:rsidR="00994EBB" w:rsidRPr="008D1DDF" w:rsidRDefault="00994EBB" w:rsidP="00E43B43">
      <w:pPr>
        <w:contextualSpacing/>
        <w:rPr>
          <w:noProof/>
          <w:szCs w:val="22"/>
        </w:rPr>
      </w:pPr>
    </w:p>
    <w:p w14:paraId="3FE97BD0" w14:textId="77777777" w:rsidR="00994EBB" w:rsidRPr="008D1DDF" w:rsidRDefault="00994EBB" w:rsidP="00E43B43">
      <w:pPr>
        <w:contextualSpacing/>
        <w:rPr>
          <w:noProof/>
          <w:szCs w:val="22"/>
        </w:rPr>
      </w:pPr>
    </w:p>
    <w:p w14:paraId="7B3FBAB1" w14:textId="77777777" w:rsidR="00994EBB" w:rsidRPr="008D1DDF" w:rsidRDefault="00994EBB"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14.</w:t>
      </w:r>
      <w:r w:rsidRPr="008D1DDF">
        <w:rPr>
          <w:b/>
          <w:bCs/>
          <w:noProof/>
          <w:szCs w:val="22"/>
        </w:rPr>
        <w:tab/>
        <w:t>AFGREIÐSLUTILHÖGUN</w:t>
      </w:r>
    </w:p>
    <w:p w14:paraId="56EA1A3A" w14:textId="77777777" w:rsidR="00994EBB" w:rsidRPr="008D1DDF" w:rsidRDefault="00994EBB" w:rsidP="004656AD">
      <w:pPr>
        <w:keepNext/>
        <w:contextualSpacing/>
        <w:rPr>
          <w:noProof/>
          <w:szCs w:val="22"/>
        </w:rPr>
      </w:pPr>
    </w:p>
    <w:p w14:paraId="6DFCFBB5" w14:textId="77777777" w:rsidR="00994EBB" w:rsidRPr="008D1DDF" w:rsidRDefault="00994EBB" w:rsidP="00E43B43">
      <w:pPr>
        <w:contextualSpacing/>
        <w:rPr>
          <w:noProof/>
          <w:szCs w:val="22"/>
        </w:rPr>
      </w:pPr>
    </w:p>
    <w:p w14:paraId="1D514A63" w14:textId="77777777" w:rsidR="00994EBB" w:rsidRPr="008D1DDF" w:rsidRDefault="00994EBB" w:rsidP="00E43B43">
      <w:pPr>
        <w:contextualSpacing/>
        <w:rPr>
          <w:noProof/>
          <w:szCs w:val="22"/>
        </w:rPr>
      </w:pPr>
    </w:p>
    <w:p w14:paraId="529F86B7" w14:textId="77777777" w:rsidR="00994EBB" w:rsidRPr="008D1DDF" w:rsidRDefault="00994EBB"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15.</w:t>
      </w:r>
      <w:r w:rsidRPr="008D1DDF">
        <w:rPr>
          <w:b/>
          <w:bCs/>
          <w:noProof/>
          <w:szCs w:val="22"/>
        </w:rPr>
        <w:tab/>
        <w:t>NOTKUNARLEIÐBEININGAR</w:t>
      </w:r>
    </w:p>
    <w:p w14:paraId="4CFFF0A6" w14:textId="77777777" w:rsidR="00994EBB" w:rsidRPr="008D1DDF" w:rsidRDefault="00994EBB" w:rsidP="004656AD">
      <w:pPr>
        <w:keepNext/>
        <w:contextualSpacing/>
        <w:rPr>
          <w:noProof/>
          <w:szCs w:val="22"/>
        </w:rPr>
      </w:pPr>
    </w:p>
    <w:p w14:paraId="11BFE5CD" w14:textId="77777777" w:rsidR="00994EBB" w:rsidRPr="008D1DDF" w:rsidRDefault="00994EBB" w:rsidP="00E43B43">
      <w:pPr>
        <w:contextualSpacing/>
        <w:rPr>
          <w:noProof/>
          <w:szCs w:val="22"/>
        </w:rPr>
      </w:pPr>
    </w:p>
    <w:p w14:paraId="09DFA69E" w14:textId="77777777" w:rsidR="00994EBB" w:rsidRPr="008D1DDF" w:rsidRDefault="00994EBB" w:rsidP="00E43B43">
      <w:pPr>
        <w:contextualSpacing/>
        <w:rPr>
          <w:noProof/>
          <w:szCs w:val="22"/>
        </w:rPr>
      </w:pPr>
    </w:p>
    <w:p w14:paraId="6407B744" w14:textId="77777777" w:rsidR="00994EBB" w:rsidRPr="008D1DDF" w:rsidRDefault="00994EBB"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16.</w:t>
      </w:r>
      <w:r w:rsidRPr="008D1DDF">
        <w:rPr>
          <w:b/>
          <w:bCs/>
          <w:noProof/>
          <w:szCs w:val="22"/>
        </w:rPr>
        <w:tab/>
        <w:t>UPPLÝSINGAR MEÐ BLINDRALETRI</w:t>
      </w:r>
    </w:p>
    <w:p w14:paraId="170E8A91" w14:textId="77777777" w:rsidR="00994EBB" w:rsidRPr="008D1DDF" w:rsidRDefault="00994EBB" w:rsidP="004656AD">
      <w:pPr>
        <w:keepNext/>
        <w:contextualSpacing/>
        <w:rPr>
          <w:noProof/>
          <w:szCs w:val="22"/>
        </w:rPr>
      </w:pPr>
    </w:p>
    <w:p w14:paraId="23E68E81" w14:textId="77777777" w:rsidR="00994EBB" w:rsidRPr="008D1DDF" w:rsidRDefault="00994EBB" w:rsidP="00E43B43">
      <w:pPr>
        <w:contextualSpacing/>
        <w:rPr>
          <w:noProof/>
          <w:szCs w:val="22"/>
        </w:rPr>
      </w:pPr>
      <w:r w:rsidRPr="008D1DDF">
        <w:rPr>
          <w:noProof/>
          <w:szCs w:val="22"/>
        </w:rPr>
        <w:t>Imbruvica 140 mg</w:t>
      </w:r>
    </w:p>
    <w:p w14:paraId="5EF5BCAF" w14:textId="77777777" w:rsidR="00994EBB" w:rsidRPr="008D1DDF" w:rsidRDefault="00994EBB" w:rsidP="00E43B43">
      <w:pPr>
        <w:contextualSpacing/>
        <w:rPr>
          <w:noProof/>
          <w:szCs w:val="22"/>
        </w:rPr>
      </w:pPr>
    </w:p>
    <w:p w14:paraId="14546CE7" w14:textId="77777777" w:rsidR="00994EBB" w:rsidRPr="008D1DDF" w:rsidRDefault="00994EBB" w:rsidP="00E43B43">
      <w:pPr>
        <w:contextualSpacing/>
        <w:rPr>
          <w:noProof/>
          <w:szCs w:val="22"/>
        </w:rPr>
      </w:pPr>
    </w:p>
    <w:p w14:paraId="05E29FE8" w14:textId="77777777" w:rsidR="00994EBB" w:rsidRPr="008D1DDF" w:rsidRDefault="00994EBB"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17.</w:t>
      </w:r>
      <w:r w:rsidRPr="008D1DDF">
        <w:rPr>
          <w:b/>
          <w:noProof/>
        </w:rPr>
        <w:tab/>
        <w:t>EINKVÆMT AUÐKENNI – TVÍVÍTT STRIKAMERKI</w:t>
      </w:r>
    </w:p>
    <w:p w14:paraId="621D2D6B" w14:textId="77777777" w:rsidR="00994EBB" w:rsidRPr="008D1DDF" w:rsidRDefault="00994EBB" w:rsidP="004656AD">
      <w:pPr>
        <w:keepNext/>
        <w:contextualSpacing/>
        <w:rPr>
          <w:noProof/>
        </w:rPr>
      </w:pPr>
    </w:p>
    <w:p w14:paraId="14644D2C" w14:textId="77777777" w:rsidR="00994EBB" w:rsidRPr="008D1DDF" w:rsidRDefault="00994EBB" w:rsidP="00E43B43">
      <w:pPr>
        <w:contextualSpacing/>
        <w:rPr>
          <w:noProof/>
          <w:szCs w:val="22"/>
        </w:rPr>
      </w:pPr>
    </w:p>
    <w:p w14:paraId="66F148A7" w14:textId="77777777" w:rsidR="00994EBB" w:rsidRPr="008D1DDF" w:rsidRDefault="00994EBB" w:rsidP="00E43B43">
      <w:pPr>
        <w:contextualSpacing/>
        <w:rPr>
          <w:noProof/>
          <w:szCs w:val="22"/>
        </w:rPr>
      </w:pPr>
    </w:p>
    <w:p w14:paraId="517D2D4C" w14:textId="77777777" w:rsidR="00994EBB" w:rsidRPr="008D1DDF" w:rsidRDefault="00994EBB"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18.</w:t>
      </w:r>
      <w:r w:rsidRPr="008D1DDF">
        <w:rPr>
          <w:b/>
          <w:noProof/>
        </w:rPr>
        <w:tab/>
        <w:t>EINKVÆMT AUÐKENNI – UPPLÝSINGAR SEM FÓLK GETUR LESIÐ</w:t>
      </w:r>
    </w:p>
    <w:p w14:paraId="4A3F9566" w14:textId="77777777" w:rsidR="00994EBB" w:rsidRPr="008D1DDF" w:rsidRDefault="00994EBB" w:rsidP="004656AD">
      <w:pPr>
        <w:keepNext/>
        <w:contextualSpacing/>
        <w:rPr>
          <w:noProof/>
        </w:rPr>
      </w:pPr>
    </w:p>
    <w:p w14:paraId="04534D44" w14:textId="77777777" w:rsidR="009D7BAA" w:rsidRPr="008D1DDF" w:rsidRDefault="009D7BAA" w:rsidP="00E43B43">
      <w:pPr>
        <w:contextualSpacing/>
        <w:rPr>
          <w:noProof/>
        </w:rPr>
      </w:pPr>
    </w:p>
    <w:p w14:paraId="0AC7C9B3" w14:textId="77777777" w:rsidR="008F44F3" w:rsidRPr="008D1DDF" w:rsidRDefault="008F44F3" w:rsidP="004656AD">
      <w:pPr>
        <w:keepNext/>
        <w:pBdr>
          <w:top w:val="single" w:sz="4" w:space="1" w:color="auto"/>
          <w:left w:val="single" w:sz="4" w:space="4" w:color="auto"/>
          <w:bottom w:val="single" w:sz="4" w:space="1" w:color="auto"/>
          <w:right w:val="single" w:sz="4" w:space="4" w:color="auto"/>
        </w:pBdr>
        <w:contextualSpacing/>
        <w:rPr>
          <w:b/>
          <w:noProof/>
          <w:szCs w:val="22"/>
        </w:rPr>
      </w:pPr>
      <w:r w:rsidRPr="008D1DDF">
        <w:rPr>
          <w:noProof/>
        </w:rPr>
        <w:br w:type="page"/>
      </w:r>
      <w:r w:rsidRPr="008D1DDF">
        <w:rPr>
          <w:b/>
          <w:noProof/>
          <w:szCs w:val="22"/>
        </w:rPr>
        <w:lastRenderedPageBreak/>
        <w:t>LÁGMARKS UPPLÝSINGAR SEM SKULU KOMA FRAM Á ÞYNNUM EÐA STRIMLUM</w:t>
      </w:r>
    </w:p>
    <w:p w14:paraId="2D91A102" w14:textId="77777777" w:rsidR="008F44F3" w:rsidRPr="008D1DDF" w:rsidRDefault="008F44F3" w:rsidP="004656AD">
      <w:pPr>
        <w:keepNext/>
        <w:pBdr>
          <w:top w:val="single" w:sz="4" w:space="1" w:color="auto"/>
          <w:left w:val="single" w:sz="4" w:space="4" w:color="auto"/>
          <w:bottom w:val="single" w:sz="4" w:space="1" w:color="auto"/>
          <w:right w:val="single" w:sz="4" w:space="4" w:color="auto"/>
        </w:pBdr>
        <w:contextualSpacing/>
        <w:rPr>
          <w:noProof/>
          <w:szCs w:val="22"/>
        </w:rPr>
      </w:pPr>
    </w:p>
    <w:p w14:paraId="46DAA06B" w14:textId="77777777" w:rsidR="008F44F3" w:rsidRPr="008D1DDF" w:rsidRDefault="008F44F3" w:rsidP="004656AD">
      <w:pPr>
        <w:keepNext/>
        <w:pBdr>
          <w:top w:val="single" w:sz="4" w:space="1" w:color="auto"/>
          <w:left w:val="single" w:sz="4" w:space="4" w:color="auto"/>
          <w:bottom w:val="single" w:sz="4" w:space="1" w:color="auto"/>
          <w:right w:val="single" w:sz="4" w:space="4" w:color="auto"/>
        </w:pBdr>
        <w:contextualSpacing/>
        <w:rPr>
          <w:noProof/>
          <w:szCs w:val="22"/>
        </w:rPr>
      </w:pPr>
      <w:r w:rsidRPr="008D1DDF">
        <w:rPr>
          <w:b/>
          <w:noProof/>
          <w:szCs w:val="22"/>
        </w:rPr>
        <w:t xml:space="preserve">ÞYNNA </w:t>
      </w:r>
      <w:r w:rsidRPr="008D1DDF">
        <w:rPr>
          <w:b/>
          <w:noProof/>
        </w:rPr>
        <w:t>140 MG TAFLA</w:t>
      </w:r>
    </w:p>
    <w:p w14:paraId="4C4908C7" w14:textId="77777777" w:rsidR="008F44F3" w:rsidRPr="008D1DDF" w:rsidRDefault="008F44F3" w:rsidP="004656AD">
      <w:pPr>
        <w:keepNext/>
        <w:contextualSpacing/>
        <w:rPr>
          <w:noProof/>
          <w:szCs w:val="22"/>
        </w:rPr>
      </w:pPr>
    </w:p>
    <w:p w14:paraId="28E2A751" w14:textId="77777777" w:rsidR="00B95457" w:rsidRPr="008D1DDF" w:rsidRDefault="00B95457" w:rsidP="004656AD">
      <w:pPr>
        <w:keepNext/>
        <w:contextualSpacing/>
        <w:rPr>
          <w:noProof/>
          <w:szCs w:val="22"/>
        </w:rPr>
      </w:pPr>
    </w:p>
    <w:p w14:paraId="1A398CEB" w14:textId="77777777" w:rsidR="008F44F3" w:rsidRPr="008D1DDF" w:rsidRDefault="008F44F3" w:rsidP="004656AD">
      <w:pPr>
        <w:keepNext/>
        <w:pBdr>
          <w:top w:val="single" w:sz="4" w:space="1" w:color="auto"/>
          <w:left w:val="single" w:sz="4" w:space="4" w:color="auto"/>
          <w:bottom w:val="single" w:sz="4" w:space="1" w:color="auto"/>
          <w:right w:val="single" w:sz="4" w:space="4" w:color="auto"/>
        </w:pBdr>
        <w:contextualSpacing/>
        <w:rPr>
          <w:noProof/>
          <w:szCs w:val="22"/>
        </w:rPr>
      </w:pPr>
      <w:r w:rsidRPr="008D1DDF">
        <w:rPr>
          <w:b/>
          <w:noProof/>
          <w:szCs w:val="22"/>
        </w:rPr>
        <w:t>1.</w:t>
      </w:r>
      <w:r w:rsidRPr="008D1DDF">
        <w:rPr>
          <w:b/>
          <w:noProof/>
          <w:szCs w:val="22"/>
        </w:rPr>
        <w:tab/>
        <w:t>HEITI LYFS</w:t>
      </w:r>
    </w:p>
    <w:p w14:paraId="2CDFD995" w14:textId="77777777" w:rsidR="008F44F3" w:rsidRPr="008D1DDF" w:rsidRDefault="008F44F3" w:rsidP="004656AD">
      <w:pPr>
        <w:keepNext/>
        <w:contextualSpacing/>
        <w:rPr>
          <w:noProof/>
          <w:szCs w:val="22"/>
        </w:rPr>
      </w:pPr>
    </w:p>
    <w:p w14:paraId="22AAE42D" w14:textId="77777777" w:rsidR="00B95457" w:rsidRPr="008D1DDF" w:rsidRDefault="00B95457" w:rsidP="00E43B43">
      <w:pPr>
        <w:contextualSpacing/>
        <w:rPr>
          <w:noProof/>
          <w:szCs w:val="22"/>
          <w:highlight w:val="lightGray"/>
        </w:rPr>
      </w:pPr>
      <w:r w:rsidRPr="008D1DDF">
        <w:rPr>
          <w:noProof/>
          <w:szCs w:val="22"/>
        </w:rPr>
        <w:t xml:space="preserve">IMBRUVICA 140 mg </w:t>
      </w:r>
      <w:r w:rsidRPr="008D1DDF">
        <w:rPr>
          <w:noProof/>
          <w:szCs w:val="22"/>
          <w:highlight w:val="lightGray"/>
        </w:rPr>
        <w:t>töflur</w:t>
      </w:r>
    </w:p>
    <w:p w14:paraId="11004AEC" w14:textId="77777777" w:rsidR="00B95457" w:rsidRPr="008D1DDF" w:rsidRDefault="00B95457" w:rsidP="00E43B43">
      <w:pPr>
        <w:contextualSpacing/>
        <w:rPr>
          <w:b/>
          <w:noProof/>
          <w:szCs w:val="22"/>
        </w:rPr>
      </w:pPr>
      <w:r w:rsidRPr="008D1DDF">
        <w:rPr>
          <w:noProof/>
          <w:szCs w:val="22"/>
        </w:rPr>
        <w:t>ibrutinib</w:t>
      </w:r>
    </w:p>
    <w:p w14:paraId="5346F887" w14:textId="77777777" w:rsidR="00B95457" w:rsidRPr="008D1DDF" w:rsidRDefault="00B95457" w:rsidP="00E43B43">
      <w:pPr>
        <w:contextualSpacing/>
        <w:rPr>
          <w:noProof/>
          <w:szCs w:val="22"/>
        </w:rPr>
      </w:pPr>
    </w:p>
    <w:p w14:paraId="64B9471B" w14:textId="77777777" w:rsidR="00B95457" w:rsidRPr="008D1DDF" w:rsidRDefault="00B95457" w:rsidP="00E43B43">
      <w:pPr>
        <w:contextualSpacing/>
        <w:rPr>
          <w:noProof/>
          <w:szCs w:val="22"/>
        </w:rPr>
      </w:pPr>
    </w:p>
    <w:p w14:paraId="32E9BE83" w14:textId="77777777" w:rsidR="00B95457" w:rsidRPr="008D1DDF" w:rsidRDefault="008F44F3" w:rsidP="004656AD">
      <w:pPr>
        <w:keepNext/>
        <w:pBdr>
          <w:top w:val="single" w:sz="4" w:space="1" w:color="auto"/>
          <w:left w:val="single" w:sz="4" w:space="4" w:color="auto"/>
          <w:bottom w:val="single" w:sz="4" w:space="1" w:color="auto"/>
          <w:right w:val="single" w:sz="4" w:space="4" w:color="auto"/>
        </w:pBdr>
        <w:contextualSpacing/>
        <w:rPr>
          <w:noProof/>
          <w:szCs w:val="22"/>
        </w:rPr>
      </w:pPr>
      <w:r w:rsidRPr="008D1DDF">
        <w:rPr>
          <w:b/>
          <w:noProof/>
          <w:szCs w:val="22"/>
        </w:rPr>
        <w:t>2.</w:t>
      </w:r>
      <w:r w:rsidRPr="008D1DDF">
        <w:rPr>
          <w:b/>
          <w:noProof/>
          <w:szCs w:val="22"/>
        </w:rPr>
        <w:tab/>
        <w:t>NAFN MARKAÐSLEYFISHAFA</w:t>
      </w:r>
    </w:p>
    <w:p w14:paraId="4C3E6A0D" w14:textId="77777777" w:rsidR="00B95457" w:rsidRPr="008D1DDF" w:rsidRDefault="00B95457" w:rsidP="004656AD">
      <w:pPr>
        <w:keepNext/>
        <w:contextualSpacing/>
        <w:rPr>
          <w:noProof/>
          <w:szCs w:val="22"/>
        </w:rPr>
      </w:pPr>
    </w:p>
    <w:p w14:paraId="117752FC" w14:textId="77777777" w:rsidR="0064500A" w:rsidRPr="008D1DDF" w:rsidRDefault="0064500A" w:rsidP="00E43B43">
      <w:pPr>
        <w:contextualSpacing/>
        <w:rPr>
          <w:noProof/>
          <w:szCs w:val="22"/>
        </w:rPr>
      </w:pPr>
    </w:p>
    <w:p w14:paraId="29B7545B" w14:textId="77777777" w:rsidR="00B95457" w:rsidRPr="008D1DDF" w:rsidRDefault="00B95457" w:rsidP="00E43B43">
      <w:pPr>
        <w:contextualSpacing/>
        <w:rPr>
          <w:noProof/>
          <w:szCs w:val="22"/>
        </w:rPr>
      </w:pPr>
    </w:p>
    <w:p w14:paraId="792BF37B" w14:textId="77777777" w:rsidR="00B95457" w:rsidRPr="008D1DDF" w:rsidRDefault="008F44F3" w:rsidP="004656AD">
      <w:pPr>
        <w:keepNext/>
        <w:pBdr>
          <w:top w:val="single" w:sz="4" w:space="1" w:color="auto"/>
          <w:left w:val="single" w:sz="4" w:space="4" w:color="auto"/>
          <w:bottom w:val="single" w:sz="4" w:space="1" w:color="auto"/>
          <w:right w:val="single" w:sz="4" w:space="4" w:color="auto"/>
        </w:pBdr>
        <w:contextualSpacing/>
        <w:rPr>
          <w:noProof/>
          <w:szCs w:val="22"/>
        </w:rPr>
      </w:pPr>
      <w:r w:rsidRPr="008D1DDF">
        <w:rPr>
          <w:b/>
          <w:noProof/>
          <w:szCs w:val="22"/>
        </w:rPr>
        <w:t>3.</w:t>
      </w:r>
      <w:r w:rsidRPr="008D1DDF">
        <w:rPr>
          <w:b/>
          <w:noProof/>
          <w:szCs w:val="22"/>
        </w:rPr>
        <w:tab/>
        <w:t>FYRNINGARDAGSETNING</w:t>
      </w:r>
    </w:p>
    <w:p w14:paraId="2628C061" w14:textId="77777777" w:rsidR="0064500A" w:rsidRPr="008D1DDF" w:rsidRDefault="0064500A" w:rsidP="004656AD">
      <w:pPr>
        <w:keepNext/>
        <w:contextualSpacing/>
        <w:rPr>
          <w:noProof/>
          <w:szCs w:val="22"/>
        </w:rPr>
      </w:pPr>
    </w:p>
    <w:p w14:paraId="0469051C" w14:textId="77777777" w:rsidR="00B95457" w:rsidRPr="008D1DDF" w:rsidRDefault="00B95457" w:rsidP="00E43B43">
      <w:pPr>
        <w:contextualSpacing/>
        <w:rPr>
          <w:noProof/>
          <w:szCs w:val="22"/>
        </w:rPr>
      </w:pPr>
      <w:r w:rsidRPr="008D1DDF">
        <w:rPr>
          <w:noProof/>
          <w:szCs w:val="22"/>
        </w:rPr>
        <w:t>EXP</w:t>
      </w:r>
    </w:p>
    <w:p w14:paraId="4BF5BBAB" w14:textId="77777777" w:rsidR="00B95457" w:rsidRPr="008D1DDF" w:rsidRDefault="00B95457" w:rsidP="00E43B43">
      <w:pPr>
        <w:contextualSpacing/>
        <w:rPr>
          <w:noProof/>
          <w:szCs w:val="22"/>
        </w:rPr>
      </w:pPr>
    </w:p>
    <w:p w14:paraId="2D2D6750" w14:textId="77777777" w:rsidR="00B95457" w:rsidRPr="008D1DDF" w:rsidRDefault="00B95457" w:rsidP="00E43B43">
      <w:pPr>
        <w:contextualSpacing/>
        <w:rPr>
          <w:noProof/>
          <w:szCs w:val="22"/>
        </w:rPr>
      </w:pPr>
    </w:p>
    <w:p w14:paraId="41E139E2" w14:textId="77777777" w:rsidR="00B95457" w:rsidRPr="008D1DDF" w:rsidRDefault="008F44F3" w:rsidP="004656AD">
      <w:pPr>
        <w:keepNext/>
        <w:pBdr>
          <w:top w:val="single" w:sz="4" w:space="1" w:color="auto"/>
          <w:left w:val="single" w:sz="4" w:space="4" w:color="auto"/>
          <w:bottom w:val="single" w:sz="4" w:space="1" w:color="auto"/>
          <w:right w:val="single" w:sz="4" w:space="4" w:color="auto"/>
        </w:pBdr>
        <w:contextualSpacing/>
        <w:rPr>
          <w:b/>
          <w:noProof/>
          <w:szCs w:val="22"/>
        </w:rPr>
      </w:pPr>
      <w:r w:rsidRPr="008D1DDF">
        <w:rPr>
          <w:b/>
          <w:noProof/>
          <w:szCs w:val="22"/>
        </w:rPr>
        <w:t>4.</w:t>
      </w:r>
      <w:r w:rsidRPr="008D1DDF">
        <w:rPr>
          <w:b/>
          <w:noProof/>
          <w:szCs w:val="22"/>
        </w:rPr>
        <w:tab/>
        <w:t>LOTUNÚMER</w:t>
      </w:r>
    </w:p>
    <w:p w14:paraId="78767A6D" w14:textId="77777777" w:rsidR="0064500A" w:rsidRPr="008D1DDF" w:rsidRDefault="0064500A" w:rsidP="004656AD">
      <w:pPr>
        <w:keepNext/>
        <w:contextualSpacing/>
        <w:rPr>
          <w:bCs/>
          <w:noProof/>
          <w:szCs w:val="22"/>
        </w:rPr>
      </w:pPr>
    </w:p>
    <w:p w14:paraId="744393F1" w14:textId="77777777" w:rsidR="00B95457" w:rsidRPr="008D1DDF" w:rsidRDefault="00B95457" w:rsidP="00E43B43">
      <w:pPr>
        <w:contextualSpacing/>
        <w:rPr>
          <w:noProof/>
          <w:szCs w:val="22"/>
        </w:rPr>
      </w:pPr>
      <w:r w:rsidRPr="008D1DDF">
        <w:rPr>
          <w:noProof/>
          <w:szCs w:val="22"/>
        </w:rPr>
        <w:t>Lot</w:t>
      </w:r>
    </w:p>
    <w:p w14:paraId="5F8F7790" w14:textId="77777777" w:rsidR="00B95457" w:rsidRPr="008D1DDF" w:rsidRDefault="00B95457" w:rsidP="00E43B43">
      <w:pPr>
        <w:contextualSpacing/>
        <w:rPr>
          <w:noProof/>
          <w:szCs w:val="22"/>
        </w:rPr>
      </w:pPr>
    </w:p>
    <w:p w14:paraId="1DEAC8A0" w14:textId="77777777" w:rsidR="00B95457" w:rsidRPr="008D1DDF" w:rsidRDefault="00B95457" w:rsidP="00E43B43">
      <w:pPr>
        <w:contextualSpacing/>
        <w:rPr>
          <w:noProof/>
          <w:szCs w:val="22"/>
        </w:rPr>
      </w:pPr>
    </w:p>
    <w:p w14:paraId="531F5886" w14:textId="77777777" w:rsidR="00B95457" w:rsidRPr="008D1DDF" w:rsidRDefault="008F44F3" w:rsidP="004656AD">
      <w:pPr>
        <w:keepNext/>
        <w:pBdr>
          <w:top w:val="single" w:sz="4" w:space="1" w:color="auto"/>
          <w:left w:val="single" w:sz="4" w:space="4" w:color="auto"/>
          <w:bottom w:val="single" w:sz="4" w:space="1" w:color="auto"/>
          <w:right w:val="single" w:sz="4" w:space="4" w:color="auto"/>
        </w:pBdr>
        <w:contextualSpacing/>
        <w:rPr>
          <w:noProof/>
          <w:szCs w:val="22"/>
        </w:rPr>
      </w:pPr>
      <w:r w:rsidRPr="008D1DDF">
        <w:rPr>
          <w:b/>
          <w:noProof/>
          <w:szCs w:val="22"/>
        </w:rPr>
        <w:t>5.</w:t>
      </w:r>
      <w:r w:rsidRPr="008D1DDF">
        <w:rPr>
          <w:b/>
          <w:noProof/>
          <w:szCs w:val="22"/>
        </w:rPr>
        <w:tab/>
        <w:t>ANNAÐ</w:t>
      </w:r>
    </w:p>
    <w:p w14:paraId="7493E192" w14:textId="77777777" w:rsidR="00B95457" w:rsidRPr="008D1DDF" w:rsidRDefault="00B95457" w:rsidP="004656AD">
      <w:pPr>
        <w:keepNext/>
        <w:contextualSpacing/>
        <w:rPr>
          <w:noProof/>
          <w:szCs w:val="22"/>
        </w:rPr>
      </w:pPr>
    </w:p>
    <w:p w14:paraId="68419686" w14:textId="77777777" w:rsidR="0064500A" w:rsidRPr="008D1DDF" w:rsidRDefault="0064500A" w:rsidP="00E43B43">
      <w:pPr>
        <w:contextualSpacing/>
        <w:rPr>
          <w:noProof/>
          <w:szCs w:val="22"/>
        </w:rPr>
      </w:pPr>
    </w:p>
    <w:p w14:paraId="37386F84"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szCs w:val="22"/>
        </w:rPr>
        <w:br w:type="page"/>
      </w:r>
      <w:r w:rsidRPr="008D1DDF">
        <w:rPr>
          <w:b/>
          <w:noProof/>
        </w:rPr>
        <w:lastRenderedPageBreak/>
        <w:t>UPPLÝSINGAR SEM EIGA AÐ KOMA FRAM Á YTRI UMBÚÐUM</w:t>
      </w:r>
    </w:p>
    <w:p w14:paraId="0B1AF6D2"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p>
    <w:p w14:paraId="247B7DEE"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ASKJA 280 MG TAFLA</w:t>
      </w:r>
    </w:p>
    <w:p w14:paraId="309ACA4F" w14:textId="77777777" w:rsidR="00B95457" w:rsidRPr="008D1DDF" w:rsidRDefault="00B95457" w:rsidP="004656AD">
      <w:pPr>
        <w:keepNext/>
        <w:contextualSpacing/>
        <w:rPr>
          <w:noProof/>
          <w:szCs w:val="22"/>
        </w:rPr>
      </w:pPr>
    </w:p>
    <w:p w14:paraId="3D50110A" w14:textId="77777777" w:rsidR="00B95457" w:rsidRPr="008D1DDF" w:rsidRDefault="00B95457" w:rsidP="004656AD">
      <w:pPr>
        <w:keepNext/>
        <w:contextualSpacing/>
        <w:rPr>
          <w:noProof/>
          <w:szCs w:val="22"/>
        </w:rPr>
      </w:pPr>
    </w:p>
    <w:p w14:paraId="43AA8C64"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w:t>
      </w:r>
      <w:r w:rsidRPr="008D1DDF">
        <w:rPr>
          <w:b/>
          <w:noProof/>
        </w:rPr>
        <w:tab/>
        <w:t>HEITI LYFS</w:t>
      </w:r>
    </w:p>
    <w:p w14:paraId="00D8B76B" w14:textId="77777777" w:rsidR="00B95457" w:rsidRPr="008D1DDF" w:rsidRDefault="00B95457" w:rsidP="004656AD">
      <w:pPr>
        <w:keepNext/>
        <w:contextualSpacing/>
        <w:rPr>
          <w:noProof/>
          <w:szCs w:val="22"/>
        </w:rPr>
      </w:pPr>
    </w:p>
    <w:p w14:paraId="1501243E" w14:textId="77777777" w:rsidR="00B95457" w:rsidRPr="008D1DDF" w:rsidRDefault="00B95457" w:rsidP="00E43B43">
      <w:pPr>
        <w:contextualSpacing/>
        <w:rPr>
          <w:noProof/>
          <w:szCs w:val="22"/>
        </w:rPr>
      </w:pPr>
      <w:r w:rsidRPr="008D1DDF">
        <w:rPr>
          <w:noProof/>
          <w:szCs w:val="22"/>
        </w:rPr>
        <w:t>IMBRUVICA 280 mg filmuhúðaðar töflur</w:t>
      </w:r>
    </w:p>
    <w:p w14:paraId="67D823FB" w14:textId="77777777" w:rsidR="00B95457" w:rsidRPr="008D1DDF" w:rsidRDefault="00B95457" w:rsidP="00E43B43">
      <w:pPr>
        <w:contextualSpacing/>
        <w:rPr>
          <w:b/>
          <w:noProof/>
          <w:szCs w:val="22"/>
        </w:rPr>
      </w:pPr>
      <w:r w:rsidRPr="008D1DDF">
        <w:rPr>
          <w:noProof/>
          <w:szCs w:val="22"/>
        </w:rPr>
        <w:t>ibrutinib</w:t>
      </w:r>
    </w:p>
    <w:p w14:paraId="69E94822" w14:textId="77777777" w:rsidR="00B95457" w:rsidRPr="008D1DDF" w:rsidRDefault="00B95457" w:rsidP="00E43B43">
      <w:pPr>
        <w:contextualSpacing/>
        <w:rPr>
          <w:noProof/>
          <w:szCs w:val="22"/>
        </w:rPr>
      </w:pPr>
    </w:p>
    <w:p w14:paraId="358130BF" w14:textId="77777777" w:rsidR="00B95457" w:rsidRPr="008D1DDF" w:rsidRDefault="00B95457" w:rsidP="00E43B43">
      <w:pPr>
        <w:contextualSpacing/>
        <w:rPr>
          <w:noProof/>
          <w:szCs w:val="22"/>
        </w:rPr>
      </w:pPr>
    </w:p>
    <w:p w14:paraId="3837D48C"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2.</w:t>
      </w:r>
      <w:r w:rsidRPr="008D1DDF">
        <w:rPr>
          <w:b/>
          <w:noProof/>
        </w:rPr>
        <w:tab/>
        <w:t>VIRKT EFNI</w:t>
      </w:r>
    </w:p>
    <w:p w14:paraId="50E1CB6F" w14:textId="77777777" w:rsidR="00B95457" w:rsidRPr="008D1DDF" w:rsidRDefault="00B95457" w:rsidP="004656AD">
      <w:pPr>
        <w:keepNext/>
        <w:contextualSpacing/>
        <w:rPr>
          <w:noProof/>
          <w:szCs w:val="22"/>
        </w:rPr>
      </w:pPr>
    </w:p>
    <w:p w14:paraId="01465398" w14:textId="77777777" w:rsidR="00B95457" w:rsidRPr="008D1DDF" w:rsidRDefault="00B95457" w:rsidP="00E43B43">
      <w:pPr>
        <w:contextualSpacing/>
        <w:rPr>
          <w:noProof/>
          <w:szCs w:val="22"/>
        </w:rPr>
      </w:pPr>
      <w:r w:rsidRPr="008D1DDF">
        <w:rPr>
          <w:noProof/>
          <w:szCs w:val="22"/>
        </w:rPr>
        <w:t>Hver filmuhúðuð tafla inniheldur 280 mg af ibrutinibi.</w:t>
      </w:r>
    </w:p>
    <w:p w14:paraId="0201A1C6" w14:textId="77777777" w:rsidR="00B95457" w:rsidRPr="008D1DDF" w:rsidRDefault="00B95457" w:rsidP="00E43B43">
      <w:pPr>
        <w:contextualSpacing/>
        <w:rPr>
          <w:noProof/>
          <w:szCs w:val="22"/>
        </w:rPr>
      </w:pPr>
    </w:p>
    <w:p w14:paraId="13A7DB36" w14:textId="77777777" w:rsidR="00B95457" w:rsidRPr="008D1DDF" w:rsidRDefault="00B95457" w:rsidP="00E43B43">
      <w:pPr>
        <w:contextualSpacing/>
        <w:rPr>
          <w:noProof/>
          <w:szCs w:val="22"/>
        </w:rPr>
      </w:pPr>
    </w:p>
    <w:p w14:paraId="29916106"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3.</w:t>
      </w:r>
      <w:r w:rsidRPr="008D1DDF">
        <w:rPr>
          <w:b/>
          <w:noProof/>
        </w:rPr>
        <w:tab/>
        <w:t>HJÁLPAREFNI</w:t>
      </w:r>
    </w:p>
    <w:p w14:paraId="4943E96D" w14:textId="77777777" w:rsidR="00B95457" w:rsidRPr="008D1DDF" w:rsidRDefault="00B95457" w:rsidP="004656AD">
      <w:pPr>
        <w:keepNext/>
        <w:contextualSpacing/>
        <w:rPr>
          <w:noProof/>
          <w:szCs w:val="22"/>
        </w:rPr>
      </w:pPr>
    </w:p>
    <w:p w14:paraId="4D5ECC4E" w14:textId="77777777" w:rsidR="00B95457" w:rsidRPr="008D1DDF" w:rsidRDefault="00B95457" w:rsidP="00E43B43">
      <w:pPr>
        <w:contextualSpacing/>
        <w:rPr>
          <w:noProof/>
          <w:szCs w:val="22"/>
        </w:rPr>
      </w:pPr>
      <w:r w:rsidRPr="008D1DDF">
        <w:rPr>
          <w:noProof/>
          <w:szCs w:val="22"/>
        </w:rPr>
        <w:t>Inniheldur mjólkursykur.</w:t>
      </w:r>
    </w:p>
    <w:p w14:paraId="48D0BC6E" w14:textId="77777777" w:rsidR="00B95457" w:rsidRPr="008D1DDF" w:rsidRDefault="00B95457" w:rsidP="00E43B43">
      <w:pPr>
        <w:contextualSpacing/>
        <w:rPr>
          <w:noProof/>
          <w:szCs w:val="22"/>
        </w:rPr>
      </w:pPr>
      <w:r w:rsidRPr="008D1DDF">
        <w:rPr>
          <w:noProof/>
          <w:szCs w:val="22"/>
        </w:rPr>
        <w:t>Sjá nánari upplýsingar í fylgiseðli.</w:t>
      </w:r>
    </w:p>
    <w:p w14:paraId="0AD9979D" w14:textId="77777777" w:rsidR="00B95457" w:rsidRPr="008D1DDF" w:rsidRDefault="00B95457" w:rsidP="00E43B43">
      <w:pPr>
        <w:contextualSpacing/>
        <w:rPr>
          <w:noProof/>
          <w:szCs w:val="22"/>
        </w:rPr>
      </w:pPr>
    </w:p>
    <w:p w14:paraId="589A18BB" w14:textId="77777777" w:rsidR="00B95457" w:rsidRPr="008D1DDF" w:rsidRDefault="00B95457" w:rsidP="00E43B43">
      <w:pPr>
        <w:contextualSpacing/>
        <w:rPr>
          <w:noProof/>
          <w:szCs w:val="22"/>
        </w:rPr>
      </w:pPr>
    </w:p>
    <w:p w14:paraId="2AB3AEB4"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4.</w:t>
      </w:r>
      <w:r w:rsidRPr="008D1DDF">
        <w:rPr>
          <w:b/>
          <w:noProof/>
        </w:rPr>
        <w:tab/>
        <w:t>LYFJAFORM OG INNIHALD</w:t>
      </w:r>
    </w:p>
    <w:p w14:paraId="4A41F107" w14:textId="77777777" w:rsidR="00B95457" w:rsidRPr="008D1DDF" w:rsidRDefault="00B95457" w:rsidP="004656AD">
      <w:pPr>
        <w:keepNext/>
        <w:contextualSpacing/>
        <w:rPr>
          <w:noProof/>
          <w:szCs w:val="22"/>
        </w:rPr>
      </w:pPr>
    </w:p>
    <w:p w14:paraId="5EC877E0" w14:textId="77777777" w:rsidR="00B95457" w:rsidRPr="008D1DDF" w:rsidRDefault="005D70E7" w:rsidP="00E43B43">
      <w:pPr>
        <w:contextualSpacing/>
        <w:rPr>
          <w:noProof/>
          <w:szCs w:val="22"/>
        </w:rPr>
      </w:pPr>
      <w:r w:rsidRPr="008D1DDF">
        <w:rPr>
          <w:noProof/>
          <w:szCs w:val="22"/>
        </w:rPr>
        <w:t>28</w:t>
      </w:r>
      <w:r w:rsidR="00B95457" w:rsidRPr="008D1DDF">
        <w:rPr>
          <w:noProof/>
          <w:szCs w:val="22"/>
        </w:rPr>
        <w:t xml:space="preserve"> filmuhúðaðar töflur</w:t>
      </w:r>
    </w:p>
    <w:p w14:paraId="4BABC083" w14:textId="77777777" w:rsidR="005D70E7" w:rsidRPr="008D1DDF" w:rsidRDefault="005D70E7" w:rsidP="00E43B43">
      <w:pPr>
        <w:contextualSpacing/>
        <w:rPr>
          <w:noProof/>
          <w:szCs w:val="22"/>
        </w:rPr>
      </w:pPr>
      <w:r w:rsidRPr="008D1DDF">
        <w:rPr>
          <w:noProof/>
          <w:szCs w:val="22"/>
          <w:highlight w:val="lightGray"/>
        </w:rPr>
        <w:t>30 filmuhúðaðar töflur</w:t>
      </w:r>
    </w:p>
    <w:p w14:paraId="17055043" w14:textId="77777777" w:rsidR="00B95457" w:rsidRPr="008D1DDF" w:rsidRDefault="00B95457" w:rsidP="00E43B43">
      <w:pPr>
        <w:contextualSpacing/>
        <w:rPr>
          <w:noProof/>
          <w:szCs w:val="22"/>
        </w:rPr>
      </w:pPr>
    </w:p>
    <w:p w14:paraId="41E4D8AE" w14:textId="77777777" w:rsidR="00B95457" w:rsidRPr="008D1DDF" w:rsidRDefault="00B95457" w:rsidP="00E43B43">
      <w:pPr>
        <w:contextualSpacing/>
        <w:rPr>
          <w:noProof/>
          <w:szCs w:val="22"/>
        </w:rPr>
      </w:pPr>
    </w:p>
    <w:p w14:paraId="035969D9"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5.</w:t>
      </w:r>
      <w:r w:rsidRPr="008D1DDF">
        <w:rPr>
          <w:b/>
          <w:noProof/>
        </w:rPr>
        <w:tab/>
        <w:t>AÐFERÐ VIÐ LYFJAGJÖF OG ÍKOMULEIÐ(IR)</w:t>
      </w:r>
    </w:p>
    <w:p w14:paraId="183E6D1F" w14:textId="77777777" w:rsidR="00B95457" w:rsidRPr="008D1DDF" w:rsidRDefault="00B95457" w:rsidP="004656AD">
      <w:pPr>
        <w:keepNext/>
        <w:contextualSpacing/>
        <w:rPr>
          <w:noProof/>
          <w:szCs w:val="22"/>
        </w:rPr>
      </w:pPr>
    </w:p>
    <w:p w14:paraId="2DECF616" w14:textId="77777777" w:rsidR="00B95457" w:rsidRPr="008D1DDF" w:rsidRDefault="00B95457" w:rsidP="00E43B43">
      <w:pPr>
        <w:contextualSpacing/>
        <w:rPr>
          <w:noProof/>
          <w:szCs w:val="22"/>
        </w:rPr>
      </w:pPr>
      <w:r w:rsidRPr="008D1DDF">
        <w:rPr>
          <w:noProof/>
          <w:szCs w:val="22"/>
        </w:rPr>
        <w:t>Lesið fylgiseðilinn fyrir notkun.</w:t>
      </w:r>
    </w:p>
    <w:p w14:paraId="76A969D4" w14:textId="77777777" w:rsidR="00B95457" w:rsidRPr="008D1DDF" w:rsidRDefault="003A7E28" w:rsidP="00E43B43">
      <w:pPr>
        <w:contextualSpacing/>
        <w:rPr>
          <w:noProof/>
          <w:szCs w:val="22"/>
        </w:rPr>
      </w:pPr>
      <w:r w:rsidRPr="008D1DDF">
        <w:rPr>
          <w:noProof/>
          <w:szCs w:val="22"/>
        </w:rPr>
        <w:t>Til inntöku</w:t>
      </w:r>
    </w:p>
    <w:p w14:paraId="5C4DE0ED" w14:textId="77777777" w:rsidR="00B95457" w:rsidRPr="008D1DDF" w:rsidRDefault="00B95457" w:rsidP="00E43B43">
      <w:pPr>
        <w:contextualSpacing/>
        <w:rPr>
          <w:noProof/>
          <w:szCs w:val="22"/>
        </w:rPr>
      </w:pPr>
    </w:p>
    <w:p w14:paraId="32BAC821" w14:textId="77777777" w:rsidR="00B95457" w:rsidRPr="008D1DDF" w:rsidRDefault="00B95457" w:rsidP="00E43B43">
      <w:pPr>
        <w:contextualSpacing/>
        <w:rPr>
          <w:noProof/>
          <w:szCs w:val="22"/>
        </w:rPr>
      </w:pPr>
    </w:p>
    <w:p w14:paraId="429C6045"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6.</w:t>
      </w:r>
      <w:r w:rsidRPr="008D1DDF">
        <w:rPr>
          <w:b/>
          <w:noProof/>
        </w:rPr>
        <w:tab/>
        <w:t>SÉRSTÖK VARNAÐARORÐ UM AÐ LYFIÐ SKULI GEYMT ÞAR SEM BÖRN HVORKI NÁ TIL NÉ SJÁ</w:t>
      </w:r>
    </w:p>
    <w:p w14:paraId="04261F72" w14:textId="77777777" w:rsidR="00B95457" w:rsidRPr="008D1DDF" w:rsidRDefault="00B95457" w:rsidP="004656AD">
      <w:pPr>
        <w:keepNext/>
        <w:contextualSpacing/>
        <w:rPr>
          <w:noProof/>
          <w:szCs w:val="22"/>
        </w:rPr>
      </w:pPr>
    </w:p>
    <w:p w14:paraId="45910CDD" w14:textId="77777777" w:rsidR="00B95457" w:rsidRPr="008D1DDF" w:rsidRDefault="00B95457" w:rsidP="00E43B43">
      <w:pPr>
        <w:contextualSpacing/>
        <w:rPr>
          <w:noProof/>
        </w:rPr>
      </w:pPr>
      <w:r w:rsidRPr="008D1DDF">
        <w:rPr>
          <w:noProof/>
        </w:rPr>
        <w:t>Geymið þar sem börn hvorki ná til né sjá.</w:t>
      </w:r>
    </w:p>
    <w:p w14:paraId="68A759D1" w14:textId="77777777" w:rsidR="00B95457" w:rsidRPr="008D1DDF" w:rsidRDefault="00B95457" w:rsidP="00E43B43">
      <w:pPr>
        <w:contextualSpacing/>
        <w:rPr>
          <w:noProof/>
          <w:szCs w:val="22"/>
        </w:rPr>
      </w:pPr>
    </w:p>
    <w:p w14:paraId="772D9777" w14:textId="77777777" w:rsidR="00B95457" w:rsidRPr="008D1DDF" w:rsidRDefault="00B95457" w:rsidP="00E43B43">
      <w:pPr>
        <w:contextualSpacing/>
        <w:rPr>
          <w:noProof/>
          <w:szCs w:val="22"/>
        </w:rPr>
      </w:pPr>
    </w:p>
    <w:p w14:paraId="2B18A9B1"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7.</w:t>
      </w:r>
      <w:r w:rsidRPr="008D1DDF">
        <w:rPr>
          <w:b/>
          <w:noProof/>
        </w:rPr>
        <w:tab/>
        <w:t>ÖNNUR SÉRSTÖK VARNAÐARORÐ, EF MEÐ ÞARF</w:t>
      </w:r>
    </w:p>
    <w:p w14:paraId="6C32AFB5" w14:textId="77777777" w:rsidR="00B95457" w:rsidRPr="008D1DDF" w:rsidRDefault="00B95457" w:rsidP="004656AD">
      <w:pPr>
        <w:keepNext/>
        <w:contextualSpacing/>
        <w:rPr>
          <w:noProof/>
          <w:szCs w:val="22"/>
        </w:rPr>
      </w:pPr>
    </w:p>
    <w:p w14:paraId="6F8BACBC" w14:textId="77777777" w:rsidR="00B95457" w:rsidRPr="008D1DDF" w:rsidRDefault="00B95457" w:rsidP="00E43B43">
      <w:pPr>
        <w:contextualSpacing/>
        <w:rPr>
          <w:noProof/>
          <w:szCs w:val="22"/>
        </w:rPr>
      </w:pPr>
    </w:p>
    <w:p w14:paraId="5C6E9D69" w14:textId="77777777" w:rsidR="00B95457" w:rsidRPr="008D1DDF" w:rsidRDefault="00B95457" w:rsidP="00E43B43">
      <w:pPr>
        <w:contextualSpacing/>
        <w:rPr>
          <w:noProof/>
          <w:szCs w:val="22"/>
        </w:rPr>
      </w:pPr>
    </w:p>
    <w:p w14:paraId="1A999B64"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8.</w:t>
      </w:r>
      <w:r w:rsidRPr="008D1DDF">
        <w:rPr>
          <w:b/>
          <w:noProof/>
        </w:rPr>
        <w:tab/>
        <w:t>FYRNINGARDAGSETNING</w:t>
      </w:r>
    </w:p>
    <w:p w14:paraId="11EB016E" w14:textId="77777777" w:rsidR="00B95457" w:rsidRPr="008D1DDF" w:rsidRDefault="00B95457" w:rsidP="004656AD">
      <w:pPr>
        <w:keepNext/>
        <w:contextualSpacing/>
        <w:rPr>
          <w:noProof/>
          <w:szCs w:val="22"/>
        </w:rPr>
      </w:pPr>
    </w:p>
    <w:p w14:paraId="7FA291FA" w14:textId="77777777" w:rsidR="00B95457" w:rsidRPr="008D1DDF" w:rsidRDefault="00B95457" w:rsidP="00E43B43">
      <w:pPr>
        <w:contextualSpacing/>
        <w:rPr>
          <w:noProof/>
          <w:szCs w:val="22"/>
        </w:rPr>
      </w:pPr>
      <w:r w:rsidRPr="008D1DDF">
        <w:rPr>
          <w:noProof/>
          <w:szCs w:val="22"/>
        </w:rPr>
        <w:t>EXP</w:t>
      </w:r>
    </w:p>
    <w:p w14:paraId="1AC72CCB" w14:textId="77777777" w:rsidR="00B95457" w:rsidRPr="008D1DDF" w:rsidRDefault="00B95457" w:rsidP="00E43B43">
      <w:pPr>
        <w:contextualSpacing/>
        <w:rPr>
          <w:noProof/>
          <w:szCs w:val="22"/>
        </w:rPr>
      </w:pPr>
    </w:p>
    <w:p w14:paraId="660E1CB8" w14:textId="77777777" w:rsidR="00B95457" w:rsidRPr="008D1DDF" w:rsidRDefault="00B95457" w:rsidP="00E43B43">
      <w:pPr>
        <w:contextualSpacing/>
        <w:rPr>
          <w:noProof/>
          <w:szCs w:val="22"/>
        </w:rPr>
      </w:pPr>
    </w:p>
    <w:p w14:paraId="4670A8CB"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9.</w:t>
      </w:r>
      <w:r w:rsidRPr="008D1DDF">
        <w:rPr>
          <w:b/>
          <w:noProof/>
        </w:rPr>
        <w:tab/>
        <w:t>SÉRSTÖK GEYMSLUSKILYRÐI</w:t>
      </w:r>
    </w:p>
    <w:p w14:paraId="6B084770" w14:textId="77777777" w:rsidR="00B95457" w:rsidRPr="008D1DDF" w:rsidRDefault="00B95457" w:rsidP="004656AD">
      <w:pPr>
        <w:keepNext/>
        <w:contextualSpacing/>
        <w:rPr>
          <w:noProof/>
          <w:szCs w:val="22"/>
        </w:rPr>
      </w:pPr>
    </w:p>
    <w:p w14:paraId="37A98FC5" w14:textId="77777777" w:rsidR="00B95457" w:rsidRPr="008D1DDF" w:rsidRDefault="00B95457" w:rsidP="00E43B43">
      <w:pPr>
        <w:contextualSpacing/>
        <w:rPr>
          <w:noProof/>
          <w:szCs w:val="22"/>
        </w:rPr>
      </w:pPr>
    </w:p>
    <w:p w14:paraId="7EFD4A9C" w14:textId="77777777" w:rsidR="00B95457" w:rsidRPr="008D1DDF" w:rsidRDefault="00B95457" w:rsidP="00E43B43">
      <w:pPr>
        <w:contextualSpacing/>
        <w:rPr>
          <w:noProof/>
          <w:szCs w:val="22"/>
        </w:rPr>
      </w:pPr>
    </w:p>
    <w:p w14:paraId="56243EE7"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lastRenderedPageBreak/>
        <w:t>10.</w:t>
      </w:r>
      <w:r w:rsidRPr="008D1DDF">
        <w:rPr>
          <w:b/>
          <w:noProof/>
        </w:rPr>
        <w:tab/>
        <w:t>SÉRSTAKAR VARÚÐARRÁÐSTAFANIR VIÐ FÖRGUN LYFJALEIFA EÐA ÚRGANGS VEGNA LYFSINS ÞAR SEM VIÐ Á</w:t>
      </w:r>
    </w:p>
    <w:p w14:paraId="478E040D" w14:textId="77777777" w:rsidR="00B95457" w:rsidRPr="008D1DDF" w:rsidRDefault="00B95457" w:rsidP="004656AD">
      <w:pPr>
        <w:keepNext/>
        <w:contextualSpacing/>
        <w:rPr>
          <w:noProof/>
          <w:szCs w:val="22"/>
        </w:rPr>
      </w:pPr>
    </w:p>
    <w:p w14:paraId="2E3E4249" w14:textId="77777777" w:rsidR="002C3645" w:rsidRPr="008D1DDF" w:rsidRDefault="002C3645" w:rsidP="00E43B43">
      <w:pPr>
        <w:contextualSpacing/>
        <w:rPr>
          <w:noProof/>
          <w:szCs w:val="22"/>
        </w:rPr>
      </w:pPr>
      <w:r w:rsidRPr="008D1DDF">
        <w:rPr>
          <w:noProof/>
          <w:szCs w:val="22"/>
        </w:rPr>
        <w:t>Fargið ónotuðum lyfjum í samræmi við gildandi reglur.</w:t>
      </w:r>
    </w:p>
    <w:p w14:paraId="2581C303" w14:textId="77777777" w:rsidR="00B95457" w:rsidRPr="008D1DDF" w:rsidRDefault="00B95457" w:rsidP="00E43B43">
      <w:pPr>
        <w:contextualSpacing/>
        <w:rPr>
          <w:noProof/>
          <w:szCs w:val="22"/>
        </w:rPr>
      </w:pPr>
    </w:p>
    <w:p w14:paraId="7E23116B" w14:textId="77777777" w:rsidR="00B95457" w:rsidRPr="008D1DDF" w:rsidRDefault="00B95457" w:rsidP="00E43B43">
      <w:pPr>
        <w:contextualSpacing/>
        <w:rPr>
          <w:noProof/>
          <w:szCs w:val="22"/>
        </w:rPr>
      </w:pPr>
    </w:p>
    <w:p w14:paraId="22603314"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11.</w:t>
      </w:r>
      <w:r w:rsidRPr="008D1DDF">
        <w:rPr>
          <w:b/>
          <w:noProof/>
        </w:rPr>
        <w:tab/>
        <w:t>NAFN OG HEIMILISFANG MARKAÐSLEYFISHAFA</w:t>
      </w:r>
    </w:p>
    <w:p w14:paraId="5F944DD2" w14:textId="77777777" w:rsidR="00B95457" w:rsidRPr="008D1DDF" w:rsidRDefault="00B95457" w:rsidP="004656AD">
      <w:pPr>
        <w:keepNext/>
        <w:contextualSpacing/>
        <w:rPr>
          <w:noProof/>
          <w:szCs w:val="22"/>
        </w:rPr>
      </w:pPr>
    </w:p>
    <w:p w14:paraId="577A5D09" w14:textId="77777777" w:rsidR="00B95457" w:rsidRPr="008D1DDF" w:rsidRDefault="00B95457" w:rsidP="00E43B43">
      <w:pPr>
        <w:contextualSpacing/>
        <w:rPr>
          <w:noProof/>
          <w:szCs w:val="22"/>
        </w:rPr>
      </w:pPr>
      <w:r w:rsidRPr="008D1DDF">
        <w:rPr>
          <w:noProof/>
          <w:szCs w:val="22"/>
        </w:rPr>
        <w:t>Janssen-Cilag International NV</w:t>
      </w:r>
    </w:p>
    <w:p w14:paraId="0C5003C1" w14:textId="77777777" w:rsidR="00B95457" w:rsidRPr="008D1DDF" w:rsidRDefault="00B95457" w:rsidP="00E43B43">
      <w:pPr>
        <w:contextualSpacing/>
        <w:rPr>
          <w:noProof/>
          <w:szCs w:val="22"/>
        </w:rPr>
      </w:pPr>
      <w:r w:rsidRPr="008D1DDF">
        <w:rPr>
          <w:noProof/>
          <w:szCs w:val="22"/>
        </w:rPr>
        <w:t>Turnhoutseweg 30</w:t>
      </w:r>
    </w:p>
    <w:p w14:paraId="74ACC2A6" w14:textId="77777777" w:rsidR="00B95457" w:rsidRPr="008D1DDF" w:rsidRDefault="00B95457" w:rsidP="00E43B43">
      <w:pPr>
        <w:contextualSpacing/>
        <w:rPr>
          <w:noProof/>
          <w:szCs w:val="22"/>
        </w:rPr>
      </w:pPr>
      <w:r w:rsidRPr="008D1DDF">
        <w:rPr>
          <w:noProof/>
          <w:szCs w:val="22"/>
        </w:rPr>
        <w:t>B-2340 Beerse</w:t>
      </w:r>
    </w:p>
    <w:p w14:paraId="22B45BB5" w14:textId="77777777" w:rsidR="00B95457" w:rsidRPr="008D1DDF" w:rsidRDefault="00B95457" w:rsidP="00E43B43">
      <w:pPr>
        <w:contextualSpacing/>
        <w:rPr>
          <w:noProof/>
          <w:szCs w:val="22"/>
        </w:rPr>
      </w:pPr>
      <w:r w:rsidRPr="008D1DDF">
        <w:rPr>
          <w:noProof/>
          <w:szCs w:val="22"/>
        </w:rPr>
        <w:t>Belgía</w:t>
      </w:r>
    </w:p>
    <w:p w14:paraId="7C2EFCE7" w14:textId="77777777" w:rsidR="00B95457" w:rsidRPr="008D1DDF" w:rsidRDefault="00B95457" w:rsidP="00E43B43">
      <w:pPr>
        <w:contextualSpacing/>
        <w:rPr>
          <w:noProof/>
          <w:szCs w:val="22"/>
        </w:rPr>
      </w:pPr>
    </w:p>
    <w:p w14:paraId="31A91511" w14:textId="77777777" w:rsidR="00B95457" w:rsidRPr="008D1DDF" w:rsidRDefault="00B95457" w:rsidP="00E43B43">
      <w:pPr>
        <w:contextualSpacing/>
        <w:rPr>
          <w:noProof/>
          <w:szCs w:val="22"/>
        </w:rPr>
      </w:pPr>
    </w:p>
    <w:p w14:paraId="3E99FD6D"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12.</w:t>
      </w:r>
      <w:r w:rsidRPr="008D1DDF">
        <w:rPr>
          <w:b/>
          <w:noProof/>
        </w:rPr>
        <w:tab/>
        <w:t>MARKAÐSLEYFISNÚMER</w:t>
      </w:r>
    </w:p>
    <w:p w14:paraId="349C06AE" w14:textId="77777777" w:rsidR="00B95457" w:rsidRPr="008D1DDF" w:rsidRDefault="00B95457" w:rsidP="004656AD">
      <w:pPr>
        <w:keepNext/>
        <w:contextualSpacing/>
        <w:rPr>
          <w:noProof/>
          <w:szCs w:val="22"/>
        </w:rPr>
      </w:pPr>
    </w:p>
    <w:p w14:paraId="60B91102" w14:textId="77777777" w:rsidR="001D53AC" w:rsidRPr="008D1DDF" w:rsidRDefault="001D53AC" w:rsidP="00E43B43">
      <w:pPr>
        <w:contextualSpacing/>
        <w:rPr>
          <w:noProof/>
          <w:highlight w:val="lightGray"/>
        </w:rPr>
      </w:pPr>
      <w:r w:rsidRPr="008D1DDF">
        <w:rPr>
          <w:noProof/>
        </w:rPr>
        <w:t xml:space="preserve">EU/1/14/945/009 </w:t>
      </w:r>
      <w:r w:rsidRPr="008D1DDF">
        <w:rPr>
          <w:noProof/>
          <w:highlight w:val="lightGray"/>
        </w:rPr>
        <w:t>(28 töflur)</w:t>
      </w:r>
    </w:p>
    <w:p w14:paraId="36CE64BA" w14:textId="77777777" w:rsidR="001D53AC" w:rsidRPr="008D1DDF" w:rsidRDefault="001D53AC" w:rsidP="00E43B43">
      <w:pPr>
        <w:contextualSpacing/>
        <w:rPr>
          <w:noProof/>
        </w:rPr>
      </w:pPr>
      <w:r w:rsidRPr="008D1DDF">
        <w:rPr>
          <w:noProof/>
          <w:highlight w:val="lightGray"/>
        </w:rPr>
        <w:t>EU/1/14/945/010 (30 töflur)</w:t>
      </w:r>
    </w:p>
    <w:p w14:paraId="26FAF5BC" w14:textId="77777777" w:rsidR="00B95457" w:rsidRPr="008D1DDF" w:rsidRDefault="00B95457" w:rsidP="00E43B43">
      <w:pPr>
        <w:contextualSpacing/>
        <w:rPr>
          <w:noProof/>
          <w:szCs w:val="22"/>
        </w:rPr>
      </w:pPr>
    </w:p>
    <w:p w14:paraId="04B1EFB0" w14:textId="77777777" w:rsidR="00B95457" w:rsidRPr="008D1DDF" w:rsidRDefault="00B95457" w:rsidP="00E43B43">
      <w:pPr>
        <w:contextualSpacing/>
        <w:rPr>
          <w:noProof/>
          <w:szCs w:val="22"/>
        </w:rPr>
      </w:pPr>
    </w:p>
    <w:p w14:paraId="3944E3DE"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13.</w:t>
      </w:r>
      <w:r w:rsidRPr="008D1DDF">
        <w:rPr>
          <w:b/>
          <w:noProof/>
        </w:rPr>
        <w:tab/>
        <w:t>LOTUNÚMER</w:t>
      </w:r>
    </w:p>
    <w:p w14:paraId="22E68694" w14:textId="77777777" w:rsidR="00B95457" w:rsidRPr="008D1DDF" w:rsidRDefault="00B95457" w:rsidP="004656AD">
      <w:pPr>
        <w:keepNext/>
        <w:contextualSpacing/>
        <w:rPr>
          <w:noProof/>
          <w:szCs w:val="22"/>
        </w:rPr>
      </w:pPr>
    </w:p>
    <w:p w14:paraId="00C5A7D2" w14:textId="77777777" w:rsidR="00B95457" w:rsidRPr="008D1DDF" w:rsidRDefault="00B95457" w:rsidP="00E43B43">
      <w:pPr>
        <w:contextualSpacing/>
        <w:rPr>
          <w:noProof/>
        </w:rPr>
      </w:pPr>
      <w:r w:rsidRPr="008D1DDF">
        <w:rPr>
          <w:noProof/>
        </w:rPr>
        <w:t>Lot</w:t>
      </w:r>
    </w:p>
    <w:p w14:paraId="39C3E4C7" w14:textId="77777777" w:rsidR="00B95457" w:rsidRPr="008D1DDF" w:rsidRDefault="00B95457" w:rsidP="00E43B43">
      <w:pPr>
        <w:contextualSpacing/>
        <w:rPr>
          <w:noProof/>
          <w:szCs w:val="22"/>
        </w:rPr>
      </w:pPr>
    </w:p>
    <w:p w14:paraId="2B2C76B2" w14:textId="77777777" w:rsidR="00B95457" w:rsidRPr="008D1DDF" w:rsidRDefault="00B95457" w:rsidP="00E43B43">
      <w:pPr>
        <w:contextualSpacing/>
        <w:rPr>
          <w:noProof/>
          <w:szCs w:val="22"/>
        </w:rPr>
      </w:pPr>
    </w:p>
    <w:p w14:paraId="63D245C8"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14.</w:t>
      </w:r>
      <w:r w:rsidRPr="008D1DDF">
        <w:rPr>
          <w:b/>
          <w:noProof/>
        </w:rPr>
        <w:tab/>
        <w:t>AFGREIÐSLUTILHÖGUN</w:t>
      </w:r>
    </w:p>
    <w:p w14:paraId="14CBEF90" w14:textId="77777777" w:rsidR="00B95457" w:rsidRPr="008D1DDF" w:rsidRDefault="00B95457" w:rsidP="004656AD">
      <w:pPr>
        <w:keepNext/>
        <w:contextualSpacing/>
        <w:rPr>
          <w:noProof/>
          <w:szCs w:val="22"/>
        </w:rPr>
      </w:pPr>
    </w:p>
    <w:p w14:paraId="6EB21BFC" w14:textId="77777777" w:rsidR="00B95457" w:rsidRPr="008D1DDF" w:rsidRDefault="00B95457" w:rsidP="00E43B43">
      <w:pPr>
        <w:contextualSpacing/>
        <w:rPr>
          <w:noProof/>
          <w:szCs w:val="22"/>
        </w:rPr>
      </w:pPr>
    </w:p>
    <w:p w14:paraId="41E886FC" w14:textId="77777777" w:rsidR="00B95457" w:rsidRPr="008D1DDF" w:rsidRDefault="00B95457" w:rsidP="00E43B43">
      <w:pPr>
        <w:contextualSpacing/>
        <w:rPr>
          <w:noProof/>
          <w:szCs w:val="22"/>
        </w:rPr>
      </w:pPr>
    </w:p>
    <w:p w14:paraId="108F55E1"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15.</w:t>
      </w:r>
      <w:r w:rsidRPr="008D1DDF">
        <w:rPr>
          <w:b/>
          <w:noProof/>
        </w:rPr>
        <w:tab/>
        <w:t>NOTKUNARLEIÐBEININGAR</w:t>
      </w:r>
    </w:p>
    <w:p w14:paraId="65DE5487" w14:textId="77777777" w:rsidR="00B95457" w:rsidRPr="008D1DDF" w:rsidRDefault="00B95457" w:rsidP="004656AD">
      <w:pPr>
        <w:keepNext/>
        <w:contextualSpacing/>
        <w:rPr>
          <w:noProof/>
          <w:szCs w:val="22"/>
        </w:rPr>
      </w:pPr>
    </w:p>
    <w:p w14:paraId="1D5DBD4D" w14:textId="77777777" w:rsidR="00B95457" w:rsidRPr="008D1DDF" w:rsidRDefault="00B95457" w:rsidP="00E43B43">
      <w:pPr>
        <w:contextualSpacing/>
        <w:rPr>
          <w:noProof/>
          <w:szCs w:val="22"/>
        </w:rPr>
      </w:pPr>
    </w:p>
    <w:p w14:paraId="3033E8EC" w14:textId="77777777" w:rsidR="00B95457" w:rsidRPr="008D1DDF" w:rsidRDefault="00B95457" w:rsidP="00E43B43">
      <w:pPr>
        <w:contextualSpacing/>
        <w:rPr>
          <w:noProof/>
          <w:szCs w:val="22"/>
        </w:rPr>
      </w:pPr>
    </w:p>
    <w:p w14:paraId="527B772E"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16.</w:t>
      </w:r>
      <w:r w:rsidRPr="008D1DDF">
        <w:rPr>
          <w:b/>
          <w:noProof/>
        </w:rPr>
        <w:tab/>
        <w:t>UPPLÝSINGAR MEÐ BLINDRALETRI</w:t>
      </w:r>
    </w:p>
    <w:p w14:paraId="65980A8F" w14:textId="77777777" w:rsidR="00B95457" w:rsidRPr="008D1DDF" w:rsidRDefault="00B95457" w:rsidP="004656AD">
      <w:pPr>
        <w:keepNext/>
        <w:contextualSpacing/>
        <w:rPr>
          <w:noProof/>
          <w:szCs w:val="22"/>
        </w:rPr>
      </w:pPr>
    </w:p>
    <w:p w14:paraId="14D9EA8A" w14:textId="77777777" w:rsidR="00B95457" w:rsidRPr="008D1DDF" w:rsidRDefault="00B95457" w:rsidP="00E43B43">
      <w:pPr>
        <w:contextualSpacing/>
        <w:rPr>
          <w:noProof/>
          <w:szCs w:val="22"/>
        </w:rPr>
      </w:pPr>
      <w:r w:rsidRPr="008D1DDF">
        <w:rPr>
          <w:noProof/>
          <w:szCs w:val="22"/>
        </w:rPr>
        <w:t>Imbruvica 280 mg</w:t>
      </w:r>
    </w:p>
    <w:p w14:paraId="07077AC4" w14:textId="77777777" w:rsidR="00B95457" w:rsidRPr="008D1DDF" w:rsidRDefault="00B95457" w:rsidP="00E43B43">
      <w:pPr>
        <w:contextualSpacing/>
        <w:rPr>
          <w:noProof/>
          <w:szCs w:val="22"/>
        </w:rPr>
      </w:pPr>
    </w:p>
    <w:p w14:paraId="44FD6162" w14:textId="77777777" w:rsidR="00B95457" w:rsidRPr="008D1DDF" w:rsidRDefault="00B95457" w:rsidP="00E43B43">
      <w:pPr>
        <w:contextualSpacing/>
        <w:rPr>
          <w:noProof/>
          <w:szCs w:val="22"/>
        </w:rPr>
      </w:pPr>
    </w:p>
    <w:p w14:paraId="478DBE93"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17.</w:t>
      </w:r>
      <w:r w:rsidRPr="008D1DDF">
        <w:rPr>
          <w:b/>
          <w:noProof/>
        </w:rPr>
        <w:tab/>
        <w:t>EINKVÆMT AUÐKENNI – TVÍVÍTT STRIKAMERKI</w:t>
      </w:r>
    </w:p>
    <w:p w14:paraId="23D4DC4E" w14:textId="77777777" w:rsidR="00B95457" w:rsidRPr="008D1DDF" w:rsidRDefault="00B95457" w:rsidP="004656AD">
      <w:pPr>
        <w:keepNext/>
        <w:contextualSpacing/>
        <w:rPr>
          <w:noProof/>
        </w:rPr>
      </w:pPr>
    </w:p>
    <w:p w14:paraId="38145A14" w14:textId="77777777" w:rsidR="00B95457" w:rsidRPr="008D1DDF" w:rsidRDefault="00B95457" w:rsidP="00E43B43">
      <w:pPr>
        <w:contextualSpacing/>
        <w:rPr>
          <w:noProof/>
          <w:szCs w:val="22"/>
        </w:rPr>
      </w:pPr>
      <w:r w:rsidRPr="008D1DDF">
        <w:rPr>
          <w:noProof/>
          <w:szCs w:val="22"/>
          <w:highlight w:val="lightGray"/>
        </w:rPr>
        <w:t>Á pakkningunni er tvívítt strikamerki með einkvæmu auðkenni.</w:t>
      </w:r>
    </w:p>
    <w:p w14:paraId="7FD07E83" w14:textId="77777777" w:rsidR="00B95457" w:rsidRPr="008D1DDF" w:rsidRDefault="00B95457" w:rsidP="00E43B43">
      <w:pPr>
        <w:contextualSpacing/>
        <w:rPr>
          <w:noProof/>
          <w:szCs w:val="22"/>
        </w:rPr>
      </w:pPr>
    </w:p>
    <w:p w14:paraId="7C927234" w14:textId="77777777" w:rsidR="00B95457" w:rsidRPr="008D1DDF" w:rsidRDefault="00B95457" w:rsidP="00E43B43">
      <w:pPr>
        <w:contextualSpacing/>
        <w:rPr>
          <w:noProof/>
          <w:szCs w:val="22"/>
        </w:rPr>
      </w:pPr>
    </w:p>
    <w:p w14:paraId="19343698"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18.</w:t>
      </w:r>
      <w:r w:rsidRPr="008D1DDF">
        <w:rPr>
          <w:b/>
          <w:noProof/>
        </w:rPr>
        <w:tab/>
        <w:t>EINKVÆMT AUÐKENNI – UPPLÝSINGAR SEM FÓLK GETUR LESIÐ</w:t>
      </w:r>
    </w:p>
    <w:p w14:paraId="031F28E2" w14:textId="77777777" w:rsidR="00B95457" w:rsidRPr="008D1DDF" w:rsidRDefault="00B95457" w:rsidP="004656AD">
      <w:pPr>
        <w:keepNext/>
        <w:contextualSpacing/>
        <w:rPr>
          <w:noProof/>
        </w:rPr>
      </w:pPr>
    </w:p>
    <w:p w14:paraId="5D701A66" w14:textId="77777777" w:rsidR="00B95457" w:rsidRPr="008D1DDF" w:rsidRDefault="00B95457" w:rsidP="00E43B43">
      <w:pPr>
        <w:contextualSpacing/>
        <w:rPr>
          <w:noProof/>
          <w:szCs w:val="22"/>
        </w:rPr>
      </w:pPr>
      <w:r w:rsidRPr="008D1DDF">
        <w:rPr>
          <w:noProof/>
          <w:szCs w:val="22"/>
        </w:rPr>
        <w:t>PC</w:t>
      </w:r>
    </w:p>
    <w:p w14:paraId="30B1B305" w14:textId="77777777" w:rsidR="00B95457" w:rsidRPr="008D1DDF" w:rsidRDefault="00B95457" w:rsidP="00E43B43">
      <w:pPr>
        <w:contextualSpacing/>
        <w:rPr>
          <w:noProof/>
          <w:szCs w:val="22"/>
        </w:rPr>
      </w:pPr>
      <w:r w:rsidRPr="008D1DDF">
        <w:rPr>
          <w:noProof/>
          <w:szCs w:val="22"/>
        </w:rPr>
        <w:t>SN</w:t>
      </w:r>
    </w:p>
    <w:p w14:paraId="2C2D89E1" w14:textId="77777777" w:rsidR="00B95457" w:rsidRPr="008D1DDF" w:rsidRDefault="00B95457" w:rsidP="00E43B43">
      <w:pPr>
        <w:contextualSpacing/>
        <w:rPr>
          <w:noProof/>
          <w:szCs w:val="22"/>
        </w:rPr>
      </w:pPr>
      <w:r w:rsidRPr="008D1DDF">
        <w:rPr>
          <w:noProof/>
          <w:szCs w:val="22"/>
        </w:rPr>
        <w:t>NN</w:t>
      </w:r>
    </w:p>
    <w:p w14:paraId="6A0F4604" w14:textId="77777777" w:rsidR="00074AE5"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szCs w:val="22"/>
        </w:rPr>
      </w:pPr>
      <w:r w:rsidRPr="008D1DDF">
        <w:rPr>
          <w:b/>
          <w:noProof/>
        </w:rPr>
        <w:br w:type="page"/>
      </w:r>
      <w:r w:rsidR="00074AE5" w:rsidRPr="008D1DDF">
        <w:rPr>
          <w:b/>
          <w:noProof/>
          <w:szCs w:val="22"/>
        </w:rPr>
        <w:lastRenderedPageBreak/>
        <w:t>UPPLÝSINGAR SEM EIGA AÐ KOMA FRAM Á INNRI UMBÚÐUM</w:t>
      </w:r>
    </w:p>
    <w:p w14:paraId="66FDFA04" w14:textId="77777777" w:rsidR="00074AE5" w:rsidRPr="008D1DDF" w:rsidRDefault="00074AE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p>
    <w:p w14:paraId="386D613E" w14:textId="77777777" w:rsidR="00074AE5" w:rsidRPr="008D1DDF" w:rsidRDefault="00074AE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VASI 280 MG TAFLA (28 dagar)</w:t>
      </w:r>
    </w:p>
    <w:p w14:paraId="57384FAE" w14:textId="77777777" w:rsidR="00074AE5" w:rsidRPr="008D1DDF" w:rsidRDefault="00074AE5" w:rsidP="004656AD">
      <w:pPr>
        <w:keepNext/>
        <w:contextualSpacing/>
        <w:rPr>
          <w:noProof/>
          <w:szCs w:val="22"/>
        </w:rPr>
      </w:pPr>
    </w:p>
    <w:p w14:paraId="26559CFB" w14:textId="77777777" w:rsidR="00074AE5" w:rsidRPr="008D1DDF" w:rsidRDefault="00074AE5" w:rsidP="004656AD">
      <w:pPr>
        <w:keepNext/>
        <w:contextualSpacing/>
        <w:rPr>
          <w:noProof/>
          <w:szCs w:val="22"/>
        </w:rPr>
      </w:pPr>
    </w:p>
    <w:p w14:paraId="3D7409B3" w14:textId="77777777" w:rsidR="00074AE5" w:rsidRPr="008D1DDF" w:rsidRDefault="00074AE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w:t>
      </w:r>
      <w:r w:rsidRPr="008D1DDF">
        <w:rPr>
          <w:b/>
          <w:bCs/>
          <w:noProof/>
          <w:szCs w:val="22"/>
        </w:rPr>
        <w:tab/>
        <w:t>HEITI LYFS</w:t>
      </w:r>
    </w:p>
    <w:p w14:paraId="27A4DA91" w14:textId="77777777" w:rsidR="00074AE5" w:rsidRPr="008D1DDF" w:rsidRDefault="00074AE5" w:rsidP="004656AD">
      <w:pPr>
        <w:keepNext/>
        <w:contextualSpacing/>
        <w:rPr>
          <w:noProof/>
          <w:szCs w:val="22"/>
        </w:rPr>
      </w:pPr>
    </w:p>
    <w:p w14:paraId="7A61AB8A" w14:textId="77777777" w:rsidR="00074AE5" w:rsidRPr="008D1DDF" w:rsidRDefault="00074AE5" w:rsidP="00E43B43">
      <w:pPr>
        <w:contextualSpacing/>
        <w:rPr>
          <w:noProof/>
          <w:szCs w:val="22"/>
        </w:rPr>
      </w:pPr>
      <w:r w:rsidRPr="008D1DDF">
        <w:rPr>
          <w:noProof/>
          <w:szCs w:val="22"/>
        </w:rPr>
        <w:t>IMBRUVICA 280 mg filmuhúðaðar töflur</w:t>
      </w:r>
    </w:p>
    <w:p w14:paraId="0FFEB630" w14:textId="77777777" w:rsidR="00074AE5" w:rsidRPr="008D1DDF" w:rsidRDefault="00074AE5" w:rsidP="00E43B43">
      <w:pPr>
        <w:contextualSpacing/>
        <w:rPr>
          <w:b/>
          <w:noProof/>
          <w:szCs w:val="22"/>
        </w:rPr>
      </w:pPr>
      <w:r w:rsidRPr="008D1DDF">
        <w:rPr>
          <w:noProof/>
          <w:szCs w:val="22"/>
        </w:rPr>
        <w:t>ibrutinib</w:t>
      </w:r>
    </w:p>
    <w:p w14:paraId="399FF607" w14:textId="77777777" w:rsidR="00074AE5" w:rsidRPr="008D1DDF" w:rsidRDefault="00074AE5" w:rsidP="00E43B43">
      <w:pPr>
        <w:contextualSpacing/>
        <w:rPr>
          <w:noProof/>
          <w:szCs w:val="22"/>
        </w:rPr>
      </w:pPr>
    </w:p>
    <w:p w14:paraId="48AE32EC" w14:textId="77777777" w:rsidR="00074AE5" w:rsidRPr="008D1DDF" w:rsidRDefault="00074AE5" w:rsidP="00E43B43">
      <w:pPr>
        <w:contextualSpacing/>
        <w:rPr>
          <w:noProof/>
          <w:szCs w:val="22"/>
        </w:rPr>
      </w:pPr>
    </w:p>
    <w:p w14:paraId="5DE47368" w14:textId="77777777" w:rsidR="00074AE5" w:rsidRPr="008D1DDF" w:rsidRDefault="00074AE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2.</w:t>
      </w:r>
      <w:r w:rsidRPr="008D1DDF">
        <w:rPr>
          <w:b/>
          <w:bCs/>
          <w:noProof/>
          <w:szCs w:val="22"/>
        </w:rPr>
        <w:tab/>
        <w:t>VIRK(T) EFNI</w:t>
      </w:r>
    </w:p>
    <w:p w14:paraId="202C374C" w14:textId="77777777" w:rsidR="00074AE5" w:rsidRPr="008D1DDF" w:rsidRDefault="00074AE5" w:rsidP="004656AD">
      <w:pPr>
        <w:keepNext/>
        <w:contextualSpacing/>
        <w:rPr>
          <w:noProof/>
          <w:szCs w:val="22"/>
        </w:rPr>
      </w:pPr>
    </w:p>
    <w:p w14:paraId="5B522245" w14:textId="77777777" w:rsidR="00074AE5" w:rsidRPr="008D1DDF" w:rsidRDefault="00074AE5" w:rsidP="00E43B43">
      <w:pPr>
        <w:contextualSpacing/>
        <w:rPr>
          <w:noProof/>
          <w:szCs w:val="22"/>
        </w:rPr>
      </w:pPr>
      <w:r w:rsidRPr="008D1DDF">
        <w:rPr>
          <w:noProof/>
          <w:szCs w:val="22"/>
        </w:rPr>
        <w:t>Hver filmuhúðuð tafla inniheldur 280 mg af ibrutinibi</w:t>
      </w:r>
      <w:r w:rsidR="00AD111A" w:rsidRPr="008D1DDF">
        <w:rPr>
          <w:noProof/>
          <w:szCs w:val="22"/>
        </w:rPr>
        <w:t>.</w:t>
      </w:r>
    </w:p>
    <w:p w14:paraId="78F98BBA" w14:textId="77777777" w:rsidR="00074AE5" w:rsidRPr="008D1DDF" w:rsidRDefault="00074AE5" w:rsidP="00E43B43">
      <w:pPr>
        <w:contextualSpacing/>
        <w:rPr>
          <w:noProof/>
          <w:szCs w:val="22"/>
        </w:rPr>
      </w:pPr>
    </w:p>
    <w:p w14:paraId="18725689" w14:textId="77777777" w:rsidR="00074AE5" w:rsidRPr="008D1DDF" w:rsidRDefault="00074AE5" w:rsidP="00E43B43">
      <w:pPr>
        <w:contextualSpacing/>
        <w:rPr>
          <w:noProof/>
          <w:szCs w:val="22"/>
        </w:rPr>
      </w:pPr>
    </w:p>
    <w:p w14:paraId="756E71E6" w14:textId="77777777" w:rsidR="00074AE5" w:rsidRPr="008D1DDF" w:rsidRDefault="00074AE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3.</w:t>
      </w:r>
      <w:r w:rsidRPr="008D1DDF">
        <w:rPr>
          <w:b/>
          <w:bCs/>
          <w:noProof/>
          <w:szCs w:val="22"/>
        </w:rPr>
        <w:tab/>
        <w:t>HJÁLPAREFNI</w:t>
      </w:r>
    </w:p>
    <w:p w14:paraId="2914843C" w14:textId="77777777" w:rsidR="00074AE5" w:rsidRPr="008D1DDF" w:rsidRDefault="00074AE5" w:rsidP="004656AD">
      <w:pPr>
        <w:keepNext/>
        <w:contextualSpacing/>
        <w:rPr>
          <w:noProof/>
          <w:szCs w:val="22"/>
        </w:rPr>
      </w:pPr>
    </w:p>
    <w:p w14:paraId="1321B90F" w14:textId="77777777" w:rsidR="00074AE5" w:rsidRPr="008D1DDF" w:rsidRDefault="00074AE5" w:rsidP="00E43B43">
      <w:pPr>
        <w:contextualSpacing/>
        <w:rPr>
          <w:noProof/>
          <w:szCs w:val="22"/>
        </w:rPr>
      </w:pPr>
      <w:r w:rsidRPr="008D1DDF">
        <w:rPr>
          <w:noProof/>
          <w:szCs w:val="22"/>
        </w:rPr>
        <w:t>Inniheldur mjólkursykur.</w:t>
      </w:r>
    </w:p>
    <w:p w14:paraId="0FC51DF6" w14:textId="77777777" w:rsidR="00074AE5" w:rsidRPr="008D1DDF" w:rsidRDefault="00074AE5" w:rsidP="00E43B43">
      <w:pPr>
        <w:contextualSpacing/>
        <w:rPr>
          <w:noProof/>
          <w:szCs w:val="22"/>
        </w:rPr>
      </w:pPr>
      <w:r w:rsidRPr="008D1DDF">
        <w:rPr>
          <w:noProof/>
          <w:szCs w:val="22"/>
        </w:rPr>
        <w:t>Sjá nánari upplýsingar í fylgiseðli.</w:t>
      </w:r>
    </w:p>
    <w:p w14:paraId="181B31F9" w14:textId="77777777" w:rsidR="00074AE5" w:rsidRPr="008D1DDF" w:rsidRDefault="00074AE5" w:rsidP="00E43B43">
      <w:pPr>
        <w:contextualSpacing/>
        <w:rPr>
          <w:noProof/>
          <w:szCs w:val="22"/>
        </w:rPr>
      </w:pPr>
    </w:p>
    <w:p w14:paraId="6658DB7F" w14:textId="77777777" w:rsidR="00074AE5" w:rsidRPr="008D1DDF" w:rsidRDefault="00074AE5" w:rsidP="00E43B43">
      <w:pPr>
        <w:contextualSpacing/>
        <w:rPr>
          <w:noProof/>
          <w:szCs w:val="22"/>
        </w:rPr>
      </w:pPr>
    </w:p>
    <w:p w14:paraId="79E98042" w14:textId="77777777" w:rsidR="00074AE5" w:rsidRPr="008D1DDF" w:rsidRDefault="00074AE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4.</w:t>
      </w:r>
      <w:r w:rsidRPr="008D1DDF">
        <w:rPr>
          <w:b/>
          <w:bCs/>
          <w:noProof/>
          <w:szCs w:val="22"/>
        </w:rPr>
        <w:tab/>
        <w:t>LYFJAFORM OG INNIHALD</w:t>
      </w:r>
    </w:p>
    <w:p w14:paraId="0DEA5E1D" w14:textId="77777777" w:rsidR="00074AE5" w:rsidRPr="008D1DDF" w:rsidRDefault="00074AE5" w:rsidP="004656AD">
      <w:pPr>
        <w:keepNext/>
        <w:contextualSpacing/>
        <w:rPr>
          <w:noProof/>
          <w:szCs w:val="22"/>
        </w:rPr>
      </w:pPr>
    </w:p>
    <w:p w14:paraId="73293501" w14:textId="77777777" w:rsidR="00074AE5" w:rsidRPr="008D1DDF" w:rsidRDefault="00074AE5" w:rsidP="00E43B43">
      <w:pPr>
        <w:contextualSpacing/>
        <w:rPr>
          <w:noProof/>
          <w:szCs w:val="22"/>
        </w:rPr>
      </w:pPr>
      <w:r w:rsidRPr="008D1DDF">
        <w:rPr>
          <w:noProof/>
          <w:szCs w:val="22"/>
        </w:rPr>
        <w:t>14 filmuhúðaðar töflur</w:t>
      </w:r>
    </w:p>
    <w:p w14:paraId="0EE36998" w14:textId="77777777" w:rsidR="00074AE5" w:rsidRPr="008D1DDF" w:rsidRDefault="00074AE5" w:rsidP="00E43B43">
      <w:pPr>
        <w:contextualSpacing/>
        <w:rPr>
          <w:noProof/>
          <w:szCs w:val="22"/>
        </w:rPr>
      </w:pPr>
    </w:p>
    <w:p w14:paraId="45569401" w14:textId="77777777" w:rsidR="00074AE5" w:rsidRPr="008D1DDF" w:rsidRDefault="00074AE5" w:rsidP="00E43B43">
      <w:pPr>
        <w:contextualSpacing/>
        <w:rPr>
          <w:noProof/>
          <w:szCs w:val="22"/>
        </w:rPr>
      </w:pPr>
    </w:p>
    <w:p w14:paraId="2578D583" w14:textId="77777777" w:rsidR="00074AE5" w:rsidRPr="008D1DDF" w:rsidRDefault="00074AE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5.</w:t>
      </w:r>
      <w:r w:rsidRPr="008D1DDF">
        <w:rPr>
          <w:b/>
          <w:bCs/>
          <w:noProof/>
          <w:szCs w:val="22"/>
        </w:rPr>
        <w:tab/>
        <w:t>AÐFERÐ VIÐ LYFJAGJÖF OG ÍKOMULEIÐ(IR)</w:t>
      </w:r>
    </w:p>
    <w:p w14:paraId="27A3D2B1" w14:textId="77777777" w:rsidR="00074AE5" w:rsidRPr="008D1DDF" w:rsidRDefault="00074AE5" w:rsidP="004656AD">
      <w:pPr>
        <w:keepNext/>
        <w:contextualSpacing/>
        <w:rPr>
          <w:noProof/>
          <w:szCs w:val="22"/>
        </w:rPr>
      </w:pPr>
    </w:p>
    <w:p w14:paraId="52D68A72" w14:textId="77777777" w:rsidR="00074AE5" w:rsidRPr="008D1DDF" w:rsidRDefault="00074AE5" w:rsidP="00E43B43">
      <w:pPr>
        <w:contextualSpacing/>
        <w:rPr>
          <w:noProof/>
          <w:szCs w:val="22"/>
        </w:rPr>
      </w:pPr>
      <w:r w:rsidRPr="008D1DDF">
        <w:rPr>
          <w:noProof/>
          <w:szCs w:val="22"/>
        </w:rPr>
        <w:t>Lesið fylgiseðilinn fyrir notkun.</w:t>
      </w:r>
    </w:p>
    <w:p w14:paraId="0B8A0F75" w14:textId="77777777" w:rsidR="00074AE5" w:rsidRPr="008D1DDF" w:rsidRDefault="00074AE5" w:rsidP="00E43B43">
      <w:pPr>
        <w:contextualSpacing/>
        <w:rPr>
          <w:noProof/>
          <w:szCs w:val="22"/>
        </w:rPr>
      </w:pPr>
    </w:p>
    <w:p w14:paraId="4A7FBF63" w14:textId="77777777" w:rsidR="00074AE5" w:rsidRPr="008D1DDF" w:rsidRDefault="00074AE5" w:rsidP="00E43B43">
      <w:pPr>
        <w:contextualSpacing/>
        <w:rPr>
          <w:noProof/>
          <w:szCs w:val="22"/>
        </w:rPr>
      </w:pPr>
      <w:r w:rsidRPr="008D1DDF">
        <w:rPr>
          <w:noProof/>
          <w:szCs w:val="22"/>
        </w:rPr>
        <w:t>Mánudagur</w:t>
      </w:r>
    </w:p>
    <w:p w14:paraId="21DE2889" w14:textId="77777777" w:rsidR="00074AE5" w:rsidRPr="008D1DDF" w:rsidRDefault="00074AE5" w:rsidP="00E43B43">
      <w:pPr>
        <w:contextualSpacing/>
        <w:rPr>
          <w:noProof/>
          <w:szCs w:val="22"/>
        </w:rPr>
      </w:pPr>
      <w:r w:rsidRPr="008D1DDF">
        <w:rPr>
          <w:noProof/>
          <w:szCs w:val="22"/>
        </w:rPr>
        <w:t>Þriðjudagur</w:t>
      </w:r>
    </w:p>
    <w:p w14:paraId="62C5D500" w14:textId="77777777" w:rsidR="00074AE5" w:rsidRPr="008D1DDF" w:rsidRDefault="00074AE5" w:rsidP="00E43B43">
      <w:pPr>
        <w:contextualSpacing/>
        <w:rPr>
          <w:noProof/>
          <w:szCs w:val="22"/>
        </w:rPr>
      </w:pPr>
      <w:r w:rsidRPr="008D1DDF">
        <w:rPr>
          <w:noProof/>
          <w:szCs w:val="22"/>
        </w:rPr>
        <w:t>Miðvikudagur</w:t>
      </w:r>
    </w:p>
    <w:p w14:paraId="5A895AE8" w14:textId="77777777" w:rsidR="00074AE5" w:rsidRPr="008D1DDF" w:rsidRDefault="00074AE5" w:rsidP="00E43B43">
      <w:pPr>
        <w:contextualSpacing/>
        <w:rPr>
          <w:noProof/>
          <w:szCs w:val="22"/>
        </w:rPr>
      </w:pPr>
      <w:r w:rsidRPr="008D1DDF">
        <w:rPr>
          <w:noProof/>
          <w:szCs w:val="22"/>
        </w:rPr>
        <w:t>Fimmtudagur</w:t>
      </w:r>
    </w:p>
    <w:p w14:paraId="6271646D" w14:textId="77777777" w:rsidR="00074AE5" w:rsidRPr="008D1DDF" w:rsidRDefault="00074AE5" w:rsidP="00E43B43">
      <w:pPr>
        <w:contextualSpacing/>
        <w:rPr>
          <w:noProof/>
          <w:szCs w:val="22"/>
        </w:rPr>
      </w:pPr>
      <w:r w:rsidRPr="008D1DDF">
        <w:rPr>
          <w:noProof/>
          <w:szCs w:val="22"/>
        </w:rPr>
        <w:t>Föstudagur</w:t>
      </w:r>
    </w:p>
    <w:p w14:paraId="332683E3" w14:textId="77777777" w:rsidR="00074AE5" w:rsidRPr="008D1DDF" w:rsidRDefault="00074AE5" w:rsidP="00E43B43">
      <w:pPr>
        <w:contextualSpacing/>
        <w:rPr>
          <w:noProof/>
          <w:szCs w:val="22"/>
        </w:rPr>
      </w:pPr>
      <w:r w:rsidRPr="008D1DDF">
        <w:rPr>
          <w:noProof/>
          <w:szCs w:val="22"/>
        </w:rPr>
        <w:t>Laugardagur</w:t>
      </w:r>
    </w:p>
    <w:p w14:paraId="679E7095" w14:textId="77777777" w:rsidR="00074AE5" w:rsidRPr="008D1DDF" w:rsidRDefault="00074AE5" w:rsidP="00E43B43">
      <w:pPr>
        <w:contextualSpacing/>
        <w:rPr>
          <w:noProof/>
          <w:szCs w:val="22"/>
        </w:rPr>
      </w:pPr>
      <w:r w:rsidRPr="008D1DDF">
        <w:rPr>
          <w:noProof/>
          <w:szCs w:val="22"/>
        </w:rPr>
        <w:t>Sunnudagur</w:t>
      </w:r>
    </w:p>
    <w:p w14:paraId="4451EB28" w14:textId="77777777" w:rsidR="00074AE5" w:rsidRPr="008D1DDF" w:rsidRDefault="00074AE5" w:rsidP="00E43B43">
      <w:pPr>
        <w:contextualSpacing/>
        <w:rPr>
          <w:noProof/>
          <w:szCs w:val="22"/>
        </w:rPr>
      </w:pPr>
    </w:p>
    <w:p w14:paraId="15B72E02" w14:textId="77777777" w:rsidR="00074AE5" w:rsidRPr="008D1DDF" w:rsidRDefault="00074AE5" w:rsidP="00E43B43">
      <w:pPr>
        <w:contextualSpacing/>
        <w:rPr>
          <w:noProof/>
          <w:szCs w:val="22"/>
        </w:rPr>
      </w:pPr>
      <w:r w:rsidRPr="008D1DDF">
        <w:rPr>
          <w:noProof/>
          <w:szCs w:val="22"/>
        </w:rPr>
        <w:t>Til inntöku</w:t>
      </w:r>
    </w:p>
    <w:p w14:paraId="2F6CB95A" w14:textId="77777777" w:rsidR="00074AE5" w:rsidRPr="008D1DDF" w:rsidRDefault="00074AE5" w:rsidP="00E43B43">
      <w:pPr>
        <w:contextualSpacing/>
        <w:rPr>
          <w:noProof/>
        </w:rPr>
      </w:pPr>
    </w:p>
    <w:p w14:paraId="790F7521" w14:textId="77777777" w:rsidR="00074AE5" w:rsidRPr="008D1DDF" w:rsidRDefault="00074AE5" w:rsidP="00E43B43">
      <w:pPr>
        <w:contextualSpacing/>
        <w:rPr>
          <w:noProof/>
        </w:rPr>
      </w:pPr>
      <w:r w:rsidRPr="008D1DDF">
        <w:rPr>
          <w:noProof/>
        </w:rPr>
        <w:t xml:space="preserve">Flettið og opnið pakkann. </w:t>
      </w:r>
      <w:r w:rsidR="005F2DEC" w:rsidRPr="008D1DDF">
        <w:rPr>
          <w:noProof/>
        </w:rPr>
        <w:t xml:space="preserve">Þrýstið </w:t>
      </w:r>
      <w:r w:rsidRPr="008D1DDF">
        <w:rPr>
          <w:noProof/>
        </w:rPr>
        <w:t>töflu í gegn frá hinni hliðinni.</w:t>
      </w:r>
    </w:p>
    <w:p w14:paraId="610D5F1C" w14:textId="77777777" w:rsidR="00074AE5" w:rsidRPr="008D1DDF" w:rsidRDefault="00074AE5" w:rsidP="00E43B43">
      <w:pPr>
        <w:contextualSpacing/>
        <w:rPr>
          <w:noProof/>
          <w:szCs w:val="22"/>
        </w:rPr>
      </w:pPr>
    </w:p>
    <w:p w14:paraId="59069335" w14:textId="77777777" w:rsidR="00074AE5" w:rsidRPr="008D1DDF" w:rsidRDefault="00074AE5" w:rsidP="00E43B43">
      <w:pPr>
        <w:contextualSpacing/>
        <w:rPr>
          <w:noProof/>
          <w:szCs w:val="22"/>
        </w:rPr>
      </w:pPr>
    </w:p>
    <w:p w14:paraId="6C4A3084" w14:textId="77777777" w:rsidR="00074AE5" w:rsidRPr="008D1DDF" w:rsidRDefault="00074AE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6.</w:t>
      </w:r>
      <w:r w:rsidRPr="008D1DDF">
        <w:rPr>
          <w:b/>
          <w:bCs/>
          <w:noProof/>
          <w:szCs w:val="22"/>
        </w:rPr>
        <w:tab/>
        <w:t>SÉRSTÖK VARNAÐARORÐ UM AÐ LYFIÐ SKULI GEYMT ÞAR SEM BÖRN HVORKI NÁ TIL NÉ SJÁ</w:t>
      </w:r>
    </w:p>
    <w:p w14:paraId="7534371B" w14:textId="77777777" w:rsidR="00074AE5" w:rsidRPr="008D1DDF" w:rsidRDefault="00074AE5" w:rsidP="004656AD">
      <w:pPr>
        <w:keepNext/>
        <w:contextualSpacing/>
        <w:rPr>
          <w:noProof/>
          <w:szCs w:val="22"/>
        </w:rPr>
      </w:pPr>
    </w:p>
    <w:p w14:paraId="6F32EA16" w14:textId="77777777" w:rsidR="00074AE5" w:rsidRPr="008D1DDF" w:rsidRDefault="00074AE5" w:rsidP="00E43B43">
      <w:pPr>
        <w:contextualSpacing/>
        <w:rPr>
          <w:noProof/>
          <w:szCs w:val="22"/>
        </w:rPr>
      </w:pPr>
      <w:r w:rsidRPr="008D1DDF">
        <w:rPr>
          <w:noProof/>
          <w:szCs w:val="22"/>
        </w:rPr>
        <w:t>Geymið þar sem börn hvorki ná til né sjá.</w:t>
      </w:r>
    </w:p>
    <w:p w14:paraId="0F4B41C2" w14:textId="77777777" w:rsidR="00074AE5" w:rsidRPr="008D1DDF" w:rsidRDefault="00074AE5" w:rsidP="00E43B43">
      <w:pPr>
        <w:contextualSpacing/>
        <w:rPr>
          <w:noProof/>
          <w:szCs w:val="22"/>
        </w:rPr>
      </w:pPr>
    </w:p>
    <w:p w14:paraId="55267B61" w14:textId="77777777" w:rsidR="00074AE5" w:rsidRPr="008D1DDF" w:rsidRDefault="00074AE5" w:rsidP="00E43B43">
      <w:pPr>
        <w:contextualSpacing/>
        <w:rPr>
          <w:noProof/>
          <w:szCs w:val="22"/>
        </w:rPr>
      </w:pPr>
    </w:p>
    <w:p w14:paraId="40581227" w14:textId="77777777" w:rsidR="00074AE5" w:rsidRPr="008D1DDF" w:rsidRDefault="00074AE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7.</w:t>
      </w:r>
      <w:r w:rsidRPr="008D1DDF">
        <w:rPr>
          <w:b/>
          <w:bCs/>
          <w:noProof/>
          <w:szCs w:val="22"/>
        </w:rPr>
        <w:tab/>
        <w:t>ÖNNUR SÉRSTÖK VARNAÐARORÐ, EF MEÐ ÞARF</w:t>
      </w:r>
    </w:p>
    <w:p w14:paraId="0DBD3AD0" w14:textId="77777777" w:rsidR="00074AE5" w:rsidRPr="008D1DDF" w:rsidRDefault="00074AE5" w:rsidP="004656AD">
      <w:pPr>
        <w:keepNext/>
        <w:contextualSpacing/>
        <w:rPr>
          <w:noProof/>
          <w:szCs w:val="22"/>
        </w:rPr>
      </w:pPr>
    </w:p>
    <w:p w14:paraId="2F85EC78" w14:textId="77777777" w:rsidR="00074AE5" w:rsidRPr="008D1DDF" w:rsidRDefault="00074AE5" w:rsidP="00E43B43">
      <w:pPr>
        <w:contextualSpacing/>
        <w:rPr>
          <w:noProof/>
          <w:szCs w:val="22"/>
        </w:rPr>
      </w:pPr>
    </w:p>
    <w:p w14:paraId="3FCD8632" w14:textId="77777777" w:rsidR="00074AE5" w:rsidRPr="008D1DDF" w:rsidRDefault="00074AE5" w:rsidP="00E43B43">
      <w:pPr>
        <w:contextualSpacing/>
        <w:rPr>
          <w:noProof/>
          <w:szCs w:val="22"/>
        </w:rPr>
      </w:pPr>
    </w:p>
    <w:p w14:paraId="4AA1F465" w14:textId="77777777" w:rsidR="00074AE5" w:rsidRPr="008D1DDF" w:rsidRDefault="00074AE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lastRenderedPageBreak/>
        <w:t>8.</w:t>
      </w:r>
      <w:r w:rsidRPr="008D1DDF">
        <w:rPr>
          <w:b/>
          <w:bCs/>
          <w:noProof/>
          <w:szCs w:val="22"/>
        </w:rPr>
        <w:tab/>
        <w:t>FYRNINGARDAGSETNING</w:t>
      </w:r>
    </w:p>
    <w:p w14:paraId="4229A46D" w14:textId="77777777" w:rsidR="00074AE5" w:rsidRPr="008D1DDF" w:rsidRDefault="00074AE5" w:rsidP="004656AD">
      <w:pPr>
        <w:keepNext/>
        <w:contextualSpacing/>
        <w:rPr>
          <w:noProof/>
          <w:szCs w:val="22"/>
        </w:rPr>
      </w:pPr>
    </w:p>
    <w:p w14:paraId="5295CC5A" w14:textId="77777777" w:rsidR="00074AE5" w:rsidRPr="008D1DDF" w:rsidRDefault="00074AE5" w:rsidP="00E43B43">
      <w:pPr>
        <w:contextualSpacing/>
        <w:rPr>
          <w:noProof/>
          <w:szCs w:val="22"/>
        </w:rPr>
      </w:pPr>
      <w:r w:rsidRPr="008D1DDF">
        <w:rPr>
          <w:noProof/>
          <w:szCs w:val="22"/>
        </w:rPr>
        <w:t>EXP</w:t>
      </w:r>
    </w:p>
    <w:p w14:paraId="57CD81F8" w14:textId="77777777" w:rsidR="00074AE5" w:rsidRPr="008D1DDF" w:rsidRDefault="00074AE5" w:rsidP="00E43B43">
      <w:pPr>
        <w:contextualSpacing/>
        <w:rPr>
          <w:noProof/>
          <w:szCs w:val="22"/>
        </w:rPr>
      </w:pPr>
    </w:p>
    <w:p w14:paraId="01FFE8CE" w14:textId="77777777" w:rsidR="00074AE5" w:rsidRPr="008D1DDF" w:rsidRDefault="00074AE5" w:rsidP="00E43B43">
      <w:pPr>
        <w:contextualSpacing/>
        <w:rPr>
          <w:noProof/>
          <w:szCs w:val="22"/>
        </w:rPr>
      </w:pPr>
    </w:p>
    <w:p w14:paraId="5192D4EB" w14:textId="77777777" w:rsidR="00074AE5" w:rsidRPr="008D1DDF" w:rsidRDefault="00074AE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9.</w:t>
      </w:r>
      <w:r w:rsidRPr="008D1DDF">
        <w:rPr>
          <w:b/>
          <w:bCs/>
          <w:noProof/>
          <w:szCs w:val="22"/>
        </w:rPr>
        <w:tab/>
        <w:t>SÉRSTÖK GEYMSLUSKILYRÐI</w:t>
      </w:r>
    </w:p>
    <w:p w14:paraId="08FF0A0D" w14:textId="77777777" w:rsidR="00074AE5" w:rsidRPr="008D1DDF" w:rsidRDefault="00074AE5" w:rsidP="004656AD">
      <w:pPr>
        <w:keepNext/>
        <w:contextualSpacing/>
        <w:rPr>
          <w:noProof/>
          <w:szCs w:val="22"/>
        </w:rPr>
      </w:pPr>
    </w:p>
    <w:p w14:paraId="3B315490" w14:textId="77777777" w:rsidR="00074AE5" w:rsidRPr="008D1DDF" w:rsidRDefault="00074AE5" w:rsidP="00E43B43">
      <w:pPr>
        <w:contextualSpacing/>
        <w:rPr>
          <w:noProof/>
          <w:szCs w:val="22"/>
        </w:rPr>
      </w:pPr>
    </w:p>
    <w:p w14:paraId="6E85E8DC" w14:textId="77777777" w:rsidR="00074AE5" w:rsidRPr="008D1DDF" w:rsidRDefault="00074AE5" w:rsidP="00E43B43">
      <w:pPr>
        <w:contextualSpacing/>
        <w:rPr>
          <w:noProof/>
          <w:szCs w:val="22"/>
        </w:rPr>
      </w:pPr>
    </w:p>
    <w:p w14:paraId="224323E1" w14:textId="77777777" w:rsidR="00074AE5" w:rsidRPr="008D1DDF" w:rsidRDefault="00074AE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10.</w:t>
      </w:r>
      <w:r w:rsidRPr="008D1DDF">
        <w:rPr>
          <w:b/>
          <w:bCs/>
          <w:noProof/>
          <w:szCs w:val="22"/>
        </w:rPr>
        <w:tab/>
        <w:t>SÉRSTAKAR VARÚÐARRÁÐSTAFANIR VIÐ FÖRGUN LYFJALEIFA EÐA ÚRGANGS VEGNA LYFSINS ÞAR SEM VIÐ Á</w:t>
      </w:r>
    </w:p>
    <w:p w14:paraId="04C42E35" w14:textId="77777777" w:rsidR="00074AE5" w:rsidRPr="008D1DDF" w:rsidRDefault="00074AE5" w:rsidP="004656AD">
      <w:pPr>
        <w:keepNext/>
        <w:contextualSpacing/>
        <w:rPr>
          <w:noProof/>
          <w:szCs w:val="22"/>
        </w:rPr>
      </w:pPr>
    </w:p>
    <w:p w14:paraId="752D54F5" w14:textId="77777777" w:rsidR="00074AE5" w:rsidRPr="008D1DDF" w:rsidRDefault="00074AE5" w:rsidP="00E43B43">
      <w:pPr>
        <w:contextualSpacing/>
        <w:rPr>
          <w:noProof/>
          <w:szCs w:val="22"/>
        </w:rPr>
      </w:pPr>
      <w:r w:rsidRPr="008D1DDF">
        <w:rPr>
          <w:noProof/>
          <w:szCs w:val="22"/>
        </w:rPr>
        <w:t>Fargið ónotuðum lyfjum í samræmi við gildandi reglur.</w:t>
      </w:r>
    </w:p>
    <w:p w14:paraId="67213390" w14:textId="77777777" w:rsidR="00074AE5" w:rsidRPr="008D1DDF" w:rsidRDefault="00074AE5" w:rsidP="00E43B43">
      <w:pPr>
        <w:contextualSpacing/>
        <w:rPr>
          <w:noProof/>
          <w:szCs w:val="22"/>
        </w:rPr>
      </w:pPr>
    </w:p>
    <w:p w14:paraId="7FC3FF30" w14:textId="77777777" w:rsidR="00074AE5" w:rsidRPr="008D1DDF" w:rsidRDefault="00074AE5" w:rsidP="00E43B43">
      <w:pPr>
        <w:contextualSpacing/>
        <w:rPr>
          <w:noProof/>
          <w:szCs w:val="22"/>
        </w:rPr>
      </w:pPr>
    </w:p>
    <w:p w14:paraId="1D21D983" w14:textId="77777777" w:rsidR="00074AE5" w:rsidRPr="008D1DDF" w:rsidRDefault="00074AE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11.</w:t>
      </w:r>
      <w:r w:rsidRPr="008D1DDF">
        <w:rPr>
          <w:b/>
          <w:bCs/>
          <w:noProof/>
          <w:szCs w:val="22"/>
        </w:rPr>
        <w:tab/>
        <w:t>NAFN OG HEIMILISFANG MARKAÐSLEYFISHAFA</w:t>
      </w:r>
    </w:p>
    <w:p w14:paraId="36A240D8" w14:textId="77777777" w:rsidR="00074AE5" w:rsidRPr="008D1DDF" w:rsidRDefault="00074AE5" w:rsidP="004656AD">
      <w:pPr>
        <w:keepNext/>
        <w:contextualSpacing/>
        <w:rPr>
          <w:noProof/>
          <w:szCs w:val="22"/>
        </w:rPr>
      </w:pPr>
    </w:p>
    <w:p w14:paraId="099E7889" w14:textId="77777777" w:rsidR="00074AE5" w:rsidRPr="008D1DDF" w:rsidRDefault="00074AE5" w:rsidP="00E43B43">
      <w:pPr>
        <w:contextualSpacing/>
        <w:rPr>
          <w:noProof/>
          <w:szCs w:val="22"/>
        </w:rPr>
      </w:pPr>
      <w:r w:rsidRPr="008D1DDF">
        <w:rPr>
          <w:noProof/>
          <w:szCs w:val="22"/>
        </w:rPr>
        <w:t>Janssen-Cilag International NV</w:t>
      </w:r>
    </w:p>
    <w:p w14:paraId="1F82DFFC" w14:textId="77777777" w:rsidR="00074AE5" w:rsidRPr="008D1DDF" w:rsidRDefault="00074AE5" w:rsidP="00E43B43">
      <w:pPr>
        <w:contextualSpacing/>
        <w:rPr>
          <w:noProof/>
          <w:szCs w:val="22"/>
        </w:rPr>
      </w:pPr>
      <w:r w:rsidRPr="008D1DDF">
        <w:rPr>
          <w:noProof/>
          <w:szCs w:val="22"/>
        </w:rPr>
        <w:t>Turnhoutseweg 30</w:t>
      </w:r>
    </w:p>
    <w:p w14:paraId="7AD79392" w14:textId="77777777" w:rsidR="00074AE5" w:rsidRPr="008D1DDF" w:rsidRDefault="00074AE5" w:rsidP="00E43B43">
      <w:pPr>
        <w:contextualSpacing/>
        <w:rPr>
          <w:noProof/>
          <w:szCs w:val="22"/>
        </w:rPr>
      </w:pPr>
      <w:r w:rsidRPr="008D1DDF">
        <w:rPr>
          <w:noProof/>
          <w:szCs w:val="22"/>
        </w:rPr>
        <w:t>B</w:t>
      </w:r>
      <w:r w:rsidRPr="008D1DDF">
        <w:rPr>
          <w:noProof/>
          <w:szCs w:val="22"/>
        </w:rPr>
        <w:noBreakHyphen/>
        <w:t>2340 Beerse</w:t>
      </w:r>
    </w:p>
    <w:p w14:paraId="3B453DC1" w14:textId="77777777" w:rsidR="00074AE5" w:rsidRPr="008D1DDF" w:rsidRDefault="00074AE5" w:rsidP="00E43B43">
      <w:pPr>
        <w:contextualSpacing/>
        <w:rPr>
          <w:noProof/>
          <w:szCs w:val="22"/>
        </w:rPr>
      </w:pPr>
      <w:r w:rsidRPr="008D1DDF">
        <w:rPr>
          <w:noProof/>
          <w:szCs w:val="22"/>
        </w:rPr>
        <w:t>Belgía</w:t>
      </w:r>
    </w:p>
    <w:p w14:paraId="6A5ED660" w14:textId="77777777" w:rsidR="00074AE5" w:rsidRPr="008D1DDF" w:rsidRDefault="00074AE5" w:rsidP="00E43B43">
      <w:pPr>
        <w:contextualSpacing/>
        <w:rPr>
          <w:noProof/>
          <w:szCs w:val="22"/>
        </w:rPr>
      </w:pPr>
    </w:p>
    <w:p w14:paraId="535302BB" w14:textId="77777777" w:rsidR="00074AE5" w:rsidRPr="008D1DDF" w:rsidRDefault="00074AE5" w:rsidP="00E43B43">
      <w:pPr>
        <w:contextualSpacing/>
        <w:rPr>
          <w:noProof/>
          <w:szCs w:val="22"/>
        </w:rPr>
      </w:pPr>
    </w:p>
    <w:p w14:paraId="329CA251" w14:textId="77777777" w:rsidR="00074AE5" w:rsidRPr="008D1DDF" w:rsidRDefault="00074AE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12.</w:t>
      </w:r>
      <w:r w:rsidRPr="008D1DDF">
        <w:rPr>
          <w:b/>
          <w:bCs/>
          <w:noProof/>
          <w:szCs w:val="22"/>
        </w:rPr>
        <w:tab/>
        <w:t>MARKAÐSLEYFISNÚMER</w:t>
      </w:r>
    </w:p>
    <w:p w14:paraId="3E0BC3DC" w14:textId="77777777" w:rsidR="00074AE5" w:rsidRPr="008D1DDF" w:rsidRDefault="00074AE5" w:rsidP="004656AD">
      <w:pPr>
        <w:keepNext/>
        <w:contextualSpacing/>
        <w:rPr>
          <w:noProof/>
          <w:szCs w:val="22"/>
        </w:rPr>
      </w:pPr>
    </w:p>
    <w:p w14:paraId="64659EDE" w14:textId="77777777" w:rsidR="00074AE5" w:rsidRPr="008D1DDF" w:rsidRDefault="00074AE5" w:rsidP="00E43B43">
      <w:pPr>
        <w:contextualSpacing/>
        <w:rPr>
          <w:noProof/>
        </w:rPr>
      </w:pPr>
      <w:r w:rsidRPr="008D1DDF">
        <w:rPr>
          <w:noProof/>
        </w:rPr>
        <w:t>EU/1/14/945/009</w:t>
      </w:r>
    </w:p>
    <w:p w14:paraId="298CA396" w14:textId="77777777" w:rsidR="00074AE5" w:rsidRPr="008D1DDF" w:rsidRDefault="00074AE5" w:rsidP="00E43B43">
      <w:pPr>
        <w:contextualSpacing/>
        <w:rPr>
          <w:noProof/>
          <w:szCs w:val="22"/>
        </w:rPr>
      </w:pPr>
    </w:p>
    <w:p w14:paraId="136C6B6A" w14:textId="77777777" w:rsidR="00074AE5" w:rsidRPr="008D1DDF" w:rsidRDefault="00074AE5" w:rsidP="00E43B43">
      <w:pPr>
        <w:contextualSpacing/>
        <w:rPr>
          <w:noProof/>
          <w:szCs w:val="22"/>
        </w:rPr>
      </w:pPr>
    </w:p>
    <w:p w14:paraId="416184A5" w14:textId="77777777" w:rsidR="00074AE5" w:rsidRPr="008D1DDF" w:rsidRDefault="00074AE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13.</w:t>
      </w:r>
      <w:r w:rsidRPr="008D1DDF">
        <w:rPr>
          <w:b/>
          <w:bCs/>
          <w:noProof/>
          <w:szCs w:val="22"/>
        </w:rPr>
        <w:tab/>
        <w:t>LOTUNÚMER</w:t>
      </w:r>
    </w:p>
    <w:p w14:paraId="552A7E30" w14:textId="77777777" w:rsidR="00074AE5" w:rsidRPr="008D1DDF" w:rsidRDefault="00074AE5" w:rsidP="004656AD">
      <w:pPr>
        <w:keepNext/>
        <w:contextualSpacing/>
        <w:rPr>
          <w:noProof/>
          <w:szCs w:val="22"/>
        </w:rPr>
      </w:pPr>
    </w:p>
    <w:p w14:paraId="5A37E5E1" w14:textId="77777777" w:rsidR="00074AE5" w:rsidRPr="008D1DDF" w:rsidRDefault="00074AE5" w:rsidP="00E43B43">
      <w:pPr>
        <w:contextualSpacing/>
        <w:rPr>
          <w:noProof/>
          <w:szCs w:val="22"/>
        </w:rPr>
      </w:pPr>
      <w:r w:rsidRPr="008D1DDF">
        <w:rPr>
          <w:noProof/>
          <w:szCs w:val="22"/>
        </w:rPr>
        <w:t>Lot</w:t>
      </w:r>
    </w:p>
    <w:p w14:paraId="2D7ADEE7" w14:textId="77777777" w:rsidR="00074AE5" w:rsidRPr="008D1DDF" w:rsidRDefault="00074AE5" w:rsidP="00E43B43">
      <w:pPr>
        <w:contextualSpacing/>
        <w:rPr>
          <w:noProof/>
          <w:szCs w:val="22"/>
        </w:rPr>
      </w:pPr>
    </w:p>
    <w:p w14:paraId="5DC6088D" w14:textId="77777777" w:rsidR="00074AE5" w:rsidRPr="008D1DDF" w:rsidRDefault="00074AE5" w:rsidP="00E43B43">
      <w:pPr>
        <w:contextualSpacing/>
        <w:rPr>
          <w:noProof/>
          <w:szCs w:val="22"/>
        </w:rPr>
      </w:pPr>
    </w:p>
    <w:p w14:paraId="1142F1C0" w14:textId="77777777" w:rsidR="00074AE5" w:rsidRPr="008D1DDF" w:rsidRDefault="00074AE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14.</w:t>
      </w:r>
      <w:r w:rsidRPr="008D1DDF">
        <w:rPr>
          <w:b/>
          <w:bCs/>
          <w:noProof/>
          <w:szCs w:val="22"/>
        </w:rPr>
        <w:tab/>
        <w:t>AFGREIÐSLUTILHÖGUN</w:t>
      </w:r>
    </w:p>
    <w:p w14:paraId="50411523" w14:textId="77777777" w:rsidR="00074AE5" w:rsidRPr="008D1DDF" w:rsidRDefault="00074AE5" w:rsidP="004656AD">
      <w:pPr>
        <w:keepNext/>
        <w:contextualSpacing/>
        <w:rPr>
          <w:noProof/>
          <w:szCs w:val="22"/>
        </w:rPr>
      </w:pPr>
    </w:p>
    <w:p w14:paraId="6BD4B701" w14:textId="77777777" w:rsidR="00074AE5" w:rsidRPr="008D1DDF" w:rsidRDefault="00074AE5" w:rsidP="00E43B43">
      <w:pPr>
        <w:contextualSpacing/>
        <w:rPr>
          <w:noProof/>
          <w:szCs w:val="22"/>
        </w:rPr>
      </w:pPr>
    </w:p>
    <w:p w14:paraId="5A7D92A7" w14:textId="77777777" w:rsidR="00074AE5" w:rsidRPr="008D1DDF" w:rsidRDefault="00074AE5" w:rsidP="00E43B43">
      <w:pPr>
        <w:contextualSpacing/>
        <w:rPr>
          <w:noProof/>
          <w:szCs w:val="22"/>
        </w:rPr>
      </w:pPr>
    </w:p>
    <w:p w14:paraId="1E700316" w14:textId="77777777" w:rsidR="00074AE5" w:rsidRPr="008D1DDF" w:rsidRDefault="00074AE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15.</w:t>
      </w:r>
      <w:r w:rsidRPr="008D1DDF">
        <w:rPr>
          <w:b/>
          <w:bCs/>
          <w:noProof/>
          <w:szCs w:val="22"/>
        </w:rPr>
        <w:tab/>
        <w:t>NOTKUNARLEIÐBEININGAR</w:t>
      </w:r>
    </w:p>
    <w:p w14:paraId="4A33247B" w14:textId="77777777" w:rsidR="00074AE5" w:rsidRPr="008D1DDF" w:rsidRDefault="00074AE5" w:rsidP="004656AD">
      <w:pPr>
        <w:keepNext/>
        <w:contextualSpacing/>
        <w:rPr>
          <w:noProof/>
          <w:szCs w:val="22"/>
        </w:rPr>
      </w:pPr>
    </w:p>
    <w:p w14:paraId="270B5315" w14:textId="77777777" w:rsidR="00074AE5" w:rsidRPr="008D1DDF" w:rsidRDefault="00074AE5" w:rsidP="00E43B43">
      <w:pPr>
        <w:contextualSpacing/>
        <w:rPr>
          <w:noProof/>
          <w:szCs w:val="22"/>
        </w:rPr>
      </w:pPr>
    </w:p>
    <w:p w14:paraId="787F22A5" w14:textId="77777777" w:rsidR="00074AE5" w:rsidRPr="008D1DDF" w:rsidRDefault="00074AE5" w:rsidP="00E43B43">
      <w:pPr>
        <w:contextualSpacing/>
        <w:rPr>
          <w:noProof/>
          <w:szCs w:val="22"/>
        </w:rPr>
      </w:pPr>
    </w:p>
    <w:p w14:paraId="406101DD" w14:textId="77777777" w:rsidR="00074AE5" w:rsidRPr="008D1DDF" w:rsidRDefault="00074AE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16.</w:t>
      </w:r>
      <w:r w:rsidRPr="008D1DDF">
        <w:rPr>
          <w:b/>
          <w:bCs/>
          <w:noProof/>
          <w:szCs w:val="22"/>
        </w:rPr>
        <w:tab/>
        <w:t>UPPLÝSINGAR MEÐ BLINDRALETRI</w:t>
      </w:r>
    </w:p>
    <w:p w14:paraId="649140BE" w14:textId="77777777" w:rsidR="00074AE5" w:rsidRPr="008D1DDF" w:rsidRDefault="00074AE5" w:rsidP="004656AD">
      <w:pPr>
        <w:keepNext/>
        <w:contextualSpacing/>
        <w:rPr>
          <w:noProof/>
          <w:szCs w:val="22"/>
        </w:rPr>
      </w:pPr>
    </w:p>
    <w:p w14:paraId="336DA179" w14:textId="77777777" w:rsidR="00074AE5" w:rsidRPr="008D1DDF" w:rsidRDefault="00074AE5" w:rsidP="00E43B43">
      <w:pPr>
        <w:contextualSpacing/>
        <w:rPr>
          <w:noProof/>
          <w:szCs w:val="22"/>
        </w:rPr>
      </w:pPr>
      <w:r w:rsidRPr="008D1DDF">
        <w:rPr>
          <w:noProof/>
          <w:szCs w:val="22"/>
        </w:rPr>
        <w:t>Imbruvica 280 mg</w:t>
      </w:r>
    </w:p>
    <w:p w14:paraId="0FD880BE" w14:textId="77777777" w:rsidR="00074AE5" w:rsidRPr="008D1DDF" w:rsidRDefault="00074AE5" w:rsidP="00E43B43">
      <w:pPr>
        <w:contextualSpacing/>
        <w:rPr>
          <w:noProof/>
          <w:szCs w:val="22"/>
        </w:rPr>
      </w:pPr>
    </w:p>
    <w:p w14:paraId="7FCFAE12" w14:textId="77777777" w:rsidR="00074AE5" w:rsidRPr="008D1DDF" w:rsidRDefault="00074AE5" w:rsidP="00E43B43">
      <w:pPr>
        <w:contextualSpacing/>
        <w:rPr>
          <w:noProof/>
          <w:szCs w:val="22"/>
        </w:rPr>
      </w:pPr>
    </w:p>
    <w:p w14:paraId="5D55D974" w14:textId="77777777" w:rsidR="00074AE5" w:rsidRPr="008D1DDF" w:rsidRDefault="00074AE5"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17.</w:t>
      </w:r>
      <w:r w:rsidRPr="008D1DDF">
        <w:rPr>
          <w:b/>
          <w:noProof/>
        </w:rPr>
        <w:tab/>
        <w:t>EINKVÆMT AUÐKENNI – TVÍVÍTT STRIKAMERKI</w:t>
      </w:r>
    </w:p>
    <w:p w14:paraId="41842D27" w14:textId="77777777" w:rsidR="00074AE5" w:rsidRPr="008D1DDF" w:rsidRDefault="00074AE5" w:rsidP="004656AD">
      <w:pPr>
        <w:keepNext/>
        <w:contextualSpacing/>
        <w:rPr>
          <w:noProof/>
        </w:rPr>
      </w:pPr>
    </w:p>
    <w:p w14:paraId="06C50E3C" w14:textId="77777777" w:rsidR="00074AE5" w:rsidRPr="008D1DDF" w:rsidRDefault="00074AE5" w:rsidP="00E43B43">
      <w:pPr>
        <w:contextualSpacing/>
        <w:rPr>
          <w:noProof/>
          <w:szCs w:val="22"/>
        </w:rPr>
      </w:pPr>
    </w:p>
    <w:p w14:paraId="50BFB7D6" w14:textId="77777777" w:rsidR="00074AE5" w:rsidRPr="008D1DDF" w:rsidRDefault="00074AE5" w:rsidP="00E43B43">
      <w:pPr>
        <w:contextualSpacing/>
        <w:rPr>
          <w:noProof/>
          <w:szCs w:val="22"/>
        </w:rPr>
      </w:pPr>
    </w:p>
    <w:p w14:paraId="65FC74BE" w14:textId="77777777" w:rsidR="00074AE5" w:rsidRPr="008D1DDF" w:rsidRDefault="00074AE5"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18.</w:t>
      </w:r>
      <w:r w:rsidRPr="008D1DDF">
        <w:rPr>
          <w:b/>
          <w:noProof/>
        </w:rPr>
        <w:tab/>
        <w:t>EINKVÆMT AUÐKENNI – UPPLÝSINGAR SEM FÓLK GETUR LESIÐ</w:t>
      </w:r>
    </w:p>
    <w:p w14:paraId="21177B5C" w14:textId="77777777" w:rsidR="00074AE5" w:rsidRPr="008D1DDF" w:rsidRDefault="00074AE5" w:rsidP="004656AD">
      <w:pPr>
        <w:keepNext/>
        <w:contextualSpacing/>
        <w:rPr>
          <w:noProof/>
        </w:rPr>
      </w:pPr>
    </w:p>
    <w:p w14:paraId="1CE44633" w14:textId="77777777" w:rsidR="0064500A" w:rsidRPr="008D1DDF" w:rsidRDefault="0064500A" w:rsidP="00E43B43">
      <w:pPr>
        <w:contextualSpacing/>
        <w:rPr>
          <w:noProof/>
        </w:rPr>
      </w:pPr>
    </w:p>
    <w:p w14:paraId="7C65DAD4" w14:textId="77777777" w:rsidR="00074AE5" w:rsidRPr="008D1DDF" w:rsidRDefault="00074AE5" w:rsidP="004656AD">
      <w:pPr>
        <w:keepNext/>
        <w:pBdr>
          <w:top w:val="single" w:sz="4" w:space="1" w:color="auto"/>
          <w:left w:val="single" w:sz="4" w:space="4" w:color="auto"/>
          <w:bottom w:val="single" w:sz="4" w:space="1" w:color="auto"/>
          <w:right w:val="single" w:sz="4" w:space="4" w:color="auto"/>
        </w:pBdr>
        <w:ind w:left="567" w:hanging="567"/>
        <w:contextualSpacing/>
        <w:rPr>
          <w:b/>
          <w:noProof/>
          <w:szCs w:val="22"/>
        </w:rPr>
      </w:pPr>
      <w:r w:rsidRPr="008D1DDF">
        <w:rPr>
          <w:b/>
          <w:bCs/>
          <w:noProof/>
          <w:szCs w:val="22"/>
        </w:rPr>
        <w:br w:type="page"/>
      </w:r>
      <w:r w:rsidRPr="008D1DDF">
        <w:rPr>
          <w:b/>
          <w:noProof/>
          <w:szCs w:val="22"/>
        </w:rPr>
        <w:lastRenderedPageBreak/>
        <w:t>UPPLÝSINGAR SEM EIGA AÐ KOMA FRAM Á INNRI UMBÚÐUM</w:t>
      </w:r>
    </w:p>
    <w:p w14:paraId="6A890215" w14:textId="77777777" w:rsidR="00074AE5" w:rsidRPr="008D1DDF" w:rsidRDefault="00074AE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p>
    <w:p w14:paraId="2521BE44" w14:textId="77777777" w:rsidR="00074AE5" w:rsidRPr="008D1DDF" w:rsidRDefault="00074AE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VASI 280 MG TAFLA (30 dagar)</w:t>
      </w:r>
    </w:p>
    <w:p w14:paraId="1A8CF9FE" w14:textId="77777777" w:rsidR="00074AE5" w:rsidRPr="008D1DDF" w:rsidRDefault="00074AE5" w:rsidP="004656AD">
      <w:pPr>
        <w:keepNext/>
        <w:contextualSpacing/>
        <w:rPr>
          <w:noProof/>
          <w:szCs w:val="22"/>
        </w:rPr>
      </w:pPr>
    </w:p>
    <w:p w14:paraId="2D5F3D19" w14:textId="77777777" w:rsidR="00074AE5" w:rsidRPr="008D1DDF" w:rsidRDefault="00074AE5" w:rsidP="004656AD">
      <w:pPr>
        <w:keepNext/>
        <w:contextualSpacing/>
        <w:rPr>
          <w:noProof/>
          <w:szCs w:val="22"/>
        </w:rPr>
      </w:pPr>
    </w:p>
    <w:p w14:paraId="39B7A7EC" w14:textId="77777777" w:rsidR="00074AE5" w:rsidRPr="008D1DDF" w:rsidRDefault="00074AE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w:t>
      </w:r>
      <w:r w:rsidRPr="008D1DDF">
        <w:rPr>
          <w:b/>
          <w:bCs/>
          <w:noProof/>
          <w:szCs w:val="22"/>
        </w:rPr>
        <w:tab/>
        <w:t>HEITI LYFS</w:t>
      </w:r>
    </w:p>
    <w:p w14:paraId="55B1D948" w14:textId="77777777" w:rsidR="00074AE5" w:rsidRPr="008D1DDF" w:rsidRDefault="00074AE5" w:rsidP="004656AD">
      <w:pPr>
        <w:keepNext/>
        <w:contextualSpacing/>
        <w:rPr>
          <w:noProof/>
          <w:szCs w:val="22"/>
        </w:rPr>
      </w:pPr>
    </w:p>
    <w:p w14:paraId="22E9831D" w14:textId="77777777" w:rsidR="00074AE5" w:rsidRPr="008D1DDF" w:rsidRDefault="00074AE5" w:rsidP="00E43B43">
      <w:pPr>
        <w:contextualSpacing/>
        <w:rPr>
          <w:noProof/>
          <w:szCs w:val="22"/>
        </w:rPr>
      </w:pPr>
      <w:r w:rsidRPr="008D1DDF">
        <w:rPr>
          <w:noProof/>
          <w:szCs w:val="22"/>
        </w:rPr>
        <w:t>IMBRUVICA 280 mg filmuhúðaðar töflur</w:t>
      </w:r>
    </w:p>
    <w:p w14:paraId="7357AED9" w14:textId="77777777" w:rsidR="00074AE5" w:rsidRPr="008D1DDF" w:rsidRDefault="00074AE5" w:rsidP="00E43B43">
      <w:pPr>
        <w:contextualSpacing/>
        <w:rPr>
          <w:b/>
          <w:noProof/>
          <w:szCs w:val="22"/>
        </w:rPr>
      </w:pPr>
      <w:r w:rsidRPr="008D1DDF">
        <w:rPr>
          <w:noProof/>
          <w:szCs w:val="22"/>
        </w:rPr>
        <w:t>ibrutinib</w:t>
      </w:r>
    </w:p>
    <w:p w14:paraId="05DBA755" w14:textId="77777777" w:rsidR="00074AE5" w:rsidRPr="008D1DDF" w:rsidRDefault="00074AE5" w:rsidP="00E43B43">
      <w:pPr>
        <w:contextualSpacing/>
        <w:rPr>
          <w:noProof/>
          <w:szCs w:val="22"/>
        </w:rPr>
      </w:pPr>
    </w:p>
    <w:p w14:paraId="56AF1BF4" w14:textId="77777777" w:rsidR="00074AE5" w:rsidRPr="008D1DDF" w:rsidRDefault="00074AE5" w:rsidP="00E43B43">
      <w:pPr>
        <w:contextualSpacing/>
        <w:rPr>
          <w:noProof/>
          <w:szCs w:val="22"/>
        </w:rPr>
      </w:pPr>
    </w:p>
    <w:p w14:paraId="16D042B3" w14:textId="77777777" w:rsidR="00074AE5" w:rsidRPr="008D1DDF" w:rsidRDefault="00074AE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2.</w:t>
      </w:r>
      <w:r w:rsidRPr="008D1DDF">
        <w:rPr>
          <w:b/>
          <w:bCs/>
          <w:noProof/>
          <w:szCs w:val="22"/>
        </w:rPr>
        <w:tab/>
        <w:t>VIRK(T) EFNI</w:t>
      </w:r>
    </w:p>
    <w:p w14:paraId="4E9B8573" w14:textId="77777777" w:rsidR="00074AE5" w:rsidRPr="008D1DDF" w:rsidRDefault="00074AE5" w:rsidP="004656AD">
      <w:pPr>
        <w:keepNext/>
        <w:contextualSpacing/>
        <w:rPr>
          <w:noProof/>
          <w:szCs w:val="22"/>
        </w:rPr>
      </w:pPr>
    </w:p>
    <w:p w14:paraId="3F5B5E00" w14:textId="77777777" w:rsidR="00074AE5" w:rsidRPr="008D1DDF" w:rsidRDefault="00074AE5" w:rsidP="00E43B43">
      <w:pPr>
        <w:contextualSpacing/>
        <w:rPr>
          <w:noProof/>
          <w:szCs w:val="22"/>
        </w:rPr>
      </w:pPr>
      <w:r w:rsidRPr="008D1DDF">
        <w:rPr>
          <w:noProof/>
          <w:szCs w:val="22"/>
        </w:rPr>
        <w:t>Hver filmuhúðuð tafla inniheldur 280 mg af ibrutinibi</w:t>
      </w:r>
      <w:r w:rsidR="00AD111A" w:rsidRPr="008D1DDF">
        <w:rPr>
          <w:noProof/>
          <w:szCs w:val="22"/>
        </w:rPr>
        <w:t>.</w:t>
      </w:r>
    </w:p>
    <w:p w14:paraId="2F31FBF2" w14:textId="77777777" w:rsidR="00074AE5" w:rsidRPr="008D1DDF" w:rsidRDefault="00074AE5" w:rsidP="00E43B43">
      <w:pPr>
        <w:contextualSpacing/>
        <w:rPr>
          <w:noProof/>
          <w:szCs w:val="22"/>
        </w:rPr>
      </w:pPr>
    </w:p>
    <w:p w14:paraId="2B9B3381" w14:textId="77777777" w:rsidR="00074AE5" w:rsidRPr="008D1DDF" w:rsidRDefault="00074AE5" w:rsidP="00E43B43">
      <w:pPr>
        <w:contextualSpacing/>
        <w:rPr>
          <w:noProof/>
          <w:szCs w:val="22"/>
        </w:rPr>
      </w:pPr>
    </w:p>
    <w:p w14:paraId="7C13A55D" w14:textId="77777777" w:rsidR="00074AE5" w:rsidRPr="008D1DDF" w:rsidRDefault="00074AE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3.</w:t>
      </w:r>
      <w:r w:rsidRPr="008D1DDF">
        <w:rPr>
          <w:b/>
          <w:bCs/>
          <w:noProof/>
          <w:szCs w:val="22"/>
        </w:rPr>
        <w:tab/>
        <w:t>HJÁLPAREFNI</w:t>
      </w:r>
    </w:p>
    <w:p w14:paraId="18BBE842" w14:textId="77777777" w:rsidR="00074AE5" w:rsidRPr="008D1DDF" w:rsidRDefault="00074AE5" w:rsidP="004656AD">
      <w:pPr>
        <w:keepNext/>
        <w:contextualSpacing/>
        <w:rPr>
          <w:noProof/>
          <w:szCs w:val="22"/>
        </w:rPr>
      </w:pPr>
    </w:p>
    <w:p w14:paraId="7BC9EF09" w14:textId="77777777" w:rsidR="00074AE5" w:rsidRPr="008D1DDF" w:rsidRDefault="00074AE5" w:rsidP="00E43B43">
      <w:pPr>
        <w:contextualSpacing/>
        <w:rPr>
          <w:noProof/>
          <w:szCs w:val="22"/>
        </w:rPr>
      </w:pPr>
      <w:r w:rsidRPr="008D1DDF">
        <w:rPr>
          <w:noProof/>
          <w:szCs w:val="22"/>
        </w:rPr>
        <w:t>Inniheldur mjólkursykur.</w:t>
      </w:r>
    </w:p>
    <w:p w14:paraId="0CE41BEB" w14:textId="77777777" w:rsidR="00074AE5" w:rsidRPr="008D1DDF" w:rsidRDefault="00074AE5" w:rsidP="00E43B43">
      <w:pPr>
        <w:contextualSpacing/>
        <w:rPr>
          <w:noProof/>
          <w:szCs w:val="22"/>
        </w:rPr>
      </w:pPr>
      <w:r w:rsidRPr="008D1DDF">
        <w:rPr>
          <w:noProof/>
          <w:szCs w:val="22"/>
        </w:rPr>
        <w:t>Sjá nánari upplýsingar í fylgiseðli.</w:t>
      </w:r>
    </w:p>
    <w:p w14:paraId="260FAC5D" w14:textId="77777777" w:rsidR="00074AE5" w:rsidRPr="008D1DDF" w:rsidRDefault="00074AE5" w:rsidP="00E43B43">
      <w:pPr>
        <w:contextualSpacing/>
        <w:rPr>
          <w:noProof/>
          <w:szCs w:val="22"/>
        </w:rPr>
      </w:pPr>
    </w:p>
    <w:p w14:paraId="425422C8" w14:textId="77777777" w:rsidR="00074AE5" w:rsidRPr="008D1DDF" w:rsidRDefault="00074AE5" w:rsidP="00E43B43">
      <w:pPr>
        <w:contextualSpacing/>
        <w:rPr>
          <w:noProof/>
          <w:szCs w:val="22"/>
        </w:rPr>
      </w:pPr>
    </w:p>
    <w:p w14:paraId="30C738EF" w14:textId="77777777" w:rsidR="00074AE5" w:rsidRPr="008D1DDF" w:rsidRDefault="00074AE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4.</w:t>
      </w:r>
      <w:r w:rsidRPr="008D1DDF">
        <w:rPr>
          <w:b/>
          <w:bCs/>
          <w:noProof/>
          <w:szCs w:val="22"/>
        </w:rPr>
        <w:tab/>
        <w:t>LYFJAFORM OG INNIHALD</w:t>
      </w:r>
    </w:p>
    <w:p w14:paraId="65E00057" w14:textId="77777777" w:rsidR="00074AE5" w:rsidRPr="008D1DDF" w:rsidRDefault="00074AE5" w:rsidP="004656AD">
      <w:pPr>
        <w:keepNext/>
        <w:contextualSpacing/>
        <w:rPr>
          <w:noProof/>
          <w:szCs w:val="22"/>
        </w:rPr>
      </w:pPr>
    </w:p>
    <w:p w14:paraId="5D79E970" w14:textId="77777777" w:rsidR="00074AE5" w:rsidRPr="008D1DDF" w:rsidRDefault="00074AE5" w:rsidP="00E43B43">
      <w:pPr>
        <w:contextualSpacing/>
        <w:rPr>
          <w:noProof/>
          <w:szCs w:val="22"/>
        </w:rPr>
      </w:pPr>
      <w:r w:rsidRPr="008D1DDF">
        <w:rPr>
          <w:noProof/>
          <w:szCs w:val="22"/>
        </w:rPr>
        <w:t>10 filmuhúðaðar töflur</w:t>
      </w:r>
    </w:p>
    <w:p w14:paraId="28FD53BE" w14:textId="77777777" w:rsidR="00074AE5" w:rsidRPr="008D1DDF" w:rsidRDefault="00074AE5" w:rsidP="00E43B43">
      <w:pPr>
        <w:contextualSpacing/>
        <w:rPr>
          <w:noProof/>
          <w:szCs w:val="22"/>
        </w:rPr>
      </w:pPr>
    </w:p>
    <w:p w14:paraId="198262A3" w14:textId="77777777" w:rsidR="00074AE5" w:rsidRPr="008D1DDF" w:rsidRDefault="00074AE5" w:rsidP="00E43B43">
      <w:pPr>
        <w:contextualSpacing/>
        <w:rPr>
          <w:noProof/>
          <w:szCs w:val="22"/>
        </w:rPr>
      </w:pPr>
    </w:p>
    <w:p w14:paraId="3A0ECD0C" w14:textId="77777777" w:rsidR="00074AE5" w:rsidRPr="008D1DDF" w:rsidRDefault="00074AE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5.</w:t>
      </w:r>
      <w:r w:rsidRPr="008D1DDF">
        <w:rPr>
          <w:b/>
          <w:bCs/>
          <w:noProof/>
          <w:szCs w:val="22"/>
        </w:rPr>
        <w:tab/>
        <w:t>AÐFERÐ VIÐ LYFJAGJÖF OG ÍKOMULEIÐ(IR)</w:t>
      </w:r>
    </w:p>
    <w:p w14:paraId="64DD2A49" w14:textId="77777777" w:rsidR="00074AE5" w:rsidRPr="008D1DDF" w:rsidRDefault="00074AE5" w:rsidP="004656AD">
      <w:pPr>
        <w:keepNext/>
        <w:contextualSpacing/>
        <w:rPr>
          <w:noProof/>
          <w:szCs w:val="22"/>
        </w:rPr>
      </w:pPr>
    </w:p>
    <w:p w14:paraId="13AC2610" w14:textId="77777777" w:rsidR="00074AE5" w:rsidRPr="008D1DDF" w:rsidRDefault="00074AE5" w:rsidP="00E43B43">
      <w:pPr>
        <w:contextualSpacing/>
        <w:rPr>
          <w:noProof/>
          <w:szCs w:val="22"/>
        </w:rPr>
      </w:pPr>
      <w:r w:rsidRPr="008D1DDF">
        <w:rPr>
          <w:noProof/>
          <w:szCs w:val="22"/>
        </w:rPr>
        <w:t>Lesið fylgiseðilinn fyrir notkun.</w:t>
      </w:r>
    </w:p>
    <w:p w14:paraId="4E3CEABC" w14:textId="77777777" w:rsidR="00074AE5" w:rsidRPr="008D1DDF" w:rsidRDefault="00074AE5" w:rsidP="00E43B43">
      <w:pPr>
        <w:contextualSpacing/>
        <w:rPr>
          <w:noProof/>
          <w:szCs w:val="22"/>
        </w:rPr>
      </w:pPr>
      <w:r w:rsidRPr="008D1DDF">
        <w:rPr>
          <w:noProof/>
          <w:szCs w:val="22"/>
        </w:rPr>
        <w:t>Til inntöku</w:t>
      </w:r>
    </w:p>
    <w:p w14:paraId="12060D9C" w14:textId="77777777" w:rsidR="00074AE5" w:rsidRPr="008D1DDF" w:rsidRDefault="00074AE5" w:rsidP="00E43B43">
      <w:pPr>
        <w:contextualSpacing/>
        <w:rPr>
          <w:noProof/>
          <w:szCs w:val="22"/>
        </w:rPr>
      </w:pPr>
    </w:p>
    <w:p w14:paraId="0D44CEF3" w14:textId="77777777" w:rsidR="00074AE5" w:rsidRPr="008D1DDF" w:rsidRDefault="00074AE5" w:rsidP="00E43B43">
      <w:pPr>
        <w:contextualSpacing/>
        <w:rPr>
          <w:noProof/>
          <w:szCs w:val="22"/>
        </w:rPr>
      </w:pPr>
      <w:r w:rsidRPr="008D1DDF">
        <w:rPr>
          <w:noProof/>
          <w:szCs w:val="22"/>
        </w:rPr>
        <w:t>Skrifið vikudaginn eða dagsetningu í reitinn þegar tafla er tekin.</w:t>
      </w:r>
    </w:p>
    <w:p w14:paraId="23C3F960" w14:textId="77777777" w:rsidR="00074AE5" w:rsidRPr="008D1DDF" w:rsidRDefault="00074AE5" w:rsidP="00E43B43">
      <w:pPr>
        <w:contextualSpacing/>
        <w:rPr>
          <w:noProof/>
        </w:rPr>
      </w:pPr>
    </w:p>
    <w:p w14:paraId="30429B16" w14:textId="77777777" w:rsidR="00074AE5" w:rsidRPr="008D1DDF" w:rsidRDefault="00074AE5" w:rsidP="00E43B43">
      <w:pPr>
        <w:contextualSpacing/>
        <w:rPr>
          <w:noProof/>
        </w:rPr>
      </w:pPr>
      <w:r w:rsidRPr="008D1DDF">
        <w:rPr>
          <w:noProof/>
        </w:rPr>
        <w:t xml:space="preserve">Flettið og opnið pakkann. </w:t>
      </w:r>
      <w:r w:rsidR="005F2DEC" w:rsidRPr="008D1DDF">
        <w:rPr>
          <w:noProof/>
        </w:rPr>
        <w:t xml:space="preserve">Þrýstið </w:t>
      </w:r>
      <w:r w:rsidRPr="008D1DDF">
        <w:rPr>
          <w:noProof/>
        </w:rPr>
        <w:t>töflu í gegn frá hinni hliðinni.</w:t>
      </w:r>
    </w:p>
    <w:p w14:paraId="06447236" w14:textId="77777777" w:rsidR="00074AE5" w:rsidRPr="008D1DDF" w:rsidRDefault="00074AE5" w:rsidP="00E43B43">
      <w:pPr>
        <w:contextualSpacing/>
        <w:rPr>
          <w:noProof/>
          <w:szCs w:val="22"/>
        </w:rPr>
      </w:pPr>
    </w:p>
    <w:p w14:paraId="0ADE4595" w14:textId="77777777" w:rsidR="00074AE5" w:rsidRPr="008D1DDF" w:rsidRDefault="00074AE5" w:rsidP="00E43B43">
      <w:pPr>
        <w:contextualSpacing/>
        <w:rPr>
          <w:noProof/>
          <w:szCs w:val="22"/>
        </w:rPr>
      </w:pPr>
    </w:p>
    <w:p w14:paraId="0C200EF1" w14:textId="77777777" w:rsidR="00074AE5" w:rsidRPr="008D1DDF" w:rsidRDefault="00074AE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6.</w:t>
      </w:r>
      <w:r w:rsidRPr="008D1DDF">
        <w:rPr>
          <w:b/>
          <w:bCs/>
          <w:noProof/>
          <w:szCs w:val="22"/>
        </w:rPr>
        <w:tab/>
        <w:t>SÉRSTÖK VARNAÐARORÐ UM AÐ LYFIÐ SKULI GEYMT ÞAR SEM BÖRN HVORKI NÁ TIL NÉ SJÁ</w:t>
      </w:r>
    </w:p>
    <w:p w14:paraId="44E9F4AA" w14:textId="77777777" w:rsidR="00074AE5" w:rsidRPr="008D1DDF" w:rsidRDefault="00074AE5" w:rsidP="004656AD">
      <w:pPr>
        <w:keepNext/>
        <w:contextualSpacing/>
        <w:rPr>
          <w:noProof/>
          <w:szCs w:val="22"/>
        </w:rPr>
      </w:pPr>
    </w:p>
    <w:p w14:paraId="5E5BF1AD" w14:textId="77777777" w:rsidR="00074AE5" w:rsidRPr="008D1DDF" w:rsidRDefault="00074AE5" w:rsidP="00E43B43">
      <w:pPr>
        <w:contextualSpacing/>
        <w:rPr>
          <w:noProof/>
          <w:szCs w:val="22"/>
        </w:rPr>
      </w:pPr>
      <w:r w:rsidRPr="008D1DDF">
        <w:rPr>
          <w:noProof/>
          <w:szCs w:val="22"/>
        </w:rPr>
        <w:t>Geymið þar sem börn hvorki ná til né sjá.</w:t>
      </w:r>
    </w:p>
    <w:p w14:paraId="08536479" w14:textId="77777777" w:rsidR="00074AE5" w:rsidRPr="008D1DDF" w:rsidRDefault="00074AE5" w:rsidP="00E43B43">
      <w:pPr>
        <w:contextualSpacing/>
        <w:rPr>
          <w:noProof/>
          <w:szCs w:val="22"/>
        </w:rPr>
      </w:pPr>
    </w:p>
    <w:p w14:paraId="02423BA5" w14:textId="77777777" w:rsidR="00074AE5" w:rsidRPr="008D1DDF" w:rsidRDefault="00074AE5" w:rsidP="00E43B43">
      <w:pPr>
        <w:contextualSpacing/>
        <w:rPr>
          <w:noProof/>
          <w:szCs w:val="22"/>
        </w:rPr>
      </w:pPr>
    </w:p>
    <w:p w14:paraId="41F6D992" w14:textId="77777777" w:rsidR="00074AE5" w:rsidRPr="008D1DDF" w:rsidRDefault="00074AE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7.</w:t>
      </w:r>
      <w:r w:rsidRPr="008D1DDF">
        <w:rPr>
          <w:b/>
          <w:bCs/>
          <w:noProof/>
          <w:szCs w:val="22"/>
        </w:rPr>
        <w:tab/>
        <w:t>ÖNNUR SÉRSTÖK VARNAÐARORÐ, EF MEÐ ÞARF</w:t>
      </w:r>
    </w:p>
    <w:p w14:paraId="36058B76" w14:textId="77777777" w:rsidR="00074AE5" w:rsidRPr="008D1DDF" w:rsidRDefault="00074AE5" w:rsidP="004656AD">
      <w:pPr>
        <w:keepNext/>
        <w:contextualSpacing/>
        <w:rPr>
          <w:noProof/>
          <w:szCs w:val="22"/>
        </w:rPr>
      </w:pPr>
    </w:p>
    <w:p w14:paraId="0DC3FB0C" w14:textId="77777777" w:rsidR="00074AE5" w:rsidRPr="008D1DDF" w:rsidRDefault="00074AE5" w:rsidP="00E43B43">
      <w:pPr>
        <w:contextualSpacing/>
        <w:rPr>
          <w:noProof/>
          <w:szCs w:val="22"/>
        </w:rPr>
      </w:pPr>
    </w:p>
    <w:p w14:paraId="3282B248" w14:textId="77777777" w:rsidR="00074AE5" w:rsidRPr="008D1DDF" w:rsidRDefault="00074AE5" w:rsidP="00E43B43">
      <w:pPr>
        <w:contextualSpacing/>
        <w:rPr>
          <w:noProof/>
          <w:szCs w:val="22"/>
        </w:rPr>
      </w:pPr>
    </w:p>
    <w:p w14:paraId="5AFE5377" w14:textId="77777777" w:rsidR="00074AE5" w:rsidRPr="008D1DDF" w:rsidRDefault="00074AE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8.</w:t>
      </w:r>
      <w:r w:rsidRPr="008D1DDF">
        <w:rPr>
          <w:b/>
          <w:bCs/>
          <w:noProof/>
          <w:szCs w:val="22"/>
        </w:rPr>
        <w:tab/>
        <w:t>FYRNINGARDAGSETNING</w:t>
      </w:r>
    </w:p>
    <w:p w14:paraId="69D4D7DE" w14:textId="77777777" w:rsidR="00074AE5" w:rsidRPr="008D1DDF" w:rsidRDefault="00074AE5" w:rsidP="004656AD">
      <w:pPr>
        <w:keepNext/>
        <w:contextualSpacing/>
        <w:rPr>
          <w:noProof/>
          <w:szCs w:val="22"/>
        </w:rPr>
      </w:pPr>
    </w:p>
    <w:p w14:paraId="256A3F1C" w14:textId="77777777" w:rsidR="00074AE5" w:rsidRPr="008D1DDF" w:rsidRDefault="00074AE5" w:rsidP="00E43B43">
      <w:pPr>
        <w:contextualSpacing/>
        <w:rPr>
          <w:noProof/>
          <w:szCs w:val="22"/>
        </w:rPr>
      </w:pPr>
      <w:r w:rsidRPr="008D1DDF">
        <w:rPr>
          <w:noProof/>
          <w:szCs w:val="22"/>
        </w:rPr>
        <w:t>EXP</w:t>
      </w:r>
    </w:p>
    <w:p w14:paraId="7803D861" w14:textId="77777777" w:rsidR="00074AE5" w:rsidRPr="008D1DDF" w:rsidRDefault="00074AE5" w:rsidP="00E43B43">
      <w:pPr>
        <w:contextualSpacing/>
        <w:rPr>
          <w:noProof/>
          <w:szCs w:val="22"/>
        </w:rPr>
      </w:pPr>
    </w:p>
    <w:p w14:paraId="4690FED1" w14:textId="77777777" w:rsidR="00074AE5" w:rsidRPr="008D1DDF" w:rsidRDefault="00074AE5" w:rsidP="00E43B43">
      <w:pPr>
        <w:contextualSpacing/>
        <w:rPr>
          <w:noProof/>
          <w:szCs w:val="22"/>
        </w:rPr>
      </w:pPr>
    </w:p>
    <w:p w14:paraId="438C8240" w14:textId="77777777" w:rsidR="00074AE5" w:rsidRPr="008D1DDF" w:rsidRDefault="00074AE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9.</w:t>
      </w:r>
      <w:r w:rsidRPr="008D1DDF">
        <w:rPr>
          <w:b/>
          <w:bCs/>
          <w:noProof/>
          <w:szCs w:val="22"/>
        </w:rPr>
        <w:tab/>
        <w:t>SÉRSTÖK GEYMSLUSKILYRÐI</w:t>
      </w:r>
    </w:p>
    <w:p w14:paraId="006DA16D" w14:textId="77777777" w:rsidR="00074AE5" w:rsidRPr="008D1DDF" w:rsidRDefault="00074AE5" w:rsidP="004656AD">
      <w:pPr>
        <w:keepNext/>
        <w:contextualSpacing/>
        <w:rPr>
          <w:noProof/>
          <w:szCs w:val="22"/>
        </w:rPr>
      </w:pPr>
    </w:p>
    <w:p w14:paraId="08D693B7" w14:textId="77777777" w:rsidR="00074AE5" w:rsidRPr="008D1DDF" w:rsidRDefault="00074AE5" w:rsidP="00E43B43">
      <w:pPr>
        <w:contextualSpacing/>
        <w:rPr>
          <w:noProof/>
          <w:szCs w:val="22"/>
        </w:rPr>
      </w:pPr>
    </w:p>
    <w:p w14:paraId="2AED810A" w14:textId="77777777" w:rsidR="00074AE5" w:rsidRPr="008D1DDF" w:rsidRDefault="00074AE5" w:rsidP="00E43B43">
      <w:pPr>
        <w:contextualSpacing/>
        <w:rPr>
          <w:noProof/>
          <w:szCs w:val="22"/>
        </w:rPr>
      </w:pPr>
    </w:p>
    <w:p w14:paraId="747C2C64" w14:textId="77777777" w:rsidR="00074AE5" w:rsidRPr="008D1DDF" w:rsidRDefault="00074AE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10.</w:t>
      </w:r>
      <w:r w:rsidRPr="008D1DDF">
        <w:rPr>
          <w:b/>
          <w:bCs/>
          <w:noProof/>
          <w:szCs w:val="22"/>
        </w:rPr>
        <w:tab/>
        <w:t>SÉRSTAKAR VARÚÐARRÁÐSTAFANIR VIÐ FÖRGUN LYFJALEIFA EÐA ÚRGANGS VEGNA LYFSINS ÞAR SEM VIÐ Á</w:t>
      </w:r>
    </w:p>
    <w:p w14:paraId="5ABFF306" w14:textId="77777777" w:rsidR="00074AE5" w:rsidRPr="008D1DDF" w:rsidRDefault="00074AE5" w:rsidP="004656AD">
      <w:pPr>
        <w:keepNext/>
        <w:contextualSpacing/>
        <w:rPr>
          <w:noProof/>
          <w:szCs w:val="22"/>
        </w:rPr>
      </w:pPr>
    </w:p>
    <w:p w14:paraId="10DB04A0" w14:textId="77777777" w:rsidR="00074AE5" w:rsidRPr="008D1DDF" w:rsidRDefault="00074AE5" w:rsidP="00E43B43">
      <w:pPr>
        <w:contextualSpacing/>
        <w:rPr>
          <w:noProof/>
          <w:szCs w:val="22"/>
        </w:rPr>
      </w:pPr>
      <w:r w:rsidRPr="008D1DDF">
        <w:rPr>
          <w:noProof/>
          <w:szCs w:val="22"/>
        </w:rPr>
        <w:t>Fargið ónotuðum lyfjum í samræmi við gildandi reglur.</w:t>
      </w:r>
    </w:p>
    <w:p w14:paraId="3D4D20A1" w14:textId="77777777" w:rsidR="00074AE5" w:rsidRPr="008D1DDF" w:rsidRDefault="00074AE5" w:rsidP="00E43B43">
      <w:pPr>
        <w:contextualSpacing/>
        <w:rPr>
          <w:noProof/>
          <w:szCs w:val="22"/>
        </w:rPr>
      </w:pPr>
    </w:p>
    <w:p w14:paraId="52E9844C" w14:textId="77777777" w:rsidR="00074AE5" w:rsidRPr="008D1DDF" w:rsidRDefault="00074AE5" w:rsidP="00E43B43">
      <w:pPr>
        <w:contextualSpacing/>
        <w:rPr>
          <w:noProof/>
          <w:szCs w:val="22"/>
        </w:rPr>
      </w:pPr>
    </w:p>
    <w:p w14:paraId="63854035" w14:textId="77777777" w:rsidR="00074AE5" w:rsidRPr="008D1DDF" w:rsidRDefault="00074AE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11.</w:t>
      </w:r>
      <w:r w:rsidRPr="008D1DDF">
        <w:rPr>
          <w:b/>
          <w:bCs/>
          <w:noProof/>
          <w:szCs w:val="22"/>
        </w:rPr>
        <w:tab/>
        <w:t>NAFN OG HEIMILISFANG MARKAÐSLEYFISHAFA</w:t>
      </w:r>
    </w:p>
    <w:p w14:paraId="09FD20FA" w14:textId="77777777" w:rsidR="00074AE5" w:rsidRPr="008D1DDF" w:rsidRDefault="00074AE5" w:rsidP="004656AD">
      <w:pPr>
        <w:keepNext/>
        <w:contextualSpacing/>
        <w:rPr>
          <w:noProof/>
          <w:szCs w:val="22"/>
        </w:rPr>
      </w:pPr>
    </w:p>
    <w:p w14:paraId="4EE6C3A0" w14:textId="77777777" w:rsidR="00074AE5" w:rsidRPr="008D1DDF" w:rsidRDefault="00074AE5" w:rsidP="00E43B43">
      <w:pPr>
        <w:contextualSpacing/>
        <w:rPr>
          <w:noProof/>
          <w:szCs w:val="22"/>
        </w:rPr>
      </w:pPr>
      <w:r w:rsidRPr="008D1DDF">
        <w:rPr>
          <w:noProof/>
          <w:szCs w:val="22"/>
        </w:rPr>
        <w:t>Janssen-Cilag International NV</w:t>
      </w:r>
    </w:p>
    <w:p w14:paraId="05EBC2CC" w14:textId="77777777" w:rsidR="00074AE5" w:rsidRPr="008D1DDF" w:rsidRDefault="00074AE5" w:rsidP="00E43B43">
      <w:pPr>
        <w:contextualSpacing/>
        <w:rPr>
          <w:noProof/>
          <w:szCs w:val="22"/>
        </w:rPr>
      </w:pPr>
      <w:r w:rsidRPr="008D1DDF">
        <w:rPr>
          <w:noProof/>
          <w:szCs w:val="22"/>
        </w:rPr>
        <w:t>Turnhoutseweg 30</w:t>
      </w:r>
    </w:p>
    <w:p w14:paraId="409CAE47" w14:textId="77777777" w:rsidR="00074AE5" w:rsidRPr="008D1DDF" w:rsidRDefault="00074AE5" w:rsidP="00E43B43">
      <w:pPr>
        <w:contextualSpacing/>
        <w:rPr>
          <w:noProof/>
          <w:szCs w:val="22"/>
        </w:rPr>
      </w:pPr>
      <w:r w:rsidRPr="008D1DDF">
        <w:rPr>
          <w:noProof/>
          <w:szCs w:val="22"/>
        </w:rPr>
        <w:t>B</w:t>
      </w:r>
      <w:r w:rsidRPr="008D1DDF">
        <w:rPr>
          <w:noProof/>
          <w:szCs w:val="22"/>
        </w:rPr>
        <w:noBreakHyphen/>
        <w:t>2340 Beerse</w:t>
      </w:r>
    </w:p>
    <w:p w14:paraId="55D6AD0A" w14:textId="77777777" w:rsidR="00074AE5" w:rsidRPr="008D1DDF" w:rsidRDefault="00074AE5" w:rsidP="00E43B43">
      <w:pPr>
        <w:contextualSpacing/>
        <w:rPr>
          <w:noProof/>
          <w:szCs w:val="22"/>
        </w:rPr>
      </w:pPr>
      <w:r w:rsidRPr="008D1DDF">
        <w:rPr>
          <w:noProof/>
          <w:szCs w:val="22"/>
        </w:rPr>
        <w:t>Belgía</w:t>
      </w:r>
    </w:p>
    <w:p w14:paraId="27B92AE8" w14:textId="77777777" w:rsidR="00074AE5" w:rsidRPr="008D1DDF" w:rsidRDefault="00074AE5" w:rsidP="00E43B43">
      <w:pPr>
        <w:contextualSpacing/>
        <w:rPr>
          <w:noProof/>
          <w:szCs w:val="22"/>
        </w:rPr>
      </w:pPr>
    </w:p>
    <w:p w14:paraId="05AFCAB2" w14:textId="77777777" w:rsidR="00074AE5" w:rsidRPr="008D1DDF" w:rsidRDefault="00074AE5" w:rsidP="00E43B43">
      <w:pPr>
        <w:contextualSpacing/>
        <w:rPr>
          <w:noProof/>
          <w:szCs w:val="22"/>
        </w:rPr>
      </w:pPr>
    </w:p>
    <w:p w14:paraId="43FFBBEC" w14:textId="77777777" w:rsidR="00074AE5" w:rsidRPr="008D1DDF" w:rsidRDefault="00074AE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12.</w:t>
      </w:r>
      <w:r w:rsidRPr="008D1DDF">
        <w:rPr>
          <w:b/>
          <w:bCs/>
          <w:noProof/>
          <w:szCs w:val="22"/>
        </w:rPr>
        <w:tab/>
        <w:t>MARKAÐSLEYFISNÚMER</w:t>
      </w:r>
    </w:p>
    <w:p w14:paraId="44D91B7C" w14:textId="77777777" w:rsidR="00074AE5" w:rsidRPr="008D1DDF" w:rsidRDefault="00074AE5" w:rsidP="004656AD">
      <w:pPr>
        <w:keepNext/>
        <w:contextualSpacing/>
        <w:rPr>
          <w:noProof/>
          <w:szCs w:val="22"/>
        </w:rPr>
      </w:pPr>
    </w:p>
    <w:p w14:paraId="58003A37" w14:textId="77777777" w:rsidR="00074AE5" w:rsidRPr="008D1DDF" w:rsidRDefault="00074AE5" w:rsidP="00E43B43">
      <w:pPr>
        <w:contextualSpacing/>
        <w:rPr>
          <w:noProof/>
        </w:rPr>
      </w:pPr>
      <w:r w:rsidRPr="008D1DDF">
        <w:rPr>
          <w:noProof/>
        </w:rPr>
        <w:t>EU/1/14/945/010</w:t>
      </w:r>
    </w:p>
    <w:p w14:paraId="1BC6257A" w14:textId="77777777" w:rsidR="00074AE5" w:rsidRPr="008D1DDF" w:rsidRDefault="00074AE5" w:rsidP="00E43B43">
      <w:pPr>
        <w:contextualSpacing/>
        <w:rPr>
          <w:noProof/>
          <w:szCs w:val="22"/>
        </w:rPr>
      </w:pPr>
    </w:p>
    <w:p w14:paraId="1B987677" w14:textId="77777777" w:rsidR="00074AE5" w:rsidRPr="008D1DDF" w:rsidRDefault="00074AE5" w:rsidP="00E43B43">
      <w:pPr>
        <w:contextualSpacing/>
        <w:rPr>
          <w:noProof/>
          <w:szCs w:val="22"/>
        </w:rPr>
      </w:pPr>
    </w:p>
    <w:p w14:paraId="43056F19" w14:textId="77777777" w:rsidR="00074AE5" w:rsidRPr="008D1DDF" w:rsidRDefault="00074AE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13.</w:t>
      </w:r>
      <w:r w:rsidRPr="008D1DDF">
        <w:rPr>
          <w:b/>
          <w:bCs/>
          <w:noProof/>
          <w:szCs w:val="22"/>
        </w:rPr>
        <w:tab/>
        <w:t>LOTUNÚMER</w:t>
      </w:r>
    </w:p>
    <w:p w14:paraId="4283F0F1" w14:textId="77777777" w:rsidR="00074AE5" w:rsidRPr="008D1DDF" w:rsidRDefault="00074AE5" w:rsidP="004656AD">
      <w:pPr>
        <w:keepNext/>
        <w:contextualSpacing/>
        <w:rPr>
          <w:noProof/>
          <w:szCs w:val="22"/>
        </w:rPr>
      </w:pPr>
    </w:p>
    <w:p w14:paraId="5ABF25BD" w14:textId="77777777" w:rsidR="00074AE5" w:rsidRPr="008D1DDF" w:rsidRDefault="00074AE5" w:rsidP="00E43B43">
      <w:pPr>
        <w:contextualSpacing/>
        <w:rPr>
          <w:noProof/>
          <w:szCs w:val="22"/>
        </w:rPr>
      </w:pPr>
      <w:r w:rsidRPr="008D1DDF">
        <w:rPr>
          <w:noProof/>
          <w:szCs w:val="22"/>
        </w:rPr>
        <w:t>Lot</w:t>
      </w:r>
    </w:p>
    <w:p w14:paraId="7217BBD8" w14:textId="77777777" w:rsidR="00074AE5" w:rsidRPr="008D1DDF" w:rsidRDefault="00074AE5" w:rsidP="00E43B43">
      <w:pPr>
        <w:contextualSpacing/>
        <w:rPr>
          <w:noProof/>
          <w:szCs w:val="22"/>
        </w:rPr>
      </w:pPr>
    </w:p>
    <w:p w14:paraId="138E34CC" w14:textId="77777777" w:rsidR="00074AE5" w:rsidRPr="008D1DDF" w:rsidRDefault="00074AE5" w:rsidP="00E43B43">
      <w:pPr>
        <w:contextualSpacing/>
        <w:rPr>
          <w:noProof/>
          <w:szCs w:val="22"/>
        </w:rPr>
      </w:pPr>
    </w:p>
    <w:p w14:paraId="518C3C2B" w14:textId="77777777" w:rsidR="00074AE5" w:rsidRPr="008D1DDF" w:rsidRDefault="00074AE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14.</w:t>
      </w:r>
      <w:r w:rsidRPr="008D1DDF">
        <w:rPr>
          <w:b/>
          <w:bCs/>
          <w:noProof/>
          <w:szCs w:val="22"/>
        </w:rPr>
        <w:tab/>
        <w:t>AFGREIÐSLUTILHÖGUN</w:t>
      </w:r>
    </w:p>
    <w:p w14:paraId="0BED1118" w14:textId="77777777" w:rsidR="00074AE5" w:rsidRPr="008D1DDF" w:rsidRDefault="00074AE5" w:rsidP="004656AD">
      <w:pPr>
        <w:keepNext/>
        <w:contextualSpacing/>
        <w:rPr>
          <w:noProof/>
          <w:szCs w:val="22"/>
        </w:rPr>
      </w:pPr>
    </w:p>
    <w:p w14:paraId="20B58689" w14:textId="77777777" w:rsidR="00074AE5" w:rsidRPr="008D1DDF" w:rsidRDefault="00074AE5" w:rsidP="00E43B43">
      <w:pPr>
        <w:contextualSpacing/>
        <w:rPr>
          <w:noProof/>
          <w:szCs w:val="22"/>
        </w:rPr>
      </w:pPr>
    </w:p>
    <w:p w14:paraId="6EF6EDD0" w14:textId="77777777" w:rsidR="00074AE5" w:rsidRPr="008D1DDF" w:rsidRDefault="00074AE5" w:rsidP="00E43B43">
      <w:pPr>
        <w:contextualSpacing/>
        <w:rPr>
          <w:noProof/>
          <w:szCs w:val="22"/>
        </w:rPr>
      </w:pPr>
    </w:p>
    <w:p w14:paraId="120E3FAC" w14:textId="77777777" w:rsidR="00074AE5" w:rsidRPr="008D1DDF" w:rsidRDefault="00074AE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15.</w:t>
      </w:r>
      <w:r w:rsidRPr="008D1DDF">
        <w:rPr>
          <w:b/>
          <w:bCs/>
          <w:noProof/>
          <w:szCs w:val="22"/>
        </w:rPr>
        <w:tab/>
        <w:t>NOTKUNARLEIÐBEININGAR</w:t>
      </w:r>
    </w:p>
    <w:p w14:paraId="47AD6DBE" w14:textId="77777777" w:rsidR="00074AE5" w:rsidRPr="008D1DDF" w:rsidRDefault="00074AE5" w:rsidP="004656AD">
      <w:pPr>
        <w:keepNext/>
        <w:contextualSpacing/>
        <w:rPr>
          <w:noProof/>
          <w:szCs w:val="22"/>
        </w:rPr>
      </w:pPr>
    </w:p>
    <w:p w14:paraId="6357FE11" w14:textId="77777777" w:rsidR="00074AE5" w:rsidRPr="008D1DDF" w:rsidRDefault="00074AE5" w:rsidP="00E43B43">
      <w:pPr>
        <w:contextualSpacing/>
        <w:rPr>
          <w:noProof/>
          <w:szCs w:val="22"/>
        </w:rPr>
      </w:pPr>
    </w:p>
    <w:p w14:paraId="41BACF88" w14:textId="77777777" w:rsidR="00074AE5" w:rsidRPr="008D1DDF" w:rsidRDefault="00074AE5" w:rsidP="00E43B43">
      <w:pPr>
        <w:contextualSpacing/>
        <w:rPr>
          <w:noProof/>
          <w:szCs w:val="22"/>
        </w:rPr>
      </w:pPr>
    </w:p>
    <w:p w14:paraId="36B869D3" w14:textId="77777777" w:rsidR="00074AE5" w:rsidRPr="008D1DDF" w:rsidRDefault="00074AE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16.</w:t>
      </w:r>
      <w:r w:rsidRPr="008D1DDF">
        <w:rPr>
          <w:b/>
          <w:bCs/>
          <w:noProof/>
          <w:szCs w:val="22"/>
        </w:rPr>
        <w:tab/>
        <w:t>UPPLÝSINGAR MEÐ BLINDRALETRI</w:t>
      </w:r>
    </w:p>
    <w:p w14:paraId="5BC0A030" w14:textId="77777777" w:rsidR="00074AE5" w:rsidRPr="008D1DDF" w:rsidRDefault="00074AE5" w:rsidP="004656AD">
      <w:pPr>
        <w:keepNext/>
        <w:contextualSpacing/>
        <w:rPr>
          <w:noProof/>
          <w:szCs w:val="22"/>
        </w:rPr>
      </w:pPr>
    </w:p>
    <w:p w14:paraId="07CE37CB" w14:textId="77777777" w:rsidR="00074AE5" w:rsidRPr="008D1DDF" w:rsidRDefault="00074AE5" w:rsidP="00E43B43">
      <w:pPr>
        <w:contextualSpacing/>
        <w:rPr>
          <w:noProof/>
          <w:szCs w:val="22"/>
        </w:rPr>
      </w:pPr>
      <w:r w:rsidRPr="008D1DDF">
        <w:rPr>
          <w:noProof/>
          <w:szCs w:val="22"/>
        </w:rPr>
        <w:t>Imbruvica 280 mg</w:t>
      </w:r>
    </w:p>
    <w:p w14:paraId="0D3F1EDF" w14:textId="77777777" w:rsidR="00074AE5" w:rsidRPr="008D1DDF" w:rsidRDefault="00074AE5" w:rsidP="00E43B43">
      <w:pPr>
        <w:contextualSpacing/>
        <w:rPr>
          <w:noProof/>
          <w:szCs w:val="22"/>
        </w:rPr>
      </w:pPr>
    </w:p>
    <w:p w14:paraId="4990065C" w14:textId="77777777" w:rsidR="00074AE5" w:rsidRPr="008D1DDF" w:rsidRDefault="00074AE5" w:rsidP="00E43B43">
      <w:pPr>
        <w:contextualSpacing/>
        <w:rPr>
          <w:noProof/>
          <w:szCs w:val="22"/>
        </w:rPr>
      </w:pPr>
    </w:p>
    <w:p w14:paraId="3550DDDA" w14:textId="77777777" w:rsidR="00074AE5" w:rsidRPr="008D1DDF" w:rsidRDefault="00074AE5"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17.</w:t>
      </w:r>
      <w:r w:rsidRPr="008D1DDF">
        <w:rPr>
          <w:b/>
          <w:noProof/>
        </w:rPr>
        <w:tab/>
        <w:t>EINKVÆMT AUÐKENNI – TVÍVÍTT STRIKAMERKI</w:t>
      </w:r>
    </w:p>
    <w:p w14:paraId="7A5BB348" w14:textId="77777777" w:rsidR="00074AE5" w:rsidRPr="008D1DDF" w:rsidRDefault="00074AE5" w:rsidP="004656AD">
      <w:pPr>
        <w:keepNext/>
        <w:contextualSpacing/>
        <w:rPr>
          <w:noProof/>
        </w:rPr>
      </w:pPr>
    </w:p>
    <w:p w14:paraId="2AF9CF1D" w14:textId="77777777" w:rsidR="00074AE5" w:rsidRPr="008D1DDF" w:rsidRDefault="00074AE5" w:rsidP="00E43B43">
      <w:pPr>
        <w:contextualSpacing/>
        <w:rPr>
          <w:noProof/>
          <w:szCs w:val="22"/>
        </w:rPr>
      </w:pPr>
    </w:p>
    <w:p w14:paraId="4C8B4C0C" w14:textId="77777777" w:rsidR="00074AE5" w:rsidRPr="008D1DDF" w:rsidRDefault="00074AE5" w:rsidP="00E43B43">
      <w:pPr>
        <w:contextualSpacing/>
        <w:rPr>
          <w:noProof/>
          <w:szCs w:val="22"/>
        </w:rPr>
      </w:pPr>
    </w:p>
    <w:p w14:paraId="16F15143" w14:textId="77777777" w:rsidR="00074AE5" w:rsidRPr="008D1DDF" w:rsidRDefault="00074AE5"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18.</w:t>
      </w:r>
      <w:r w:rsidRPr="008D1DDF">
        <w:rPr>
          <w:b/>
          <w:noProof/>
        </w:rPr>
        <w:tab/>
        <w:t>EINKVÆMT AUÐKENNI – UPPLÝSINGAR SEM FÓLK GETUR LESIÐ</w:t>
      </w:r>
    </w:p>
    <w:p w14:paraId="42C73634" w14:textId="77777777" w:rsidR="00074AE5" w:rsidRPr="008D1DDF" w:rsidRDefault="00074AE5" w:rsidP="004656AD">
      <w:pPr>
        <w:keepNext/>
        <w:contextualSpacing/>
        <w:rPr>
          <w:noProof/>
        </w:rPr>
      </w:pPr>
    </w:p>
    <w:p w14:paraId="6F7751F0" w14:textId="77777777" w:rsidR="0064500A" w:rsidRPr="008D1DDF" w:rsidRDefault="0064500A" w:rsidP="00E43B43">
      <w:pPr>
        <w:contextualSpacing/>
        <w:rPr>
          <w:bCs/>
          <w:noProof/>
        </w:rPr>
      </w:pPr>
    </w:p>
    <w:p w14:paraId="4F8F575A" w14:textId="77777777" w:rsidR="0064500A" w:rsidRPr="008D1DDF" w:rsidRDefault="00074AE5" w:rsidP="004656AD">
      <w:pPr>
        <w:keepNext/>
        <w:pBdr>
          <w:top w:val="single" w:sz="4" w:space="1" w:color="auto"/>
          <w:left w:val="single" w:sz="4" w:space="4" w:color="auto"/>
          <w:bottom w:val="single" w:sz="4" w:space="1" w:color="auto"/>
          <w:right w:val="single" w:sz="4" w:space="4" w:color="auto"/>
        </w:pBdr>
        <w:contextualSpacing/>
        <w:rPr>
          <w:b/>
          <w:noProof/>
          <w:szCs w:val="22"/>
        </w:rPr>
      </w:pPr>
      <w:r w:rsidRPr="008D1DDF">
        <w:rPr>
          <w:b/>
          <w:noProof/>
        </w:rPr>
        <w:br w:type="page"/>
      </w:r>
      <w:r w:rsidR="0064500A" w:rsidRPr="008D1DDF">
        <w:rPr>
          <w:b/>
          <w:noProof/>
          <w:szCs w:val="22"/>
        </w:rPr>
        <w:lastRenderedPageBreak/>
        <w:t>LÁGMARKS UPPLÝSINGAR SEM SKULU KOMA FRAM Á ÞYNNUM EÐA STRIMLUM</w:t>
      </w:r>
    </w:p>
    <w:p w14:paraId="4916F894" w14:textId="77777777" w:rsidR="0064500A" w:rsidRPr="008D1DDF" w:rsidRDefault="0064500A" w:rsidP="004656AD">
      <w:pPr>
        <w:keepNext/>
        <w:pBdr>
          <w:top w:val="single" w:sz="4" w:space="1" w:color="auto"/>
          <w:left w:val="single" w:sz="4" w:space="4" w:color="auto"/>
          <w:bottom w:val="single" w:sz="4" w:space="1" w:color="auto"/>
          <w:right w:val="single" w:sz="4" w:space="4" w:color="auto"/>
        </w:pBdr>
        <w:contextualSpacing/>
        <w:rPr>
          <w:noProof/>
          <w:szCs w:val="22"/>
        </w:rPr>
      </w:pPr>
    </w:p>
    <w:p w14:paraId="114B1A4A" w14:textId="77777777" w:rsidR="0064500A" w:rsidRPr="008D1DDF" w:rsidRDefault="0064500A" w:rsidP="004656AD">
      <w:pPr>
        <w:keepNext/>
        <w:pBdr>
          <w:top w:val="single" w:sz="4" w:space="1" w:color="auto"/>
          <w:left w:val="single" w:sz="4" w:space="4" w:color="auto"/>
          <w:bottom w:val="single" w:sz="4" w:space="1" w:color="auto"/>
          <w:right w:val="single" w:sz="4" w:space="4" w:color="auto"/>
        </w:pBdr>
        <w:contextualSpacing/>
        <w:rPr>
          <w:noProof/>
          <w:szCs w:val="22"/>
        </w:rPr>
      </w:pPr>
      <w:r w:rsidRPr="008D1DDF">
        <w:rPr>
          <w:b/>
          <w:noProof/>
          <w:szCs w:val="22"/>
        </w:rPr>
        <w:t xml:space="preserve">ÞYNNA </w:t>
      </w:r>
      <w:r w:rsidRPr="008D1DDF">
        <w:rPr>
          <w:b/>
          <w:noProof/>
        </w:rPr>
        <w:t>280 MG TAFLA</w:t>
      </w:r>
    </w:p>
    <w:p w14:paraId="093C382B" w14:textId="77777777" w:rsidR="0064500A" w:rsidRPr="008D1DDF" w:rsidRDefault="0064500A" w:rsidP="004656AD">
      <w:pPr>
        <w:keepNext/>
        <w:contextualSpacing/>
        <w:rPr>
          <w:noProof/>
          <w:szCs w:val="22"/>
        </w:rPr>
      </w:pPr>
    </w:p>
    <w:p w14:paraId="66436E55" w14:textId="77777777" w:rsidR="00B95457" w:rsidRPr="008D1DDF" w:rsidRDefault="00B95457" w:rsidP="004656AD">
      <w:pPr>
        <w:keepNext/>
        <w:contextualSpacing/>
        <w:rPr>
          <w:noProof/>
          <w:szCs w:val="22"/>
        </w:rPr>
      </w:pPr>
    </w:p>
    <w:p w14:paraId="43ECB33B" w14:textId="77777777" w:rsidR="00B95457" w:rsidRPr="008D1DDF" w:rsidRDefault="0064500A" w:rsidP="004656AD">
      <w:pPr>
        <w:keepNext/>
        <w:pBdr>
          <w:top w:val="single" w:sz="4" w:space="1" w:color="auto"/>
          <w:left w:val="single" w:sz="4" w:space="4" w:color="auto"/>
          <w:bottom w:val="single" w:sz="4" w:space="1" w:color="auto"/>
          <w:right w:val="single" w:sz="4" w:space="4" w:color="auto"/>
        </w:pBdr>
        <w:contextualSpacing/>
        <w:rPr>
          <w:noProof/>
          <w:szCs w:val="22"/>
        </w:rPr>
      </w:pPr>
      <w:r w:rsidRPr="008D1DDF">
        <w:rPr>
          <w:b/>
          <w:noProof/>
          <w:szCs w:val="22"/>
        </w:rPr>
        <w:t>1.</w:t>
      </w:r>
      <w:r w:rsidRPr="008D1DDF">
        <w:rPr>
          <w:b/>
          <w:noProof/>
          <w:szCs w:val="22"/>
        </w:rPr>
        <w:tab/>
        <w:t>HEITI LYFS</w:t>
      </w:r>
    </w:p>
    <w:p w14:paraId="6AA4BE0A" w14:textId="77777777" w:rsidR="0064500A" w:rsidRPr="008D1DDF" w:rsidRDefault="0064500A" w:rsidP="004656AD">
      <w:pPr>
        <w:keepNext/>
        <w:contextualSpacing/>
        <w:rPr>
          <w:noProof/>
          <w:szCs w:val="22"/>
        </w:rPr>
      </w:pPr>
    </w:p>
    <w:p w14:paraId="4D1B7D25" w14:textId="77777777" w:rsidR="00B95457" w:rsidRPr="008D1DDF" w:rsidRDefault="00B95457" w:rsidP="00E43B43">
      <w:pPr>
        <w:contextualSpacing/>
        <w:rPr>
          <w:noProof/>
          <w:szCs w:val="22"/>
          <w:highlight w:val="lightGray"/>
        </w:rPr>
      </w:pPr>
      <w:r w:rsidRPr="008D1DDF">
        <w:rPr>
          <w:noProof/>
          <w:szCs w:val="22"/>
        </w:rPr>
        <w:t xml:space="preserve">IMBRUVICA 280 mg </w:t>
      </w:r>
      <w:r w:rsidRPr="008D1DDF">
        <w:rPr>
          <w:noProof/>
          <w:szCs w:val="22"/>
          <w:highlight w:val="lightGray"/>
        </w:rPr>
        <w:t>töflur</w:t>
      </w:r>
    </w:p>
    <w:p w14:paraId="329CC36B" w14:textId="77777777" w:rsidR="00B95457" w:rsidRPr="008D1DDF" w:rsidRDefault="00B95457" w:rsidP="00E43B43">
      <w:pPr>
        <w:contextualSpacing/>
        <w:rPr>
          <w:b/>
          <w:noProof/>
          <w:szCs w:val="22"/>
        </w:rPr>
      </w:pPr>
      <w:r w:rsidRPr="008D1DDF">
        <w:rPr>
          <w:noProof/>
          <w:szCs w:val="22"/>
        </w:rPr>
        <w:t>ibrutinib</w:t>
      </w:r>
    </w:p>
    <w:p w14:paraId="4301A495" w14:textId="77777777" w:rsidR="00B95457" w:rsidRPr="008D1DDF" w:rsidRDefault="00B95457" w:rsidP="00E43B43">
      <w:pPr>
        <w:contextualSpacing/>
        <w:rPr>
          <w:noProof/>
          <w:szCs w:val="22"/>
        </w:rPr>
      </w:pPr>
    </w:p>
    <w:p w14:paraId="3113B143" w14:textId="77777777" w:rsidR="00B95457" w:rsidRPr="008D1DDF" w:rsidRDefault="00B95457" w:rsidP="00E43B43">
      <w:pPr>
        <w:contextualSpacing/>
        <w:rPr>
          <w:noProof/>
          <w:szCs w:val="22"/>
        </w:rPr>
      </w:pPr>
    </w:p>
    <w:p w14:paraId="5B84159B" w14:textId="77777777" w:rsidR="00B95457" w:rsidRPr="008D1DDF" w:rsidRDefault="0064500A" w:rsidP="004656AD">
      <w:pPr>
        <w:keepNext/>
        <w:pBdr>
          <w:top w:val="single" w:sz="4" w:space="1" w:color="auto"/>
          <w:left w:val="single" w:sz="4" w:space="4" w:color="auto"/>
          <w:bottom w:val="single" w:sz="4" w:space="1" w:color="auto"/>
          <w:right w:val="single" w:sz="4" w:space="4" w:color="auto"/>
        </w:pBdr>
        <w:contextualSpacing/>
        <w:rPr>
          <w:noProof/>
          <w:szCs w:val="22"/>
        </w:rPr>
      </w:pPr>
      <w:r w:rsidRPr="008D1DDF">
        <w:rPr>
          <w:b/>
          <w:noProof/>
          <w:szCs w:val="22"/>
        </w:rPr>
        <w:t>2.</w:t>
      </w:r>
      <w:r w:rsidRPr="008D1DDF">
        <w:rPr>
          <w:b/>
          <w:noProof/>
          <w:szCs w:val="22"/>
        </w:rPr>
        <w:tab/>
        <w:t>NAFN MARKAÐSLEYFISHAFA</w:t>
      </w:r>
    </w:p>
    <w:p w14:paraId="753DB2F9" w14:textId="77777777" w:rsidR="0064500A" w:rsidRPr="008D1DDF" w:rsidRDefault="0064500A" w:rsidP="004656AD">
      <w:pPr>
        <w:keepNext/>
        <w:contextualSpacing/>
        <w:rPr>
          <w:noProof/>
          <w:szCs w:val="22"/>
        </w:rPr>
      </w:pPr>
    </w:p>
    <w:p w14:paraId="5B07E83A" w14:textId="77777777" w:rsidR="00B95457" w:rsidRPr="008D1DDF" w:rsidRDefault="00B95457" w:rsidP="00E43B43">
      <w:pPr>
        <w:contextualSpacing/>
        <w:rPr>
          <w:noProof/>
          <w:szCs w:val="22"/>
        </w:rPr>
      </w:pPr>
    </w:p>
    <w:p w14:paraId="5964D6F4" w14:textId="77777777" w:rsidR="00B95457" w:rsidRPr="008D1DDF" w:rsidRDefault="00B95457" w:rsidP="00E43B43">
      <w:pPr>
        <w:contextualSpacing/>
        <w:rPr>
          <w:noProof/>
          <w:szCs w:val="22"/>
        </w:rPr>
      </w:pPr>
    </w:p>
    <w:p w14:paraId="0C973F56" w14:textId="77777777" w:rsidR="00B95457" w:rsidRPr="008D1DDF" w:rsidRDefault="0064500A" w:rsidP="004656AD">
      <w:pPr>
        <w:keepNext/>
        <w:pBdr>
          <w:top w:val="single" w:sz="4" w:space="1" w:color="auto"/>
          <w:left w:val="single" w:sz="4" w:space="4" w:color="auto"/>
          <w:bottom w:val="single" w:sz="4" w:space="1" w:color="auto"/>
          <w:right w:val="single" w:sz="4" w:space="4" w:color="auto"/>
        </w:pBdr>
        <w:contextualSpacing/>
        <w:rPr>
          <w:noProof/>
          <w:szCs w:val="22"/>
        </w:rPr>
      </w:pPr>
      <w:r w:rsidRPr="008D1DDF">
        <w:rPr>
          <w:b/>
          <w:noProof/>
          <w:szCs w:val="22"/>
        </w:rPr>
        <w:t>3.</w:t>
      </w:r>
      <w:r w:rsidRPr="008D1DDF">
        <w:rPr>
          <w:b/>
          <w:noProof/>
          <w:szCs w:val="22"/>
        </w:rPr>
        <w:tab/>
        <w:t>FYRNINGARDAGSETNING</w:t>
      </w:r>
    </w:p>
    <w:p w14:paraId="216580EA" w14:textId="77777777" w:rsidR="0064500A" w:rsidRPr="008D1DDF" w:rsidRDefault="0064500A" w:rsidP="004656AD">
      <w:pPr>
        <w:keepNext/>
        <w:contextualSpacing/>
        <w:rPr>
          <w:noProof/>
          <w:szCs w:val="22"/>
        </w:rPr>
      </w:pPr>
    </w:p>
    <w:p w14:paraId="4E0F4D1A" w14:textId="77777777" w:rsidR="00B95457" w:rsidRPr="008D1DDF" w:rsidRDefault="00B95457" w:rsidP="00E43B43">
      <w:pPr>
        <w:contextualSpacing/>
        <w:rPr>
          <w:noProof/>
          <w:szCs w:val="22"/>
        </w:rPr>
      </w:pPr>
      <w:r w:rsidRPr="008D1DDF">
        <w:rPr>
          <w:noProof/>
          <w:szCs w:val="22"/>
        </w:rPr>
        <w:t>EXP</w:t>
      </w:r>
    </w:p>
    <w:p w14:paraId="3C0DABD9" w14:textId="77777777" w:rsidR="00B95457" w:rsidRPr="008D1DDF" w:rsidRDefault="00B95457" w:rsidP="00E43B43">
      <w:pPr>
        <w:contextualSpacing/>
        <w:rPr>
          <w:noProof/>
          <w:szCs w:val="22"/>
        </w:rPr>
      </w:pPr>
    </w:p>
    <w:p w14:paraId="73866FA8" w14:textId="77777777" w:rsidR="00B95457" w:rsidRPr="008D1DDF" w:rsidRDefault="00B95457" w:rsidP="00E43B43">
      <w:pPr>
        <w:contextualSpacing/>
        <w:rPr>
          <w:noProof/>
          <w:szCs w:val="22"/>
        </w:rPr>
      </w:pPr>
    </w:p>
    <w:p w14:paraId="07767958" w14:textId="77777777" w:rsidR="00B95457" w:rsidRPr="008D1DDF" w:rsidRDefault="0064500A" w:rsidP="004656AD">
      <w:pPr>
        <w:keepNext/>
        <w:pBdr>
          <w:top w:val="single" w:sz="4" w:space="1" w:color="auto"/>
          <w:left w:val="single" w:sz="4" w:space="4" w:color="auto"/>
          <w:bottom w:val="single" w:sz="4" w:space="1" w:color="auto"/>
          <w:right w:val="single" w:sz="4" w:space="4" w:color="auto"/>
        </w:pBdr>
        <w:contextualSpacing/>
        <w:rPr>
          <w:noProof/>
          <w:szCs w:val="22"/>
        </w:rPr>
      </w:pPr>
      <w:r w:rsidRPr="008D1DDF">
        <w:rPr>
          <w:b/>
          <w:noProof/>
          <w:szCs w:val="22"/>
        </w:rPr>
        <w:t>4.</w:t>
      </w:r>
      <w:r w:rsidRPr="008D1DDF">
        <w:rPr>
          <w:b/>
          <w:noProof/>
          <w:szCs w:val="22"/>
        </w:rPr>
        <w:tab/>
        <w:t>LOTUNÚMER</w:t>
      </w:r>
    </w:p>
    <w:p w14:paraId="6719DB71" w14:textId="77777777" w:rsidR="0064500A" w:rsidRPr="008D1DDF" w:rsidRDefault="0064500A" w:rsidP="004656AD">
      <w:pPr>
        <w:keepNext/>
        <w:contextualSpacing/>
        <w:rPr>
          <w:noProof/>
          <w:szCs w:val="22"/>
        </w:rPr>
      </w:pPr>
    </w:p>
    <w:p w14:paraId="660459E9" w14:textId="77777777" w:rsidR="00B95457" w:rsidRPr="008D1DDF" w:rsidRDefault="00B95457" w:rsidP="00E43B43">
      <w:pPr>
        <w:contextualSpacing/>
        <w:rPr>
          <w:noProof/>
          <w:szCs w:val="22"/>
        </w:rPr>
      </w:pPr>
      <w:r w:rsidRPr="008D1DDF">
        <w:rPr>
          <w:noProof/>
          <w:szCs w:val="22"/>
        </w:rPr>
        <w:t>Lot</w:t>
      </w:r>
    </w:p>
    <w:p w14:paraId="4FFA3402" w14:textId="77777777" w:rsidR="00B95457" w:rsidRPr="008D1DDF" w:rsidRDefault="00B95457" w:rsidP="00E43B43">
      <w:pPr>
        <w:contextualSpacing/>
        <w:rPr>
          <w:noProof/>
          <w:szCs w:val="22"/>
        </w:rPr>
      </w:pPr>
    </w:p>
    <w:p w14:paraId="4CAA0DF0" w14:textId="77777777" w:rsidR="00B95457" w:rsidRPr="008D1DDF" w:rsidRDefault="00B95457" w:rsidP="00E43B43">
      <w:pPr>
        <w:contextualSpacing/>
        <w:rPr>
          <w:noProof/>
          <w:szCs w:val="22"/>
        </w:rPr>
      </w:pPr>
    </w:p>
    <w:p w14:paraId="32E58887" w14:textId="77777777" w:rsidR="00B95457" w:rsidRPr="008D1DDF" w:rsidRDefault="0064500A" w:rsidP="004656AD">
      <w:pPr>
        <w:keepNext/>
        <w:pBdr>
          <w:top w:val="single" w:sz="4" w:space="1" w:color="auto"/>
          <w:left w:val="single" w:sz="4" w:space="4" w:color="auto"/>
          <w:bottom w:val="single" w:sz="4" w:space="1" w:color="auto"/>
          <w:right w:val="single" w:sz="4" w:space="4" w:color="auto"/>
        </w:pBdr>
        <w:contextualSpacing/>
        <w:rPr>
          <w:noProof/>
          <w:szCs w:val="22"/>
        </w:rPr>
      </w:pPr>
      <w:r w:rsidRPr="008D1DDF">
        <w:rPr>
          <w:b/>
          <w:noProof/>
          <w:szCs w:val="22"/>
        </w:rPr>
        <w:t>5.</w:t>
      </w:r>
      <w:r w:rsidRPr="008D1DDF">
        <w:rPr>
          <w:b/>
          <w:noProof/>
          <w:szCs w:val="22"/>
        </w:rPr>
        <w:tab/>
        <w:t>ANNAÐ</w:t>
      </w:r>
    </w:p>
    <w:p w14:paraId="2AB382CE" w14:textId="77777777" w:rsidR="0064500A" w:rsidRPr="008D1DDF" w:rsidRDefault="0064500A" w:rsidP="004656AD">
      <w:pPr>
        <w:keepNext/>
        <w:contextualSpacing/>
        <w:rPr>
          <w:noProof/>
          <w:szCs w:val="22"/>
        </w:rPr>
      </w:pPr>
    </w:p>
    <w:p w14:paraId="43ADD18F" w14:textId="77777777" w:rsidR="00B95457" w:rsidRPr="008D1DDF" w:rsidRDefault="00B95457" w:rsidP="00E43B43">
      <w:pPr>
        <w:contextualSpacing/>
        <w:rPr>
          <w:noProof/>
          <w:szCs w:val="22"/>
        </w:rPr>
      </w:pPr>
    </w:p>
    <w:p w14:paraId="7E4D21AE"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szCs w:val="22"/>
        </w:rPr>
        <w:br w:type="page"/>
      </w:r>
      <w:r w:rsidRPr="008D1DDF">
        <w:rPr>
          <w:b/>
          <w:noProof/>
        </w:rPr>
        <w:lastRenderedPageBreak/>
        <w:t>UPPLÝSINGAR SEM EIGA AÐ KOMA FRAM Á YTRI UMBÚÐUM</w:t>
      </w:r>
    </w:p>
    <w:p w14:paraId="7011FC08"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p>
    <w:p w14:paraId="7CFEA76E"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ASKJA 420 MG TAFLA</w:t>
      </w:r>
    </w:p>
    <w:p w14:paraId="506A0FC9" w14:textId="77777777" w:rsidR="00B95457" w:rsidRPr="008D1DDF" w:rsidRDefault="00B95457" w:rsidP="004656AD">
      <w:pPr>
        <w:keepNext/>
        <w:contextualSpacing/>
        <w:rPr>
          <w:noProof/>
          <w:szCs w:val="22"/>
        </w:rPr>
      </w:pPr>
    </w:p>
    <w:p w14:paraId="0FEC705C" w14:textId="77777777" w:rsidR="00B95457" w:rsidRPr="008D1DDF" w:rsidRDefault="00B95457" w:rsidP="004656AD">
      <w:pPr>
        <w:keepNext/>
        <w:contextualSpacing/>
        <w:rPr>
          <w:noProof/>
          <w:szCs w:val="22"/>
        </w:rPr>
      </w:pPr>
    </w:p>
    <w:p w14:paraId="7C9F20D5"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w:t>
      </w:r>
      <w:r w:rsidRPr="008D1DDF">
        <w:rPr>
          <w:b/>
          <w:noProof/>
        </w:rPr>
        <w:tab/>
        <w:t>HEITI LYFS</w:t>
      </w:r>
    </w:p>
    <w:p w14:paraId="7FBB7A0B" w14:textId="77777777" w:rsidR="00B95457" w:rsidRPr="008D1DDF" w:rsidRDefault="00B95457" w:rsidP="004656AD">
      <w:pPr>
        <w:keepNext/>
        <w:contextualSpacing/>
        <w:rPr>
          <w:noProof/>
          <w:szCs w:val="22"/>
        </w:rPr>
      </w:pPr>
    </w:p>
    <w:p w14:paraId="56460323" w14:textId="77777777" w:rsidR="00B95457" w:rsidRPr="008D1DDF" w:rsidRDefault="00B95457" w:rsidP="00E43B43">
      <w:pPr>
        <w:contextualSpacing/>
        <w:rPr>
          <w:noProof/>
          <w:szCs w:val="22"/>
        </w:rPr>
      </w:pPr>
      <w:r w:rsidRPr="008D1DDF">
        <w:rPr>
          <w:noProof/>
          <w:szCs w:val="22"/>
        </w:rPr>
        <w:t>IMBRUVICA 420 mg filmuhúðaðar töflur</w:t>
      </w:r>
    </w:p>
    <w:p w14:paraId="56F33B64" w14:textId="77777777" w:rsidR="00B95457" w:rsidRPr="008D1DDF" w:rsidRDefault="00B95457" w:rsidP="00E43B43">
      <w:pPr>
        <w:contextualSpacing/>
        <w:rPr>
          <w:b/>
          <w:noProof/>
          <w:szCs w:val="22"/>
        </w:rPr>
      </w:pPr>
      <w:r w:rsidRPr="008D1DDF">
        <w:rPr>
          <w:noProof/>
          <w:szCs w:val="22"/>
        </w:rPr>
        <w:t>ibrutinib</w:t>
      </w:r>
    </w:p>
    <w:p w14:paraId="4C3A57D3" w14:textId="77777777" w:rsidR="00B95457" w:rsidRPr="008D1DDF" w:rsidRDefault="00B95457" w:rsidP="00E43B43">
      <w:pPr>
        <w:contextualSpacing/>
        <w:rPr>
          <w:noProof/>
          <w:szCs w:val="22"/>
        </w:rPr>
      </w:pPr>
    </w:p>
    <w:p w14:paraId="75481416" w14:textId="77777777" w:rsidR="00B95457" w:rsidRPr="008D1DDF" w:rsidRDefault="00B95457" w:rsidP="00E43B43">
      <w:pPr>
        <w:contextualSpacing/>
        <w:rPr>
          <w:noProof/>
          <w:szCs w:val="22"/>
        </w:rPr>
      </w:pPr>
    </w:p>
    <w:p w14:paraId="69379969"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2.</w:t>
      </w:r>
      <w:r w:rsidRPr="008D1DDF">
        <w:rPr>
          <w:b/>
          <w:noProof/>
        </w:rPr>
        <w:tab/>
        <w:t>VIRKT EFNI</w:t>
      </w:r>
    </w:p>
    <w:p w14:paraId="15053015" w14:textId="77777777" w:rsidR="00B95457" w:rsidRPr="008D1DDF" w:rsidRDefault="00B95457" w:rsidP="004656AD">
      <w:pPr>
        <w:keepNext/>
        <w:contextualSpacing/>
        <w:rPr>
          <w:noProof/>
          <w:szCs w:val="22"/>
        </w:rPr>
      </w:pPr>
    </w:p>
    <w:p w14:paraId="03124E6E" w14:textId="77777777" w:rsidR="00B95457" w:rsidRPr="008D1DDF" w:rsidRDefault="00B95457" w:rsidP="00E43B43">
      <w:pPr>
        <w:contextualSpacing/>
        <w:rPr>
          <w:noProof/>
          <w:szCs w:val="22"/>
        </w:rPr>
      </w:pPr>
      <w:r w:rsidRPr="008D1DDF">
        <w:rPr>
          <w:noProof/>
          <w:szCs w:val="22"/>
        </w:rPr>
        <w:t>Hver filmuhúðuð tafla inniheldur 420 mg af ibrutinibi.</w:t>
      </w:r>
    </w:p>
    <w:p w14:paraId="7057794C" w14:textId="77777777" w:rsidR="00B95457" w:rsidRPr="008D1DDF" w:rsidRDefault="00B95457" w:rsidP="00E43B43">
      <w:pPr>
        <w:contextualSpacing/>
        <w:rPr>
          <w:noProof/>
          <w:szCs w:val="22"/>
        </w:rPr>
      </w:pPr>
    </w:p>
    <w:p w14:paraId="66D5404F" w14:textId="77777777" w:rsidR="00B95457" w:rsidRPr="008D1DDF" w:rsidRDefault="00B95457" w:rsidP="00E43B43">
      <w:pPr>
        <w:contextualSpacing/>
        <w:rPr>
          <w:noProof/>
          <w:szCs w:val="22"/>
        </w:rPr>
      </w:pPr>
    </w:p>
    <w:p w14:paraId="1E11169B"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3.</w:t>
      </w:r>
      <w:r w:rsidRPr="008D1DDF">
        <w:rPr>
          <w:b/>
          <w:noProof/>
        </w:rPr>
        <w:tab/>
        <w:t>HJÁLPAREFNI</w:t>
      </w:r>
    </w:p>
    <w:p w14:paraId="109CEE1C" w14:textId="77777777" w:rsidR="00B95457" w:rsidRPr="008D1DDF" w:rsidRDefault="00B95457" w:rsidP="004656AD">
      <w:pPr>
        <w:keepNext/>
        <w:contextualSpacing/>
        <w:rPr>
          <w:noProof/>
          <w:szCs w:val="22"/>
        </w:rPr>
      </w:pPr>
    </w:p>
    <w:p w14:paraId="6F676BAE" w14:textId="77777777" w:rsidR="00B95457" w:rsidRPr="008D1DDF" w:rsidRDefault="00B95457" w:rsidP="00E43B43">
      <w:pPr>
        <w:contextualSpacing/>
        <w:rPr>
          <w:noProof/>
          <w:szCs w:val="22"/>
        </w:rPr>
      </w:pPr>
      <w:r w:rsidRPr="008D1DDF">
        <w:rPr>
          <w:noProof/>
          <w:szCs w:val="22"/>
        </w:rPr>
        <w:t>Inniheldur mjólkursykur.</w:t>
      </w:r>
    </w:p>
    <w:p w14:paraId="6D9AE54C" w14:textId="77777777" w:rsidR="00B95457" w:rsidRPr="008D1DDF" w:rsidRDefault="00B95457" w:rsidP="00E43B43">
      <w:pPr>
        <w:contextualSpacing/>
        <w:rPr>
          <w:noProof/>
          <w:szCs w:val="22"/>
        </w:rPr>
      </w:pPr>
      <w:r w:rsidRPr="008D1DDF">
        <w:rPr>
          <w:noProof/>
          <w:szCs w:val="22"/>
        </w:rPr>
        <w:t>Sjá nánari upplýsingar í fylgiseðli.</w:t>
      </w:r>
    </w:p>
    <w:p w14:paraId="6A5B94CF" w14:textId="77777777" w:rsidR="00B95457" w:rsidRPr="008D1DDF" w:rsidRDefault="00B95457" w:rsidP="00E43B43">
      <w:pPr>
        <w:contextualSpacing/>
        <w:rPr>
          <w:noProof/>
          <w:szCs w:val="22"/>
        </w:rPr>
      </w:pPr>
    </w:p>
    <w:p w14:paraId="5668C14F" w14:textId="77777777" w:rsidR="00B95457" w:rsidRPr="008D1DDF" w:rsidRDefault="00B95457" w:rsidP="00E43B43">
      <w:pPr>
        <w:contextualSpacing/>
        <w:rPr>
          <w:noProof/>
          <w:szCs w:val="22"/>
        </w:rPr>
      </w:pPr>
    </w:p>
    <w:p w14:paraId="0BCCD40F"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4.</w:t>
      </w:r>
      <w:r w:rsidRPr="008D1DDF">
        <w:rPr>
          <w:b/>
          <w:noProof/>
        </w:rPr>
        <w:tab/>
        <w:t>LYFJAFORM OG INNIHALD</w:t>
      </w:r>
    </w:p>
    <w:p w14:paraId="4BF00D8E" w14:textId="77777777" w:rsidR="00B95457" w:rsidRPr="008D1DDF" w:rsidRDefault="00B95457" w:rsidP="004656AD">
      <w:pPr>
        <w:keepNext/>
        <w:contextualSpacing/>
        <w:rPr>
          <w:noProof/>
          <w:szCs w:val="22"/>
        </w:rPr>
      </w:pPr>
    </w:p>
    <w:p w14:paraId="5344CCB6" w14:textId="77777777" w:rsidR="00B95457" w:rsidRPr="008D1DDF" w:rsidRDefault="00B93BBA" w:rsidP="00E43B43">
      <w:pPr>
        <w:contextualSpacing/>
        <w:rPr>
          <w:noProof/>
          <w:szCs w:val="22"/>
        </w:rPr>
      </w:pPr>
      <w:r w:rsidRPr="008D1DDF">
        <w:rPr>
          <w:noProof/>
          <w:szCs w:val="22"/>
        </w:rPr>
        <w:t>28</w:t>
      </w:r>
      <w:r w:rsidR="00B95457" w:rsidRPr="008D1DDF">
        <w:rPr>
          <w:noProof/>
          <w:szCs w:val="22"/>
        </w:rPr>
        <w:t xml:space="preserve"> filmuhúðaðar töflur</w:t>
      </w:r>
    </w:p>
    <w:p w14:paraId="116E50F0" w14:textId="77777777" w:rsidR="00B93BBA" w:rsidRPr="008D1DDF" w:rsidRDefault="00B93BBA" w:rsidP="00E43B43">
      <w:pPr>
        <w:contextualSpacing/>
        <w:rPr>
          <w:noProof/>
          <w:szCs w:val="22"/>
        </w:rPr>
      </w:pPr>
      <w:r w:rsidRPr="008D1DDF">
        <w:rPr>
          <w:noProof/>
          <w:szCs w:val="22"/>
          <w:highlight w:val="lightGray"/>
        </w:rPr>
        <w:t>30 filmuhúðaðar töflur</w:t>
      </w:r>
    </w:p>
    <w:p w14:paraId="5023D377" w14:textId="77777777" w:rsidR="00B95457" w:rsidRPr="008D1DDF" w:rsidRDefault="00B95457" w:rsidP="00E43B43">
      <w:pPr>
        <w:contextualSpacing/>
        <w:rPr>
          <w:noProof/>
          <w:szCs w:val="22"/>
        </w:rPr>
      </w:pPr>
    </w:p>
    <w:p w14:paraId="097452A0" w14:textId="77777777" w:rsidR="00B95457" w:rsidRPr="008D1DDF" w:rsidRDefault="00B95457" w:rsidP="00E43B43">
      <w:pPr>
        <w:contextualSpacing/>
        <w:rPr>
          <w:noProof/>
          <w:szCs w:val="22"/>
        </w:rPr>
      </w:pPr>
    </w:p>
    <w:p w14:paraId="4E928829"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5.</w:t>
      </w:r>
      <w:r w:rsidRPr="008D1DDF">
        <w:rPr>
          <w:b/>
          <w:noProof/>
        </w:rPr>
        <w:tab/>
        <w:t>AÐFERÐ VIÐ LYFJAGJÖF OG ÍKOMULEIÐ(IR)</w:t>
      </w:r>
    </w:p>
    <w:p w14:paraId="667E6409" w14:textId="77777777" w:rsidR="00B95457" w:rsidRPr="008D1DDF" w:rsidRDefault="00B95457" w:rsidP="004656AD">
      <w:pPr>
        <w:keepNext/>
        <w:contextualSpacing/>
        <w:rPr>
          <w:noProof/>
          <w:szCs w:val="22"/>
        </w:rPr>
      </w:pPr>
    </w:p>
    <w:p w14:paraId="19D090A1" w14:textId="77777777" w:rsidR="00B95457" w:rsidRPr="008D1DDF" w:rsidRDefault="00B95457" w:rsidP="00E43B43">
      <w:pPr>
        <w:contextualSpacing/>
        <w:rPr>
          <w:noProof/>
          <w:szCs w:val="22"/>
        </w:rPr>
      </w:pPr>
      <w:r w:rsidRPr="008D1DDF">
        <w:rPr>
          <w:noProof/>
          <w:szCs w:val="22"/>
        </w:rPr>
        <w:t>Lesið fylgiseðilinn fyrir notkun.</w:t>
      </w:r>
    </w:p>
    <w:p w14:paraId="71491E6B" w14:textId="77777777" w:rsidR="00B95457" w:rsidRPr="008D1DDF" w:rsidRDefault="003A7E28" w:rsidP="00E43B43">
      <w:pPr>
        <w:contextualSpacing/>
        <w:rPr>
          <w:noProof/>
          <w:szCs w:val="22"/>
        </w:rPr>
      </w:pPr>
      <w:r w:rsidRPr="008D1DDF">
        <w:rPr>
          <w:noProof/>
          <w:szCs w:val="22"/>
        </w:rPr>
        <w:t>Til inntöku</w:t>
      </w:r>
    </w:p>
    <w:p w14:paraId="1D20D5FA" w14:textId="77777777" w:rsidR="00B95457" w:rsidRPr="008D1DDF" w:rsidRDefault="00B95457" w:rsidP="00E43B43">
      <w:pPr>
        <w:contextualSpacing/>
        <w:rPr>
          <w:noProof/>
          <w:szCs w:val="22"/>
        </w:rPr>
      </w:pPr>
    </w:p>
    <w:p w14:paraId="0FBD88E7" w14:textId="77777777" w:rsidR="00B95457" w:rsidRPr="008D1DDF" w:rsidRDefault="00B95457" w:rsidP="00E43B43">
      <w:pPr>
        <w:contextualSpacing/>
        <w:rPr>
          <w:noProof/>
          <w:szCs w:val="22"/>
        </w:rPr>
      </w:pPr>
    </w:p>
    <w:p w14:paraId="7539B86B"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6.</w:t>
      </w:r>
      <w:r w:rsidRPr="008D1DDF">
        <w:rPr>
          <w:b/>
          <w:noProof/>
        </w:rPr>
        <w:tab/>
        <w:t>SÉRSTÖK VARNAÐARORÐ UM AÐ LYFIÐ SKULI GEYMT ÞAR SEM BÖRN HVORKI NÁ TIL NÉ SJÁ</w:t>
      </w:r>
    </w:p>
    <w:p w14:paraId="4264CB0B" w14:textId="77777777" w:rsidR="00B95457" w:rsidRPr="008D1DDF" w:rsidRDefault="00B95457" w:rsidP="004656AD">
      <w:pPr>
        <w:keepNext/>
        <w:contextualSpacing/>
        <w:rPr>
          <w:noProof/>
          <w:szCs w:val="22"/>
        </w:rPr>
      </w:pPr>
    </w:p>
    <w:p w14:paraId="2FCE4DAC" w14:textId="77777777" w:rsidR="00B95457" w:rsidRPr="008D1DDF" w:rsidRDefault="00B95457" w:rsidP="00E43B43">
      <w:pPr>
        <w:contextualSpacing/>
        <w:rPr>
          <w:noProof/>
        </w:rPr>
      </w:pPr>
      <w:r w:rsidRPr="008D1DDF">
        <w:rPr>
          <w:noProof/>
        </w:rPr>
        <w:t>Geymið þar sem börn hvorki ná til né sjá.</w:t>
      </w:r>
    </w:p>
    <w:p w14:paraId="18868FCF" w14:textId="77777777" w:rsidR="00B95457" w:rsidRPr="008D1DDF" w:rsidRDefault="00B95457" w:rsidP="00E43B43">
      <w:pPr>
        <w:contextualSpacing/>
        <w:rPr>
          <w:noProof/>
          <w:szCs w:val="22"/>
        </w:rPr>
      </w:pPr>
    </w:p>
    <w:p w14:paraId="7D47C73F" w14:textId="77777777" w:rsidR="00B95457" w:rsidRPr="008D1DDF" w:rsidRDefault="00B95457" w:rsidP="00E43B43">
      <w:pPr>
        <w:contextualSpacing/>
        <w:rPr>
          <w:noProof/>
          <w:szCs w:val="22"/>
        </w:rPr>
      </w:pPr>
    </w:p>
    <w:p w14:paraId="45B3ADED"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7.</w:t>
      </w:r>
      <w:r w:rsidRPr="008D1DDF">
        <w:rPr>
          <w:b/>
          <w:noProof/>
        </w:rPr>
        <w:tab/>
        <w:t>ÖNNUR SÉRSTÖK VARNAÐARORÐ, EF MEÐ ÞARF</w:t>
      </w:r>
    </w:p>
    <w:p w14:paraId="1924489F" w14:textId="77777777" w:rsidR="00B95457" w:rsidRPr="008D1DDF" w:rsidRDefault="00B95457" w:rsidP="004656AD">
      <w:pPr>
        <w:keepNext/>
        <w:contextualSpacing/>
        <w:rPr>
          <w:noProof/>
          <w:szCs w:val="22"/>
        </w:rPr>
      </w:pPr>
    </w:p>
    <w:p w14:paraId="2002C857" w14:textId="77777777" w:rsidR="00B95457" w:rsidRPr="008D1DDF" w:rsidRDefault="00B95457" w:rsidP="00E43B43">
      <w:pPr>
        <w:contextualSpacing/>
        <w:rPr>
          <w:noProof/>
          <w:szCs w:val="22"/>
        </w:rPr>
      </w:pPr>
    </w:p>
    <w:p w14:paraId="25CC7D82" w14:textId="77777777" w:rsidR="00B95457" w:rsidRPr="008D1DDF" w:rsidRDefault="00B95457" w:rsidP="00E43B43">
      <w:pPr>
        <w:contextualSpacing/>
        <w:rPr>
          <w:noProof/>
          <w:szCs w:val="22"/>
        </w:rPr>
      </w:pPr>
    </w:p>
    <w:p w14:paraId="30F7BE24"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8.</w:t>
      </w:r>
      <w:r w:rsidRPr="008D1DDF">
        <w:rPr>
          <w:b/>
          <w:noProof/>
        </w:rPr>
        <w:tab/>
        <w:t>FYRNINGARDAGSETNING</w:t>
      </w:r>
    </w:p>
    <w:p w14:paraId="2B4643B8" w14:textId="77777777" w:rsidR="00B95457" w:rsidRPr="008D1DDF" w:rsidRDefault="00B95457" w:rsidP="004656AD">
      <w:pPr>
        <w:keepNext/>
        <w:contextualSpacing/>
        <w:rPr>
          <w:noProof/>
          <w:szCs w:val="22"/>
        </w:rPr>
      </w:pPr>
    </w:p>
    <w:p w14:paraId="41A0BF1D" w14:textId="77777777" w:rsidR="00B95457" w:rsidRPr="008D1DDF" w:rsidRDefault="00B95457" w:rsidP="00E43B43">
      <w:pPr>
        <w:contextualSpacing/>
        <w:rPr>
          <w:noProof/>
          <w:szCs w:val="22"/>
        </w:rPr>
      </w:pPr>
      <w:r w:rsidRPr="008D1DDF">
        <w:rPr>
          <w:noProof/>
          <w:szCs w:val="22"/>
        </w:rPr>
        <w:t>EXP</w:t>
      </w:r>
    </w:p>
    <w:p w14:paraId="4ED08A22" w14:textId="77777777" w:rsidR="00B95457" w:rsidRPr="008D1DDF" w:rsidRDefault="00B95457" w:rsidP="00E43B43">
      <w:pPr>
        <w:contextualSpacing/>
        <w:rPr>
          <w:noProof/>
          <w:szCs w:val="22"/>
        </w:rPr>
      </w:pPr>
    </w:p>
    <w:p w14:paraId="315028F2" w14:textId="77777777" w:rsidR="00B95457" w:rsidRPr="008D1DDF" w:rsidRDefault="00B95457" w:rsidP="00E43B43">
      <w:pPr>
        <w:contextualSpacing/>
        <w:rPr>
          <w:noProof/>
          <w:szCs w:val="22"/>
        </w:rPr>
      </w:pPr>
    </w:p>
    <w:p w14:paraId="6B3FA9A6"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9.</w:t>
      </w:r>
      <w:r w:rsidRPr="008D1DDF">
        <w:rPr>
          <w:b/>
          <w:noProof/>
        </w:rPr>
        <w:tab/>
        <w:t>SÉRSTÖK GEYMSLUSKILYRÐI</w:t>
      </w:r>
    </w:p>
    <w:p w14:paraId="045C2810" w14:textId="77777777" w:rsidR="00B95457" w:rsidRPr="008D1DDF" w:rsidRDefault="00B95457" w:rsidP="004656AD">
      <w:pPr>
        <w:keepNext/>
        <w:contextualSpacing/>
        <w:rPr>
          <w:noProof/>
          <w:szCs w:val="22"/>
        </w:rPr>
      </w:pPr>
    </w:p>
    <w:p w14:paraId="5E79B0DF" w14:textId="77777777" w:rsidR="00B95457" w:rsidRPr="008D1DDF" w:rsidRDefault="00B95457" w:rsidP="00E43B43">
      <w:pPr>
        <w:contextualSpacing/>
        <w:rPr>
          <w:noProof/>
          <w:szCs w:val="22"/>
        </w:rPr>
      </w:pPr>
    </w:p>
    <w:p w14:paraId="7D834AA7" w14:textId="77777777" w:rsidR="00B95457" w:rsidRPr="008D1DDF" w:rsidRDefault="00B95457" w:rsidP="00E43B43">
      <w:pPr>
        <w:contextualSpacing/>
        <w:rPr>
          <w:noProof/>
          <w:szCs w:val="22"/>
        </w:rPr>
      </w:pPr>
    </w:p>
    <w:p w14:paraId="30D3DB3C"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lastRenderedPageBreak/>
        <w:t>10.</w:t>
      </w:r>
      <w:r w:rsidRPr="008D1DDF">
        <w:rPr>
          <w:b/>
          <w:noProof/>
        </w:rPr>
        <w:tab/>
        <w:t>SÉRSTAKAR VARÚÐARRÁÐSTAFANIR VIÐ FÖRGUN LYFJALEIFA EÐA ÚRGANGS VEGNA LYFSINS ÞAR SEM VIÐ Á</w:t>
      </w:r>
    </w:p>
    <w:p w14:paraId="4A8E5C4C" w14:textId="77777777" w:rsidR="00B95457" w:rsidRPr="008D1DDF" w:rsidRDefault="00B95457" w:rsidP="004656AD">
      <w:pPr>
        <w:keepNext/>
        <w:contextualSpacing/>
        <w:rPr>
          <w:noProof/>
          <w:szCs w:val="22"/>
        </w:rPr>
      </w:pPr>
    </w:p>
    <w:p w14:paraId="52779EBC" w14:textId="77777777" w:rsidR="002C3645" w:rsidRPr="008D1DDF" w:rsidRDefault="002C3645" w:rsidP="00E43B43">
      <w:pPr>
        <w:contextualSpacing/>
        <w:rPr>
          <w:noProof/>
          <w:szCs w:val="22"/>
        </w:rPr>
      </w:pPr>
      <w:r w:rsidRPr="008D1DDF">
        <w:rPr>
          <w:noProof/>
          <w:szCs w:val="22"/>
        </w:rPr>
        <w:t>Fargið ónotuðum lyfjum í samræmi við gildandi reglur.</w:t>
      </w:r>
    </w:p>
    <w:p w14:paraId="521164F1" w14:textId="77777777" w:rsidR="00B95457" w:rsidRPr="008D1DDF" w:rsidRDefault="00B95457" w:rsidP="00E43B43">
      <w:pPr>
        <w:contextualSpacing/>
        <w:rPr>
          <w:noProof/>
          <w:szCs w:val="22"/>
        </w:rPr>
      </w:pPr>
    </w:p>
    <w:p w14:paraId="005A58CE" w14:textId="77777777" w:rsidR="00B95457" w:rsidRPr="008D1DDF" w:rsidRDefault="00B95457" w:rsidP="00E43B43">
      <w:pPr>
        <w:contextualSpacing/>
        <w:rPr>
          <w:noProof/>
          <w:szCs w:val="22"/>
        </w:rPr>
      </w:pPr>
    </w:p>
    <w:p w14:paraId="250D95DA"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11.</w:t>
      </w:r>
      <w:r w:rsidRPr="008D1DDF">
        <w:rPr>
          <w:b/>
          <w:noProof/>
        </w:rPr>
        <w:tab/>
        <w:t>NAFN OG HEIMILISFANG MARKAÐSLEYFISHAFA</w:t>
      </w:r>
    </w:p>
    <w:p w14:paraId="153A9CD3" w14:textId="77777777" w:rsidR="00B95457" w:rsidRPr="008D1DDF" w:rsidRDefault="00B95457" w:rsidP="004656AD">
      <w:pPr>
        <w:keepNext/>
        <w:contextualSpacing/>
        <w:rPr>
          <w:noProof/>
          <w:szCs w:val="22"/>
        </w:rPr>
      </w:pPr>
    </w:p>
    <w:p w14:paraId="049EF73D" w14:textId="77777777" w:rsidR="00B95457" w:rsidRPr="008D1DDF" w:rsidRDefault="00B95457" w:rsidP="00E43B43">
      <w:pPr>
        <w:contextualSpacing/>
        <w:rPr>
          <w:noProof/>
          <w:szCs w:val="22"/>
        </w:rPr>
      </w:pPr>
      <w:r w:rsidRPr="008D1DDF">
        <w:rPr>
          <w:noProof/>
          <w:szCs w:val="22"/>
        </w:rPr>
        <w:t>Janssen-Cilag International NV</w:t>
      </w:r>
    </w:p>
    <w:p w14:paraId="617F958E" w14:textId="77777777" w:rsidR="00B95457" w:rsidRPr="008D1DDF" w:rsidRDefault="00B95457" w:rsidP="00E43B43">
      <w:pPr>
        <w:contextualSpacing/>
        <w:rPr>
          <w:noProof/>
          <w:szCs w:val="22"/>
        </w:rPr>
      </w:pPr>
      <w:r w:rsidRPr="008D1DDF">
        <w:rPr>
          <w:noProof/>
          <w:szCs w:val="22"/>
        </w:rPr>
        <w:t>Turnhoutseweg 30</w:t>
      </w:r>
    </w:p>
    <w:p w14:paraId="769963D7" w14:textId="77777777" w:rsidR="00B95457" w:rsidRPr="008D1DDF" w:rsidRDefault="00B95457" w:rsidP="00E43B43">
      <w:pPr>
        <w:contextualSpacing/>
        <w:rPr>
          <w:noProof/>
          <w:szCs w:val="22"/>
        </w:rPr>
      </w:pPr>
      <w:r w:rsidRPr="008D1DDF">
        <w:rPr>
          <w:noProof/>
          <w:szCs w:val="22"/>
        </w:rPr>
        <w:t>B-2340 Beerse</w:t>
      </w:r>
    </w:p>
    <w:p w14:paraId="75982796" w14:textId="77777777" w:rsidR="00B95457" w:rsidRPr="008D1DDF" w:rsidRDefault="00B95457" w:rsidP="00E43B43">
      <w:pPr>
        <w:contextualSpacing/>
        <w:rPr>
          <w:noProof/>
          <w:szCs w:val="22"/>
        </w:rPr>
      </w:pPr>
      <w:r w:rsidRPr="008D1DDF">
        <w:rPr>
          <w:noProof/>
          <w:szCs w:val="22"/>
        </w:rPr>
        <w:t>Belgía</w:t>
      </w:r>
    </w:p>
    <w:p w14:paraId="6933A8B0" w14:textId="77777777" w:rsidR="00B95457" w:rsidRPr="008D1DDF" w:rsidRDefault="00B95457" w:rsidP="00E43B43">
      <w:pPr>
        <w:contextualSpacing/>
        <w:rPr>
          <w:noProof/>
          <w:szCs w:val="22"/>
        </w:rPr>
      </w:pPr>
    </w:p>
    <w:p w14:paraId="7DDB6A3C" w14:textId="77777777" w:rsidR="00B95457" w:rsidRPr="008D1DDF" w:rsidRDefault="00B95457" w:rsidP="00E43B43">
      <w:pPr>
        <w:contextualSpacing/>
        <w:rPr>
          <w:noProof/>
          <w:szCs w:val="22"/>
        </w:rPr>
      </w:pPr>
    </w:p>
    <w:p w14:paraId="65877B20"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12.</w:t>
      </w:r>
      <w:r w:rsidRPr="008D1DDF">
        <w:rPr>
          <w:b/>
          <w:noProof/>
        </w:rPr>
        <w:tab/>
        <w:t>MARKAÐSLEYFISNÚMER</w:t>
      </w:r>
    </w:p>
    <w:p w14:paraId="198B7A3B" w14:textId="77777777" w:rsidR="00B95457" w:rsidRPr="008D1DDF" w:rsidRDefault="00B95457" w:rsidP="004656AD">
      <w:pPr>
        <w:keepNext/>
        <w:contextualSpacing/>
        <w:rPr>
          <w:noProof/>
          <w:szCs w:val="22"/>
        </w:rPr>
      </w:pPr>
    </w:p>
    <w:p w14:paraId="16DCE9BA" w14:textId="77777777" w:rsidR="00DB09E6" w:rsidRPr="008D1DDF" w:rsidRDefault="00DB09E6" w:rsidP="00E43B43">
      <w:pPr>
        <w:contextualSpacing/>
        <w:rPr>
          <w:noProof/>
        </w:rPr>
      </w:pPr>
      <w:r w:rsidRPr="008D1DDF">
        <w:rPr>
          <w:noProof/>
        </w:rPr>
        <w:t xml:space="preserve">EU/1/14/945/011 </w:t>
      </w:r>
      <w:r w:rsidRPr="008D1DDF">
        <w:rPr>
          <w:noProof/>
          <w:highlight w:val="lightGray"/>
        </w:rPr>
        <w:t>(28 töflur)</w:t>
      </w:r>
    </w:p>
    <w:p w14:paraId="33FF3234" w14:textId="77777777" w:rsidR="00DB09E6" w:rsidRPr="008D1DDF" w:rsidRDefault="00DB09E6" w:rsidP="00E43B43">
      <w:pPr>
        <w:contextualSpacing/>
        <w:rPr>
          <w:noProof/>
        </w:rPr>
      </w:pPr>
      <w:r w:rsidRPr="008D1DDF">
        <w:rPr>
          <w:noProof/>
          <w:highlight w:val="lightGray"/>
        </w:rPr>
        <w:t>EU/1/14/945/005 (30 töflur)</w:t>
      </w:r>
    </w:p>
    <w:p w14:paraId="6035C01E" w14:textId="77777777" w:rsidR="00B95457" w:rsidRPr="008D1DDF" w:rsidRDefault="00B95457" w:rsidP="00E43B43">
      <w:pPr>
        <w:contextualSpacing/>
        <w:rPr>
          <w:noProof/>
          <w:szCs w:val="22"/>
        </w:rPr>
      </w:pPr>
    </w:p>
    <w:p w14:paraId="091826D4" w14:textId="77777777" w:rsidR="00B95457" w:rsidRPr="008D1DDF" w:rsidRDefault="00B95457" w:rsidP="00E43B43">
      <w:pPr>
        <w:contextualSpacing/>
        <w:rPr>
          <w:noProof/>
          <w:szCs w:val="22"/>
        </w:rPr>
      </w:pPr>
    </w:p>
    <w:p w14:paraId="7E964404"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13.</w:t>
      </w:r>
      <w:r w:rsidRPr="008D1DDF">
        <w:rPr>
          <w:b/>
          <w:noProof/>
        </w:rPr>
        <w:tab/>
        <w:t>LOTUNÚMER</w:t>
      </w:r>
    </w:p>
    <w:p w14:paraId="65BC45B6" w14:textId="77777777" w:rsidR="00B95457" w:rsidRPr="008D1DDF" w:rsidRDefault="00B95457" w:rsidP="004656AD">
      <w:pPr>
        <w:keepNext/>
        <w:contextualSpacing/>
        <w:rPr>
          <w:noProof/>
          <w:szCs w:val="22"/>
        </w:rPr>
      </w:pPr>
    </w:p>
    <w:p w14:paraId="02CB457E" w14:textId="77777777" w:rsidR="00B95457" w:rsidRPr="008D1DDF" w:rsidRDefault="00B95457" w:rsidP="00E43B43">
      <w:pPr>
        <w:contextualSpacing/>
        <w:rPr>
          <w:noProof/>
        </w:rPr>
      </w:pPr>
      <w:r w:rsidRPr="008D1DDF">
        <w:rPr>
          <w:noProof/>
        </w:rPr>
        <w:t>Lot</w:t>
      </w:r>
    </w:p>
    <w:p w14:paraId="4B35953D" w14:textId="77777777" w:rsidR="00B95457" w:rsidRPr="008D1DDF" w:rsidRDefault="00B95457" w:rsidP="00E43B43">
      <w:pPr>
        <w:contextualSpacing/>
        <w:rPr>
          <w:noProof/>
          <w:szCs w:val="22"/>
        </w:rPr>
      </w:pPr>
    </w:p>
    <w:p w14:paraId="61AB3448" w14:textId="77777777" w:rsidR="00B95457" w:rsidRPr="008D1DDF" w:rsidRDefault="00B95457" w:rsidP="00E43B43">
      <w:pPr>
        <w:contextualSpacing/>
        <w:rPr>
          <w:noProof/>
          <w:szCs w:val="22"/>
        </w:rPr>
      </w:pPr>
    </w:p>
    <w:p w14:paraId="000186F3"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14.</w:t>
      </w:r>
      <w:r w:rsidRPr="008D1DDF">
        <w:rPr>
          <w:b/>
          <w:noProof/>
        </w:rPr>
        <w:tab/>
        <w:t>AFGREIÐSLUTILHÖGUN</w:t>
      </w:r>
    </w:p>
    <w:p w14:paraId="55A2D51E" w14:textId="77777777" w:rsidR="00B95457" w:rsidRPr="008D1DDF" w:rsidRDefault="00B95457" w:rsidP="004656AD">
      <w:pPr>
        <w:keepNext/>
        <w:contextualSpacing/>
        <w:rPr>
          <w:noProof/>
          <w:szCs w:val="22"/>
        </w:rPr>
      </w:pPr>
    </w:p>
    <w:p w14:paraId="62D6CC9E" w14:textId="77777777" w:rsidR="00B95457" w:rsidRPr="008D1DDF" w:rsidRDefault="00B95457" w:rsidP="00E43B43">
      <w:pPr>
        <w:contextualSpacing/>
        <w:rPr>
          <w:noProof/>
          <w:szCs w:val="22"/>
        </w:rPr>
      </w:pPr>
    </w:p>
    <w:p w14:paraId="6574C69A" w14:textId="77777777" w:rsidR="00B95457" w:rsidRPr="008D1DDF" w:rsidRDefault="00B95457" w:rsidP="00E43B43">
      <w:pPr>
        <w:contextualSpacing/>
        <w:rPr>
          <w:noProof/>
          <w:szCs w:val="22"/>
        </w:rPr>
      </w:pPr>
    </w:p>
    <w:p w14:paraId="4BF3EFCA"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15.</w:t>
      </w:r>
      <w:r w:rsidRPr="008D1DDF">
        <w:rPr>
          <w:b/>
          <w:noProof/>
        </w:rPr>
        <w:tab/>
        <w:t>NOTKUNARLEIÐBEININGAR</w:t>
      </w:r>
    </w:p>
    <w:p w14:paraId="6842FD29" w14:textId="77777777" w:rsidR="00B95457" w:rsidRPr="008D1DDF" w:rsidRDefault="00B95457" w:rsidP="004656AD">
      <w:pPr>
        <w:keepNext/>
        <w:contextualSpacing/>
        <w:rPr>
          <w:noProof/>
          <w:szCs w:val="22"/>
        </w:rPr>
      </w:pPr>
    </w:p>
    <w:p w14:paraId="6CF6F37F" w14:textId="77777777" w:rsidR="00B95457" w:rsidRPr="008D1DDF" w:rsidRDefault="00B95457" w:rsidP="00E43B43">
      <w:pPr>
        <w:contextualSpacing/>
        <w:rPr>
          <w:noProof/>
          <w:szCs w:val="22"/>
        </w:rPr>
      </w:pPr>
    </w:p>
    <w:p w14:paraId="58E834AA" w14:textId="77777777" w:rsidR="00B95457" w:rsidRPr="008D1DDF" w:rsidRDefault="00B95457" w:rsidP="00E43B43">
      <w:pPr>
        <w:contextualSpacing/>
        <w:rPr>
          <w:noProof/>
          <w:szCs w:val="22"/>
        </w:rPr>
      </w:pPr>
    </w:p>
    <w:p w14:paraId="5F393C64"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16.</w:t>
      </w:r>
      <w:r w:rsidRPr="008D1DDF">
        <w:rPr>
          <w:b/>
          <w:noProof/>
        </w:rPr>
        <w:tab/>
        <w:t>UPPLÝSINGAR MEÐ BLINDRALETRI</w:t>
      </w:r>
    </w:p>
    <w:p w14:paraId="31CEB1FA" w14:textId="77777777" w:rsidR="00B95457" w:rsidRPr="008D1DDF" w:rsidRDefault="00B95457" w:rsidP="004656AD">
      <w:pPr>
        <w:keepNext/>
        <w:contextualSpacing/>
        <w:rPr>
          <w:noProof/>
          <w:szCs w:val="22"/>
        </w:rPr>
      </w:pPr>
    </w:p>
    <w:p w14:paraId="618EA201" w14:textId="77777777" w:rsidR="00B95457" w:rsidRPr="008D1DDF" w:rsidRDefault="00B95457" w:rsidP="00E43B43">
      <w:pPr>
        <w:contextualSpacing/>
        <w:rPr>
          <w:noProof/>
          <w:szCs w:val="22"/>
        </w:rPr>
      </w:pPr>
      <w:r w:rsidRPr="008D1DDF">
        <w:rPr>
          <w:noProof/>
          <w:szCs w:val="22"/>
        </w:rPr>
        <w:t>Imbruvica 420 mg</w:t>
      </w:r>
    </w:p>
    <w:p w14:paraId="37E9E691" w14:textId="77777777" w:rsidR="00B95457" w:rsidRPr="008D1DDF" w:rsidRDefault="00B95457" w:rsidP="00E43B43">
      <w:pPr>
        <w:contextualSpacing/>
        <w:rPr>
          <w:noProof/>
          <w:szCs w:val="22"/>
        </w:rPr>
      </w:pPr>
    </w:p>
    <w:p w14:paraId="233F193A" w14:textId="77777777" w:rsidR="00B95457" w:rsidRPr="008D1DDF" w:rsidRDefault="00B95457" w:rsidP="00E43B43">
      <w:pPr>
        <w:contextualSpacing/>
        <w:rPr>
          <w:noProof/>
          <w:szCs w:val="22"/>
        </w:rPr>
      </w:pPr>
    </w:p>
    <w:p w14:paraId="46B783A9"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17.</w:t>
      </w:r>
      <w:r w:rsidRPr="008D1DDF">
        <w:rPr>
          <w:b/>
          <w:noProof/>
        </w:rPr>
        <w:tab/>
        <w:t>EINKVÆMT AUÐKENNI – TVÍVÍTT STRIKAMERKI</w:t>
      </w:r>
    </w:p>
    <w:p w14:paraId="0942D013" w14:textId="77777777" w:rsidR="00B95457" w:rsidRPr="008D1DDF" w:rsidRDefault="00B95457" w:rsidP="004656AD">
      <w:pPr>
        <w:keepNext/>
        <w:contextualSpacing/>
        <w:rPr>
          <w:noProof/>
        </w:rPr>
      </w:pPr>
    </w:p>
    <w:p w14:paraId="63352F09" w14:textId="77777777" w:rsidR="00B95457" w:rsidRPr="008D1DDF" w:rsidRDefault="00B95457" w:rsidP="00E43B43">
      <w:pPr>
        <w:contextualSpacing/>
        <w:rPr>
          <w:noProof/>
          <w:szCs w:val="22"/>
        </w:rPr>
      </w:pPr>
      <w:r w:rsidRPr="008D1DDF">
        <w:rPr>
          <w:noProof/>
          <w:szCs w:val="22"/>
          <w:highlight w:val="lightGray"/>
        </w:rPr>
        <w:t>Á pakkningunni er tvívítt strikamerki með einkvæmu auðkenni.</w:t>
      </w:r>
    </w:p>
    <w:p w14:paraId="0A5A46B6" w14:textId="77777777" w:rsidR="00B95457" w:rsidRPr="008D1DDF" w:rsidRDefault="00B95457" w:rsidP="00E43B43">
      <w:pPr>
        <w:contextualSpacing/>
        <w:rPr>
          <w:noProof/>
          <w:szCs w:val="22"/>
        </w:rPr>
      </w:pPr>
    </w:p>
    <w:p w14:paraId="445770CF" w14:textId="77777777" w:rsidR="00B95457" w:rsidRPr="008D1DDF" w:rsidRDefault="00B95457" w:rsidP="00E43B43">
      <w:pPr>
        <w:contextualSpacing/>
        <w:rPr>
          <w:noProof/>
          <w:szCs w:val="22"/>
        </w:rPr>
      </w:pPr>
    </w:p>
    <w:p w14:paraId="698F93FB"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18.</w:t>
      </w:r>
      <w:r w:rsidRPr="008D1DDF">
        <w:rPr>
          <w:b/>
          <w:noProof/>
        </w:rPr>
        <w:tab/>
        <w:t>EINKVÆMT AUÐKENNI – UPPLÝSINGAR SEM FÓLK GETUR LESIÐ</w:t>
      </w:r>
    </w:p>
    <w:p w14:paraId="442CFBC5" w14:textId="77777777" w:rsidR="00B95457" w:rsidRPr="008D1DDF" w:rsidRDefault="00B95457" w:rsidP="004656AD">
      <w:pPr>
        <w:keepNext/>
        <w:contextualSpacing/>
        <w:rPr>
          <w:noProof/>
        </w:rPr>
      </w:pPr>
    </w:p>
    <w:p w14:paraId="0CC38A83" w14:textId="77777777" w:rsidR="00B95457" w:rsidRPr="008D1DDF" w:rsidRDefault="00B95457" w:rsidP="00E43B43">
      <w:pPr>
        <w:contextualSpacing/>
        <w:rPr>
          <w:noProof/>
          <w:szCs w:val="22"/>
        </w:rPr>
      </w:pPr>
      <w:r w:rsidRPr="008D1DDF">
        <w:rPr>
          <w:noProof/>
          <w:szCs w:val="22"/>
        </w:rPr>
        <w:t>PC</w:t>
      </w:r>
    </w:p>
    <w:p w14:paraId="44A5842E" w14:textId="77777777" w:rsidR="00B95457" w:rsidRPr="008D1DDF" w:rsidRDefault="00B95457" w:rsidP="00E43B43">
      <w:pPr>
        <w:contextualSpacing/>
        <w:rPr>
          <w:noProof/>
          <w:szCs w:val="22"/>
        </w:rPr>
      </w:pPr>
      <w:r w:rsidRPr="008D1DDF">
        <w:rPr>
          <w:noProof/>
          <w:szCs w:val="22"/>
        </w:rPr>
        <w:t>SN</w:t>
      </w:r>
    </w:p>
    <w:p w14:paraId="1CCCA238" w14:textId="77777777" w:rsidR="00B95457" w:rsidRPr="008D1DDF" w:rsidRDefault="00B95457" w:rsidP="00E43B43">
      <w:pPr>
        <w:contextualSpacing/>
        <w:rPr>
          <w:noProof/>
          <w:szCs w:val="22"/>
        </w:rPr>
      </w:pPr>
      <w:r w:rsidRPr="008D1DDF">
        <w:rPr>
          <w:noProof/>
          <w:szCs w:val="22"/>
        </w:rPr>
        <w:t>NN</w:t>
      </w:r>
    </w:p>
    <w:p w14:paraId="7177F916" w14:textId="77777777" w:rsidR="00E27575" w:rsidRPr="008D1DDF" w:rsidRDefault="00E27575" w:rsidP="004656AD">
      <w:pPr>
        <w:keepNext/>
        <w:pBdr>
          <w:top w:val="single" w:sz="4" w:space="1" w:color="auto"/>
          <w:left w:val="single" w:sz="4" w:space="4" w:color="auto"/>
          <w:bottom w:val="single" w:sz="4" w:space="1" w:color="auto"/>
          <w:right w:val="single" w:sz="4" w:space="4" w:color="auto"/>
        </w:pBdr>
        <w:ind w:left="567" w:hanging="567"/>
        <w:contextualSpacing/>
        <w:rPr>
          <w:b/>
          <w:noProof/>
          <w:szCs w:val="22"/>
        </w:rPr>
      </w:pPr>
      <w:r w:rsidRPr="008D1DDF">
        <w:rPr>
          <w:b/>
          <w:noProof/>
        </w:rPr>
        <w:br w:type="page"/>
      </w:r>
      <w:r w:rsidRPr="008D1DDF">
        <w:rPr>
          <w:b/>
          <w:noProof/>
          <w:szCs w:val="22"/>
        </w:rPr>
        <w:lastRenderedPageBreak/>
        <w:t>UPPLÝSINGAR SEM EIGA AÐ KOMA FRAM Á INNRI UMBÚÐUM</w:t>
      </w:r>
    </w:p>
    <w:p w14:paraId="229BAA6B" w14:textId="77777777" w:rsidR="00E27575" w:rsidRPr="008D1DDF" w:rsidRDefault="00E2757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p>
    <w:p w14:paraId="48E5943A" w14:textId="77777777" w:rsidR="00E27575" w:rsidRPr="008D1DDF" w:rsidRDefault="00E2757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VASI 420 MG TAFLA (28 dagar)</w:t>
      </w:r>
    </w:p>
    <w:p w14:paraId="2A74483E" w14:textId="77777777" w:rsidR="00E27575" w:rsidRPr="008D1DDF" w:rsidRDefault="00E27575" w:rsidP="004656AD">
      <w:pPr>
        <w:keepNext/>
        <w:contextualSpacing/>
        <w:rPr>
          <w:noProof/>
          <w:szCs w:val="22"/>
        </w:rPr>
      </w:pPr>
    </w:p>
    <w:p w14:paraId="4A043DD3" w14:textId="77777777" w:rsidR="00E27575" w:rsidRPr="008D1DDF" w:rsidRDefault="00E27575" w:rsidP="004656AD">
      <w:pPr>
        <w:keepNext/>
        <w:contextualSpacing/>
        <w:rPr>
          <w:noProof/>
          <w:szCs w:val="22"/>
        </w:rPr>
      </w:pPr>
    </w:p>
    <w:p w14:paraId="1FC4B68C" w14:textId="77777777" w:rsidR="00E27575" w:rsidRPr="008D1DDF" w:rsidRDefault="00E2757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w:t>
      </w:r>
      <w:r w:rsidRPr="008D1DDF">
        <w:rPr>
          <w:b/>
          <w:bCs/>
          <w:noProof/>
          <w:szCs w:val="22"/>
        </w:rPr>
        <w:tab/>
        <w:t>HEITI LYFS</w:t>
      </w:r>
    </w:p>
    <w:p w14:paraId="589BEC1B" w14:textId="77777777" w:rsidR="00E27575" w:rsidRPr="008D1DDF" w:rsidRDefault="00E27575" w:rsidP="004656AD">
      <w:pPr>
        <w:keepNext/>
        <w:contextualSpacing/>
        <w:rPr>
          <w:noProof/>
          <w:szCs w:val="22"/>
        </w:rPr>
      </w:pPr>
    </w:p>
    <w:p w14:paraId="70BD9A14" w14:textId="77777777" w:rsidR="00E27575" w:rsidRPr="008D1DDF" w:rsidRDefault="00E27575" w:rsidP="00E43B43">
      <w:pPr>
        <w:contextualSpacing/>
        <w:rPr>
          <w:noProof/>
          <w:szCs w:val="22"/>
        </w:rPr>
      </w:pPr>
      <w:r w:rsidRPr="008D1DDF">
        <w:rPr>
          <w:noProof/>
          <w:szCs w:val="22"/>
        </w:rPr>
        <w:t>IMBRUVICA 420 mg filmuhúðaðar töflur</w:t>
      </w:r>
    </w:p>
    <w:p w14:paraId="34CCDC0A" w14:textId="77777777" w:rsidR="00E27575" w:rsidRPr="008D1DDF" w:rsidRDefault="00E27575" w:rsidP="00E43B43">
      <w:pPr>
        <w:contextualSpacing/>
        <w:rPr>
          <w:b/>
          <w:noProof/>
          <w:szCs w:val="22"/>
        </w:rPr>
      </w:pPr>
      <w:r w:rsidRPr="008D1DDF">
        <w:rPr>
          <w:noProof/>
          <w:szCs w:val="22"/>
        </w:rPr>
        <w:t>ibrutinib</w:t>
      </w:r>
    </w:p>
    <w:p w14:paraId="32223F54" w14:textId="77777777" w:rsidR="00E27575" w:rsidRPr="008D1DDF" w:rsidRDefault="00E27575" w:rsidP="00E43B43">
      <w:pPr>
        <w:contextualSpacing/>
        <w:rPr>
          <w:noProof/>
          <w:szCs w:val="22"/>
        </w:rPr>
      </w:pPr>
    </w:p>
    <w:p w14:paraId="66E44F3B" w14:textId="77777777" w:rsidR="00E27575" w:rsidRPr="008D1DDF" w:rsidRDefault="00E27575" w:rsidP="00E43B43">
      <w:pPr>
        <w:contextualSpacing/>
        <w:rPr>
          <w:noProof/>
          <w:szCs w:val="22"/>
        </w:rPr>
      </w:pPr>
    </w:p>
    <w:p w14:paraId="5FC082D7" w14:textId="77777777" w:rsidR="00E27575" w:rsidRPr="008D1DDF" w:rsidRDefault="00E2757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2.</w:t>
      </w:r>
      <w:r w:rsidRPr="008D1DDF">
        <w:rPr>
          <w:b/>
          <w:bCs/>
          <w:noProof/>
          <w:szCs w:val="22"/>
        </w:rPr>
        <w:tab/>
        <w:t>VIRK(T) EFNI</w:t>
      </w:r>
    </w:p>
    <w:p w14:paraId="77686E55" w14:textId="77777777" w:rsidR="00E27575" w:rsidRPr="008D1DDF" w:rsidRDefault="00E27575" w:rsidP="004656AD">
      <w:pPr>
        <w:keepNext/>
        <w:contextualSpacing/>
        <w:rPr>
          <w:noProof/>
          <w:szCs w:val="22"/>
        </w:rPr>
      </w:pPr>
    </w:p>
    <w:p w14:paraId="7C5DB939" w14:textId="77777777" w:rsidR="00E27575" w:rsidRPr="008D1DDF" w:rsidRDefault="00E27575" w:rsidP="00E43B43">
      <w:pPr>
        <w:contextualSpacing/>
        <w:rPr>
          <w:noProof/>
          <w:szCs w:val="22"/>
        </w:rPr>
      </w:pPr>
      <w:r w:rsidRPr="008D1DDF">
        <w:rPr>
          <w:noProof/>
          <w:szCs w:val="22"/>
        </w:rPr>
        <w:t>Hver filmuhúðuð tafla inniheldur 420 mg af ibrutinibi</w:t>
      </w:r>
      <w:r w:rsidR="00AD111A" w:rsidRPr="008D1DDF">
        <w:rPr>
          <w:noProof/>
          <w:szCs w:val="22"/>
        </w:rPr>
        <w:t>.</w:t>
      </w:r>
    </w:p>
    <w:p w14:paraId="3297B3C6" w14:textId="77777777" w:rsidR="00E27575" w:rsidRPr="008D1DDF" w:rsidRDefault="00E27575" w:rsidP="00E43B43">
      <w:pPr>
        <w:contextualSpacing/>
        <w:rPr>
          <w:noProof/>
          <w:szCs w:val="22"/>
        </w:rPr>
      </w:pPr>
    </w:p>
    <w:p w14:paraId="00D87459" w14:textId="77777777" w:rsidR="00E27575" w:rsidRPr="008D1DDF" w:rsidRDefault="00E27575" w:rsidP="00E43B43">
      <w:pPr>
        <w:contextualSpacing/>
        <w:rPr>
          <w:noProof/>
          <w:szCs w:val="22"/>
        </w:rPr>
      </w:pPr>
    </w:p>
    <w:p w14:paraId="0AF41D67" w14:textId="77777777" w:rsidR="00E27575" w:rsidRPr="008D1DDF" w:rsidRDefault="00E2757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3.</w:t>
      </w:r>
      <w:r w:rsidRPr="008D1DDF">
        <w:rPr>
          <w:b/>
          <w:bCs/>
          <w:noProof/>
          <w:szCs w:val="22"/>
        </w:rPr>
        <w:tab/>
        <w:t>HJÁLPAREFNI</w:t>
      </w:r>
    </w:p>
    <w:p w14:paraId="5218AC32" w14:textId="77777777" w:rsidR="00E27575" w:rsidRPr="008D1DDF" w:rsidRDefault="00E27575" w:rsidP="004656AD">
      <w:pPr>
        <w:keepNext/>
        <w:contextualSpacing/>
        <w:rPr>
          <w:noProof/>
          <w:szCs w:val="22"/>
        </w:rPr>
      </w:pPr>
    </w:p>
    <w:p w14:paraId="1792CCDA" w14:textId="77777777" w:rsidR="00E27575" w:rsidRPr="008D1DDF" w:rsidRDefault="00E27575" w:rsidP="00E43B43">
      <w:pPr>
        <w:contextualSpacing/>
        <w:rPr>
          <w:noProof/>
          <w:szCs w:val="22"/>
        </w:rPr>
      </w:pPr>
      <w:r w:rsidRPr="008D1DDF">
        <w:rPr>
          <w:noProof/>
          <w:szCs w:val="22"/>
        </w:rPr>
        <w:t>Inniheldur mjólkursykur.</w:t>
      </w:r>
    </w:p>
    <w:p w14:paraId="75C97858" w14:textId="77777777" w:rsidR="00E27575" w:rsidRPr="008D1DDF" w:rsidRDefault="00E27575" w:rsidP="00E43B43">
      <w:pPr>
        <w:contextualSpacing/>
        <w:rPr>
          <w:noProof/>
          <w:szCs w:val="22"/>
        </w:rPr>
      </w:pPr>
      <w:r w:rsidRPr="008D1DDF">
        <w:rPr>
          <w:noProof/>
          <w:szCs w:val="22"/>
        </w:rPr>
        <w:t>Sjá nánari upplýsingar í fylgiseðli.</w:t>
      </w:r>
    </w:p>
    <w:p w14:paraId="4D1ACE2A" w14:textId="77777777" w:rsidR="00E27575" w:rsidRPr="008D1DDF" w:rsidRDefault="00E27575" w:rsidP="00E43B43">
      <w:pPr>
        <w:contextualSpacing/>
        <w:rPr>
          <w:noProof/>
          <w:szCs w:val="22"/>
        </w:rPr>
      </w:pPr>
    </w:p>
    <w:p w14:paraId="18640763" w14:textId="77777777" w:rsidR="00E27575" w:rsidRPr="008D1DDF" w:rsidRDefault="00E27575" w:rsidP="00E43B43">
      <w:pPr>
        <w:contextualSpacing/>
        <w:rPr>
          <w:noProof/>
          <w:szCs w:val="22"/>
        </w:rPr>
      </w:pPr>
    </w:p>
    <w:p w14:paraId="507C2A8B" w14:textId="77777777" w:rsidR="00E27575" w:rsidRPr="008D1DDF" w:rsidRDefault="00E2757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4.</w:t>
      </w:r>
      <w:r w:rsidRPr="008D1DDF">
        <w:rPr>
          <w:b/>
          <w:bCs/>
          <w:noProof/>
          <w:szCs w:val="22"/>
        </w:rPr>
        <w:tab/>
        <w:t>LYFJAFORM OG INNIHALD</w:t>
      </w:r>
    </w:p>
    <w:p w14:paraId="4678FE92" w14:textId="77777777" w:rsidR="00E27575" w:rsidRPr="008D1DDF" w:rsidRDefault="00E27575" w:rsidP="004656AD">
      <w:pPr>
        <w:keepNext/>
        <w:contextualSpacing/>
        <w:rPr>
          <w:noProof/>
          <w:szCs w:val="22"/>
        </w:rPr>
      </w:pPr>
    </w:p>
    <w:p w14:paraId="2ACB0C58" w14:textId="77777777" w:rsidR="00E27575" w:rsidRPr="008D1DDF" w:rsidRDefault="00E27575" w:rsidP="00E43B43">
      <w:pPr>
        <w:contextualSpacing/>
        <w:rPr>
          <w:noProof/>
          <w:szCs w:val="22"/>
        </w:rPr>
      </w:pPr>
      <w:r w:rsidRPr="008D1DDF">
        <w:rPr>
          <w:noProof/>
          <w:szCs w:val="22"/>
        </w:rPr>
        <w:t>14 filmuhúðaðar töflur</w:t>
      </w:r>
    </w:p>
    <w:p w14:paraId="4AA5559F" w14:textId="77777777" w:rsidR="00E27575" w:rsidRPr="008D1DDF" w:rsidRDefault="00E27575" w:rsidP="00E43B43">
      <w:pPr>
        <w:contextualSpacing/>
        <w:rPr>
          <w:noProof/>
          <w:szCs w:val="22"/>
        </w:rPr>
      </w:pPr>
    </w:p>
    <w:p w14:paraId="43D2A3CE" w14:textId="77777777" w:rsidR="00E27575" w:rsidRPr="008D1DDF" w:rsidRDefault="00E27575" w:rsidP="00E43B43">
      <w:pPr>
        <w:contextualSpacing/>
        <w:rPr>
          <w:noProof/>
          <w:szCs w:val="22"/>
        </w:rPr>
      </w:pPr>
    </w:p>
    <w:p w14:paraId="02E2F706" w14:textId="77777777" w:rsidR="00E27575" w:rsidRPr="008D1DDF" w:rsidRDefault="00E2757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5.</w:t>
      </w:r>
      <w:r w:rsidRPr="008D1DDF">
        <w:rPr>
          <w:b/>
          <w:bCs/>
          <w:noProof/>
          <w:szCs w:val="22"/>
        </w:rPr>
        <w:tab/>
        <w:t>AÐFERÐ VIÐ LYFJAGJÖF OG ÍKOMULEIÐ(IR)</w:t>
      </w:r>
    </w:p>
    <w:p w14:paraId="582B44D8" w14:textId="77777777" w:rsidR="00E27575" w:rsidRPr="008D1DDF" w:rsidRDefault="00E27575" w:rsidP="004656AD">
      <w:pPr>
        <w:keepNext/>
        <w:contextualSpacing/>
        <w:rPr>
          <w:noProof/>
          <w:szCs w:val="22"/>
        </w:rPr>
      </w:pPr>
    </w:p>
    <w:p w14:paraId="0EFCFDFF" w14:textId="77777777" w:rsidR="00E27575" w:rsidRPr="008D1DDF" w:rsidRDefault="00E27575" w:rsidP="00E43B43">
      <w:pPr>
        <w:contextualSpacing/>
        <w:rPr>
          <w:noProof/>
          <w:szCs w:val="22"/>
        </w:rPr>
      </w:pPr>
      <w:r w:rsidRPr="008D1DDF">
        <w:rPr>
          <w:noProof/>
          <w:szCs w:val="22"/>
        </w:rPr>
        <w:t>Lesið fylgiseðilinn fyrir notkun.</w:t>
      </w:r>
    </w:p>
    <w:p w14:paraId="1AA8DCDB" w14:textId="77777777" w:rsidR="00E27575" w:rsidRPr="008D1DDF" w:rsidRDefault="00E27575" w:rsidP="00E43B43">
      <w:pPr>
        <w:contextualSpacing/>
        <w:rPr>
          <w:noProof/>
          <w:szCs w:val="22"/>
        </w:rPr>
      </w:pPr>
    </w:p>
    <w:p w14:paraId="5B2D8065" w14:textId="77777777" w:rsidR="00E27575" w:rsidRPr="008D1DDF" w:rsidRDefault="00E27575" w:rsidP="00E43B43">
      <w:pPr>
        <w:contextualSpacing/>
        <w:rPr>
          <w:noProof/>
          <w:szCs w:val="22"/>
        </w:rPr>
      </w:pPr>
      <w:r w:rsidRPr="008D1DDF">
        <w:rPr>
          <w:noProof/>
          <w:szCs w:val="22"/>
        </w:rPr>
        <w:t>Mánudagur</w:t>
      </w:r>
    </w:p>
    <w:p w14:paraId="7BA37D6D" w14:textId="77777777" w:rsidR="00E27575" w:rsidRPr="008D1DDF" w:rsidRDefault="00E27575" w:rsidP="00E43B43">
      <w:pPr>
        <w:contextualSpacing/>
        <w:rPr>
          <w:noProof/>
          <w:szCs w:val="22"/>
        </w:rPr>
      </w:pPr>
      <w:r w:rsidRPr="008D1DDF">
        <w:rPr>
          <w:noProof/>
          <w:szCs w:val="22"/>
        </w:rPr>
        <w:t>Þriðjudagur</w:t>
      </w:r>
    </w:p>
    <w:p w14:paraId="4A0FBD87" w14:textId="77777777" w:rsidR="00E27575" w:rsidRPr="008D1DDF" w:rsidRDefault="00E27575" w:rsidP="00E43B43">
      <w:pPr>
        <w:contextualSpacing/>
        <w:rPr>
          <w:noProof/>
          <w:szCs w:val="22"/>
        </w:rPr>
      </w:pPr>
      <w:r w:rsidRPr="008D1DDF">
        <w:rPr>
          <w:noProof/>
          <w:szCs w:val="22"/>
        </w:rPr>
        <w:t>Miðvikudagur</w:t>
      </w:r>
    </w:p>
    <w:p w14:paraId="58E6B27E" w14:textId="77777777" w:rsidR="00E27575" w:rsidRPr="008D1DDF" w:rsidRDefault="00E27575" w:rsidP="00E43B43">
      <w:pPr>
        <w:contextualSpacing/>
        <w:rPr>
          <w:noProof/>
          <w:szCs w:val="22"/>
        </w:rPr>
      </w:pPr>
      <w:r w:rsidRPr="008D1DDF">
        <w:rPr>
          <w:noProof/>
          <w:szCs w:val="22"/>
        </w:rPr>
        <w:t>Fimmtudagur</w:t>
      </w:r>
    </w:p>
    <w:p w14:paraId="255A6C6F" w14:textId="77777777" w:rsidR="00E27575" w:rsidRPr="008D1DDF" w:rsidRDefault="00E27575" w:rsidP="00E43B43">
      <w:pPr>
        <w:contextualSpacing/>
        <w:rPr>
          <w:noProof/>
          <w:szCs w:val="22"/>
        </w:rPr>
      </w:pPr>
      <w:r w:rsidRPr="008D1DDF">
        <w:rPr>
          <w:noProof/>
          <w:szCs w:val="22"/>
        </w:rPr>
        <w:t>Föstudagur</w:t>
      </w:r>
    </w:p>
    <w:p w14:paraId="18FE9DF1" w14:textId="77777777" w:rsidR="00E27575" w:rsidRPr="008D1DDF" w:rsidRDefault="00E27575" w:rsidP="00E43B43">
      <w:pPr>
        <w:contextualSpacing/>
        <w:rPr>
          <w:noProof/>
          <w:szCs w:val="22"/>
        </w:rPr>
      </w:pPr>
      <w:r w:rsidRPr="008D1DDF">
        <w:rPr>
          <w:noProof/>
          <w:szCs w:val="22"/>
        </w:rPr>
        <w:t>Laugardagur</w:t>
      </w:r>
    </w:p>
    <w:p w14:paraId="7AFDE231" w14:textId="77777777" w:rsidR="00E27575" w:rsidRPr="008D1DDF" w:rsidRDefault="00E27575" w:rsidP="00E43B43">
      <w:pPr>
        <w:contextualSpacing/>
        <w:rPr>
          <w:noProof/>
          <w:szCs w:val="22"/>
        </w:rPr>
      </w:pPr>
      <w:r w:rsidRPr="008D1DDF">
        <w:rPr>
          <w:noProof/>
          <w:szCs w:val="22"/>
        </w:rPr>
        <w:t>Sunnudagur</w:t>
      </w:r>
    </w:p>
    <w:p w14:paraId="78DB621D" w14:textId="77777777" w:rsidR="00E27575" w:rsidRPr="008D1DDF" w:rsidRDefault="00E27575" w:rsidP="00E43B43">
      <w:pPr>
        <w:contextualSpacing/>
        <w:rPr>
          <w:noProof/>
          <w:szCs w:val="22"/>
        </w:rPr>
      </w:pPr>
    </w:p>
    <w:p w14:paraId="134FFD88" w14:textId="77777777" w:rsidR="00E27575" w:rsidRPr="008D1DDF" w:rsidRDefault="00E27575" w:rsidP="00E43B43">
      <w:pPr>
        <w:contextualSpacing/>
        <w:rPr>
          <w:noProof/>
          <w:szCs w:val="22"/>
        </w:rPr>
      </w:pPr>
      <w:r w:rsidRPr="008D1DDF">
        <w:rPr>
          <w:noProof/>
          <w:szCs w:val="22"/>
        </w:rPr>
        <w:t>Til inntöku</w:t>
      </w:r>
    </w:p>
    <w:p w14:paraId="7EBDFBC8" w14:textId="77777777" w:rsidR="00E27575" w:rsidRPr="008D1DDF" w:rsidRDefault="00E27575" w:rsidP="00E43B43">
      <w:pPr>
        <w:contextualSpacing/>
        <w:rPr>
          <w:noProof/>
        </w:rPr>
      </w:pPr>
    </w:p>
    <w:p w14:paraId="59711C65" w14:textId="77777777" w:rsidR="00E27575" w:rsidRPr="008D1DDF" w:rsidRDefault="00E27575" w:rsidP="00E43B43">
      <w:pPr>
        <w:contextualSpacing/>
        <w:rPr>
          <w:noProof/>
        </w:rPr>
      </w:pPr>
      <w:r w:rsidRPr="008D1DDF">
        <w:rPr>
          <w:noProof/>
        </w:rPr>
        <w:t xml:space="preserve">Flettið og opnið pakkann. </w:t>
      </w:r>
      <w:r w:rsidR="005F2DEC" w:rsidRPr="008D1DDF">
        <w:rPr>
          <w:noProof/>
        </w:rPr>
        <w:t xml:space="preserve">Þrýstið </w:t>
      </w:r>
      <w:r w:rsidRPr="008D1DDF">
        <w:rPr>
          <w:noProof/>
        </w:rPr>
        <w:t>töflu í gegn frá hinni hliðinni.</w:t>
      </w:r>
    </w:p>
    <w:p w14:paraId="635B2887" w14:textId="77777777" w:rsidR="00E27575" w:rsidRPr="008D1DDF" w:rsidRDefault="00E27575" w:rsidP="00E43B43">
      <w:pPr>
        <w:contextualSpacing/>
        <w:rPr>
          <w:noProof/>
          <w:szCs w:val="22"/>
        </w:rPr>
      </w:pPr>
    </w:p>
    <w:p w14:paraId="3B2EBB14" w14:textId="77777777" w:rsidR="00E27575" w:rsidRPr="008D1DDF" w:rsidRDefault="00E27575" w:rsidP="00E43B43">
      <w:pPr>
        <w:contextualSpacing/>
        <w:rPr>
          <w:noProof/>
          <w:szCs w:val="22"/>
        </w:rPr>
      </w:pPr>
    </w:p>
    <w:p w14:paraId="0ACBC7A9" w14:textId="77777777" w:rsidR="00E27575" w:rsidRPr="008D1DDF" w:rsidRDefault="00E2757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6.</w:t>
      </w:r>
      <w:r w:rsidRPr="008D1DDF">
        <w:rPr>
          <w:b/>
          <w:bCs/>
          <w:noProof/>
          <w:szCs w:val="22"/>
        </w:rPr>
        <w:tab/>
        <w:t>SÉRSTÖK VARNAÐARORÐ UM AÐ LYFIÐ SKULI GEYMT ÞAR SEM BÖRN HVORKI NÁ TIL NÉ SJÁ</w:t>
      </w:r>
    </w:p>
    <w:p w14:paraId="46B74642" w14:textId="77777777" w:rsidR="00E27575" w:rsidRPr="008D1DDF" w:rsidRDefault="00E27575" w:rsidP="004656AD">
      <w:pPr>
        <w:keepNext/>
        <w:contextualSpacing/>
        <w:rPr>
          <w:noProof/>
          <w:szCs w:val="22"/>
        </w:rPr>
      </w:pPr>
    </w:p>
    <w:p w14:paraId="000F1DBC" w14:textId="77777777" w:rsidR="00E27575" w:rsidRPr="008D1DDF" w:rsidRDefault="00E27575" w:rsidP="00E43B43">
      <w:pPr>
        <w:contextualSpacing/>
        <w:rPr>
          <w:noProof/>
          <w:szCs w:val="22"/>
        </w:rPr>
      </w:pPr>
      <w:r w:rsidRPr="008D1DDF">
        <w:rPr>
          <w:noProof/>
          <w:szCs w:val="22"/>
        </w:rPr>
        <w:t>Geymið þar sem börn hvorki ná til né sjá.</w:t>
      </w:r>
    </w:p>
    <w:p w14:paraId="5EF45AE9" w14:textId="77777777" w:rsidR="00E27575" w:rsidRPr="008D1DDF" w:rsidRDefault="00E27575" w:rsidP="00E43B43">
      <w:pPr>
        <w:contextualSpacing/>
        <w:rPr>
          <w:noProof/>
          <w:szCs w:val="22"/>
        </w:rPr>
      </w:pPr>
    </w:p>
    <w:p w14:paraId="5F507D87" w14:textId="77777777" w:rsidR="00E27575" w:rsidRPr="008D1DDF" w:rsidRDefault="00E27575" w:rsidP="00E43B43">
      <w:pPr>
        <w:contextualSpacing/>
        <w:rPr>
          <w:noProof/>
          <w:szCs w:val="22"/>
        </w:rPr>
      </w:pPr>
    </w:p>
    <w:p w14:paraId="2DEC8633" w14:textId="77777777" w:rsidR="00E27575" w:rsidRPr="008D1DDF" w:rsidRDefault="00E2757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7.</w:t>
      </w:r>
      <w:r w:rsidRPr="008D1DDF">
        <w:rPr>
          <w:b/>
          <w:bCs/>
          <w:noProof/>
          <w:szCs w:val="22"/>
        </w:rPr>
        <w:tab/>
        <w:t>ÖNNUR SÉRSTÖK VARNAÐARORÐ, EF MEÐ ÞARF</w:t>
      </w:r>
    </w:p>
    <w:p w14:paraId="65E52A6B" w14:textId="77777777" w:rsidR="00E27575" w:rsidRPr="008D1DDF" w:rsidRDefault="00E27575" w:rsidP="004656AD">
      <w:pPr>
        <w:keepNext/>
        <w:contextualSpacing/>
        <w:rPr>
          <w:noProof/>
          <w:szCs w:val="22"/>
        </w:rPr>
      </w:pPr>
    </w:p>
    <w:p w14:paraId="2399272F" w14:textId="77777777" w:rsidR="00E27575" w:rsidRPr="008D1DDF" w:rsidRDefault="00E27575" w:rsidP="00E43B43">
      <w:pPr>
        <w:contextualSpacing/>
        <w:rPr>
          <w:noProof/>
          <w:szCs w:val="22"/>
        </w:rPr>
      </w:pPr>
    </w:p>
    <w:p w14:paraId="45810785" w14:textId="77777777" w:rsidR="00E27575" w:rsidRPr="008D1DDF" w:rsidRDefault="00E27575" w:rsidP="00E43B43">
      <w:pPr>
        <w:contextualSpacing/>
        <w:rPr>
          <w:noProof/>
          <w:szCs w:val="22"/>
        </w:rPr>
      </w:pPr>
    </w:p>
    <w:p w14:paraId="020A642B" w14:textId="77777777" w:rsidR="00E27575" w:rsidRPr="008D1DDF" w:rsidRDefault="00E2757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lastRenderedPageBreak/>
        <w:t>8.</w:t>
      </w:r>
      <w:r w:rsidRPr="008D1DDF">
        <w:rPr>
          <w:b/>
          <w:bCs/>
          <w:noProof/>
          <w:szCs w:val="22"/>
        </w:rPr>
        <w:tab/>
        <w:t>FYRNINGARDAGSETNING</w:t>
      </w:r>
    </w:p>
    <w:p w14:paraId="63B179D8" w14:textId="77777777" w:rsidR="00E27575" w:rsidRPr="008D1DDF" w:rsidRDefault="00E27575" w:rsidP="004656AD">
      <w:pPr>
        <w:keepNext/>
        <w:contextualSpacing/>
        <w:rPr>
          <w:noProof/>
          <w:szCs w:val="22"/>
        </w:rPr>
      </w:pPr>
    </w:p>
    <w:p w14:paraId="2A9C4477" w14:textId="77777777" w:rsidR="00E27575" w:rsidRPr="008D1DDF" w:rsidRDefault="00E27575" w:rsidP="00E43B43">
      <w:pPr>
        <w:contextualSpacing/>
        <w:rPr>
          <w:noProof/>
          <w:szCs w:val="22"/>
        </w:rPr>
      </w:pPr>
      <w:r w:rsidRPr="008D1DDF">
        <w:rPr>
          <w:noProof/>
          <w:szCs w:val="22"/>
        </w:rPr>
        <w:t>EXP</w:t>
      </w:r>
    </w:p>
    <w:p w14:paraId="47FB506A" w14:textId="77777777" w:rsidR="00E27575" w:rsidRPr="008D1DDF" w:rsidRDefault="00E27575" w:rsidP="00E43B43">
      <w:pPr>
        <w:contextualSpacing/>
        <w:rPr>
          <w:noProof/>
          <w:szCs w:val="22"/>
        </w:rPr>
      </w:pPr>
    </w:p>
    <w:p w14:paraId="0F48BB6B" w14:textId="77777777" w:rsidR="00E27575" w:rsidRPr="008D1DDF" w:rsidRDefault="00E27575" w:rsidP="00E43B43">
      <w:pPr>
        <w:contextualSpacing/>
        <w:rPr>
          <w:noProof/>
          <w:szCs w:val="22"/>
        </w:rPr>
      </w:pPr>
    </w:p>
    <w:p w14:paraId="744AA13B" w14:textId="77777777" w:rsidR="00E27575" w:rsidRPr="008D1DDF" w:rsidRDefault="00E2757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9.</w:t>
      </w:r>
      <w:r w:rsidRPr="008D1DDF">
        <w:rPr>
          <w:b/>
          <w:bCs/>
          <w:noProof/>
          <w:szCs w:val="22"/>
        </w:rPr>
        <w:tab/>
        <w:t>SÉRSTÖK GEYMSLUSKILYRÐI</w:t>
      </w:r>
    </w:p>
    <w:p w14:paraId="6E183876" w14:textId="77777777" w:rsidR="00E27575" w:rsidRPr="008D1DDF" w:rsidRDefault="00E27575" w:rsidP="004656AD">
      <w:pPr>
        <w:keepNext/>
        <w:contextualSpacing/>
        <w:rPr>
          <w:noProof/>
          <w:szCs w:val="22"/>
        </w:rPr>
      </w:pPr>
    </w:p>
    <w:p w14:paraId="323AF397" w14:textId="77777777" w:rsidR="00E27575" w:rsidRPr="008D1DDF" w:rsidRDefault="00E27575" w:rsidP="00E43B43">
      <w:pPr>
        <w:contextualSpacing/>
        <w:rPr>
          <w:noProof/>
          <w:szCs w:val="22"/>
        </w:rPr>
      </w:pPr>
    </w:p>
    <w:p w14:paraId="1A9FB0EA" w14:textId="77777777" w:rsidR="00E27575" w:rsidRPr="008D1DDF" w:rsidRDefault="00E27575" w:rsidP="00E43B43">
      <w:pPr>
        <w:contextualSpacing/>
        <w:rPr>
          <w:noProof/>
          <w:szCs w:val="22"/>
        </w:rPr>
      </w:pPr>
    </w:p>
    <w:p w14:paraId="7B52B84D" w14:textId="77777777" w:rsidR="00E27575" w:rsidRPr="008D1DDF" w:rsidRDefault="00E2757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10.</w:t>
      </w:r>
      <w:r w:rsidRPr="008D1DDF">
        <w:rPr>
          <w:b/>
          <w:bCs/>
          <w:noProof/>
          <w:szCs w:val="22"/>
        </w:rPr>
        <w:tab/>
        <w:t>SÉRSTAKAR VARÚÐARRÁÐSTAFANIR VIÐ FÖRGUN LYFJALEIFA EÐA ÚRGANGS VEGNA LYFSINS ÞAR SEM VIÐ Á</w:t>
      </w:r>
    </w:p>
    <w:p w14:paraId="2F756420" w14:textId="77777777" w:rsidR="00E27575" w:rsidRPr="008D1DDF" w:rsidRDefault="00E27575" w:rsidP="004656AD">
      <w:pPr>
        <w:keepNext/>
        <w:contextualSpacing/>
        <w:rPr>
          <w:noProof/>
          <w:szCs w:val="22"/>
        </w:rPr>
      </w:pPr>
    </w:p>
    <w:p w14:paraId="458EE6BB" w14:textId="77777777" w:rsidR="00E27575" w:rsidRPr="008D1DDF" w:rsidRDefault="00E27575" w:rsidP="00E43B43">
      <w:pPr>
        <w:contextualSpacing/>
        <w:rPr>
          <w:noProof/>
          <w:szCs w:val="22"/>
        </w:rPr>
      </w:pPr>
      <w:r w:rsidRPr="008D1DDF">
        <w:rPr>
          <w:noProof/>
          <w:szCs w:val="22"/>
        </w:rPr>
        <w:t>Fargið ónotuðum lyfjum í samræmi við gildandi reglur.</w:t>
      </w:r>
    </w:p>
    <w:p w14:paraId="16367C3D" w14:textId="77777777" w:rsidR="00E27575" w:rsidRPr="008D1DDF" w:rsidRDefault="00E27575" w:rsidP="00E43B43">
      <w:pPr>
        <w:contextualSpacing/>
        <w:rPr>
          <w:noProof/>
          <w:szCs w:val="22"/>
        </w:rPr>
      </w:pPr>
    </w:p>
    <w:p w14:paraId="4348DDA4" w14:textId="77777777" w:rsidR="00E27575" w:rsidRPr="008D1DDF" w:rsidRDefault="00E27575" w:rsidP="00E43B43">
      <w:pPr>
        <w:contextualSpacing/>
        <w:rPr>
          <w:noProof/>
          <w:szCs w:val="22"/>
        </w:rPr>
      </w:pPr>
    </w:p>
    <w:p w14:paraId="5D6BC03B" w14:textId="77777777" w:rsidR="00E27575" w:rsidRPr="008D1DDF" w:rsidRDefault="00E2757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11.</w:t>
      </w:r>
      <w:r w:rsidRPr="008D1DDF">
        <w:rPr>
          <w:b/>
          <w:bCs/>
          <w:noProof/>
          <w:szCs w:val="22"/>
        </w:rPr>
        <w:tab/>
        <w:t>NAFN OG HEIMILISFANG MARKAÐSLEYFISHAFA</w:t>
      </w:r>
    </w:p>
    <w:p w14:paraId="09BA879B" w14:textId="77777777" w:rsidR="00E27575" w:rsidRPr="008D1DDF" w:rsidRDefault="00E27575" w:rsidP="004656AD">
      <w:pPr>
        <w:keepNext/>
        <w:contextualSpacing/>
        <w:rPr>
          <w:noProof/>
          <w:szCs w:val="22"/>
        </w:rPr>
      </w:pPr>
    </w:p>
    <w:p w14:paraId="53F0F590" w14:textId="77777777" w:rsidR="00E27575" w:rsidRPr="008D1DDF" w:rsidRDefault="00E27575" w:rsidP="00E43B43">
      <w:pPr>
        <w:contextualSpacing/>
        <w:rPr>
          <w:noProof/>
          <w:szCs w:val="22"/>
        </w:rPr>
      </w:pPr>
      <w:r w:rsidRPr="008D1DDF">
        <w:rPr>
          <w:noProof/>
          <w:szCs w:val="22"/>
        </w:rPr>
        <w:t>Janssen-Cilag International NV</w:t>
      </w:r>
    </w:p>
    <w:p w14:paraId="5E096E40" w14:textId="77777777" w:rsidR="00E27575" w:rsidRPr="008D1DDF" w:rsidRDefault="00E27575" w:rsidP="00E43B43">
      <w:pPr>
        <w:contextualSpacing/>
        <w:rPr>
          <w:noProof/>
          <w:szCs w:val="22"/>
        </w:rPr>
      </w:pPr>
      <w:r w:rsidRPr="008D1DDF">
        <w:rPr>
          <w:noProof/>
          <w:szCs w:val="22"/>
        </w:rPr>
        <w:t>Turnhoutseweg 30</w:t>
      </w:r>
    </w:p>
    <w:p w14:paraId="2AD77E65" w14:textId="77777777" w:rsidR="00E27575" w:rsidRPr="008D1DDF" w:rsidRDefault="00E27575" w:rsidP="00E43B43">
      <w:pPr>
        <w:contextualSpacing/>
        <w:rPr>
          <w:noProof/>
          <w:szCs w:val="22"/>
        </w:rPr>
      </w:pPr>
      <w:r w:rsidRPr="008D1DDF">
        <w:rPr>
          <w:noProof/>
          <w:szCs w:val="22"/>
        </w:rPr>
        <w:t>B</w:t>
      </w:r>
      <w:r w:rsidRPr="008D1DDF">
        <w:rPr>
          <w:noProof/>
          <w:szCs w:val="22"/>
        </w:rPr>
        <w:noBreakHyphen/>
        <w:t>2340 Beerse</w:t>
      </w:r>
    </w:p>
    <w:p w14:paraId="2818A6CF" w14:textId="77777777" w:rsidR="00E27575" w:rsidRPr="008D1DDF" w:rsidRDefault="00E27575" w:rsidP="00E43B43">
      <w:pPr>
        <w:contextualSpacing/>
        <w:rPr>
          <w:noProof/>
          <w:szCs w:val="22"/>
        </w:rPr>
      </w:pPr>
      <w:r w:rsidRPr="008D1DDF">
        <w:rPr>
          <w:noProof/>
          <w:szCs w:val="22"/>
        </w:rPr>
        <w:t>Belgía</w:t>
      </w:r>
    </w:p>
    <w:p w14:paraId="54C41CED" w14:textId="77777777" w:rsidR="00E27575" w:rsidRPr="008D1DDF" w:rsidRDefault="00E27575" w:rsidP="00E43B43">
      <w:pPr>
        <w:contextualSpacing/>
        <w:rPr>
          <w:noProof/>
          <w:szCs w:val="22"/>
        </w:rPr>
      </w:pPr>
    </w:p>
    <w:p w14:paraId="0296A61D" w14:textId="77777777" w:rsidR="00E27575" w:rsidRPr="008D1DDF" w:rsidRDefault="00E27575" w:rsidP="00E43B43">
      <w:pPr>
        <w:contextualSpacing/>
        <w:rPr>
          <w:noProof/>
          <w:szCs w:val="22"/>
        </w:rPr>
      </w:pPr>
    </w:p>
    <w:p w14:paraId="686F5D3B" w14:textId="77777777" w:rsidR="00E27575" w:rsidRPr="008D1DDF" w:rsidRDefault="00E2757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12.</w:t>
      </w:r>
      <w:r w:rsidRPr="008D1DDF">
        <w:rPr>
          <w:b/>
          <w:bCs/>
          <w:noProof/>
          <w:szCs w:val="22"/>
        </w:rPr>
        <w:tab/>
        <w:t>MARKAÐSLEYFISNÚMER</w:t>
      </w:r>
    </w:p>
    <w:p w14:paraId="13589135" w14:textId="77777777" w:rsidR="00E27575" w:rsidRPr="008D1DDF" w:rsidRDefault="00E27575" w:rsidP="004656AD">
      <w:pPr>
        <w:keepNext/>
        <w:contextualSpacing/>
        <w:rPr>
          <w:noProof/>
          <w:szCs w:val="22"/>
        </w:rPr>
      </w:pPr>
    </w:p>
    <w:p w14:paraId="47C75088" w14:textId="77777777" w:rsidR="00E27575" w:rsidRPr="008D1DDF" w:rsidRDefault="00E27575" w:rsidP="00E43B43">
      <w:pPr>
        <w:contextualSpacing/>
        <w:rPr>
          <w:noProof/>
        </w:rPr>
      </w:pPr>
      <w:r w:rsidRPr="008D1DDF">
        <w:rPr>
          <w:noProof/>
        </w:rPr>
        <w:t>EU/1/14/945/011</w:t>
      </w:r>
    </w:p>
    <w:p w14:paraId="446946AD" w14:textId="77777777" w:rsidR="00E27575" w:rsidRPr="008D1DDF" w:rsidRDefault="00E27575" w:rsidP="00E43B43">
      <w:pPr>
        <w:contextualSpacing/>
        <w:rPr>
          <w:noProof/>
          <w:szCs w:val="22"/>
        </w:rPr>
      </w:pPr>
    </w:p>
    <w:p w14:paraId="15C92973" w14:textId="77777777" w:rsidR="00E27575" w:rsidRPr="008D1DDF" w:rsidRDefault="00E27575" w:rsidP="00E43B43">
      <w:pPr>
        <w:contextualSpacing/>
        <w:rPr>
          <w:noProof/>
          <w:szCs w:val="22"/>
        </w:rPr>
      </w:pPr>
    </w:p>
    <w:p w14:paraId="6147E902" w14:textId="77777777" w:rsidR="00E27575" w:rsidRPr="008D1DDF" w:rsidRDefault="00E2757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13.</w:t>
      </w:r>
      <w:r w:rsidRPr="008D1DDF">
        <w:rPr>
          <w:b/>
          <w:bCs/>
          <w:noProof/>
          <w:szCs w:val="22"/>
        </w:rPr>
        <w:tab/>
        <w:t>LOTUNÚMER</w:t>
      </w:r>
    </w:p>
    <w:p w14:paraId="1EC2CF77" w14:textId="77777777" w:rsidR="00E27575" w:rsidRPr="008D1DDF" w:rsidRDefault="00E27575" w:rsidP="004656AD">
      <w:pPr>
        <w:keepNext/>
        <w:contextualSpacing/>
        <w:rPr>
          <w:noProof/>
          <w:szCs w:val="22"/>
        </w:rPr>
      </w:pPr>
    </w:p>
    <w:p w14:paraId="329DC4A0" w14:textId="77777777" w:rsidR="00E27575" w:rsidRPr="008D1DDF" w:rsidRDefault="00E27575" w:rsidP="00E43B43">
      <w:pPr>
        <w:contextualSpacing/>
        <w:rPr>
          <w:noProof/>
          <w:szCs w:val="22"/>
        </w:rPr>
      </w:pPr>
      <w:r w:rsidRPr="008D1DDF">
        <w:rPr>
          <w:noProof/>
          <w:szCs w:val="22"/>
        </w:rPr>
        <w:t>Lot</w:t>
      </w:r>
    </w:p>
    <w:p w14:paraId="698CF109" w14:textId="77777777" w:rsidR="00E27575" w:rsidRPr="008D1DDF" w:rsidRDefault="00E27575" w:rsidP="00E43B43">
      <w:pPr>
        <w:contextualSpacing/>
        <w:rPr>
          <w:noProof/>
          <w:szCs w:val="22"/>
        </w:rPr>
      </w:pPr>
    </w:p>
    <w:p w14:paraId="5F07C7F9" w14:textId="77777777" w:rsidR="00E27575" w:rsidRPr="008D1DDF" w:rsidRDefault="00E27575" w:rsidP="00E43B43">
      <w:pPr>
        <w:contextualSpacing/>
        <w:rPr>
          <w:noProof/>
          <w:szCs w:val="22"/>
        </w:rPr>
      </w:pPr>
    </w:p>
    <w:p w14:paraId="488F9644" w14:textId="77777777" w:rsidR="00E27575" w:rsidRPr="008D1DDF" w:rsidRDefault="00E2757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14.</w:t>
      </w:r>
      <w:r w:rsidRPr="008D1DDF">
        <w:rPr>
          <w:b/>
          <w:bCs/>
          <w:noProof/>
          <w:szCs w:val="22"/>
        </w:rPr>
        <w:tab/>
        <w:t>AFGREIÐSLUTILHÖGUN</w:t>
      </w:r>
    </w:p>
    <w:p w14:paraId="47847D61" w14:textId="77777777" w:rsidR="00E27575" w:rsidRPr="008D1DDF" w:rsidRDefault="00E27575" w:rsidP="004656AD">
      <w:pPr>
        <w:keepNext/>
        <w:contextualSpacing/>
        <w:rPr>
          <w:noProof/>
          <w:szCs w:val="22"/>
        </w:rPr>
      </w:pPr>
    </w:p>
    <w:p w14:paraId="40CAC170" w14:textId="77777777" w:rsidR="00E27575" w:rsidRPr="008D1DDF" w:rsidRDefault="00E27575" w:rsidP="00E43B43">
      <w:pPr>
        <w:contextualSpacing/>
        <w:rPr>
          <w:noProof/>
          <w:szCs w:val="22"/>
        </w:rPr>
      </w:pPr>
    </w:p>
    <w:p w14:paraId="3D6BBF4D" w14:textId="77777777" w:rsidR="00E27575" w:rsidRPr="008D1DDF" w:rsidRDefault="00E27575" w:rsidP="00E43B43">
      <w:pPr>
        <w:contextualSpacing/>
        <w:rPr>
          <w:noProof/>
          <w:szCs w:val="22"/>
        </w:rPr>
      </w:pPr>
    </w:p>
    <w:p w14:paraId="6996D01A" w14:textId="77777777" w:rsidR="00E27575" w:rsidRPr="008D1DDF" w:rsidRDefault="00E2757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15.</w:t>
      </w:r>
      <w:r w:rsidRPr="008D1DDF">
        <w:rPr>
          <w:b/>
          <w:bCs/>
          <w:noProof/>
          <w:szCs w:val="22"/>
        </w:rPr>
        <w:tab/>
        <w:t>NOTKUNARLEIÐBEININGAR</w:t>
      </w:r>
    </w:p>
    <w:p w14:paraId="59BA5B32" w14:textId="77777777" w:rsidR="00E27575" w:rsidRPr="008D1DDF" w:rsidRDefault="00E27575" w:rsidP="004656AD">
      <w:pPr>
        <w:keepNext/>
        <w:contextualSpacing/>
        <w:rPr>
          <w:noProof/>
          <w:szCs w:val="22"/>
        </w:rPr>
      </w:pPr>
    </w:p>
    <w:p w14:paraId="5D4980A1" w14:textId="77777777" w:rsidR="00E27575" w:rsidRPr="008D1DDF" w:rsidRDefault="00E27575" w:rsidP="00E43B43">
      <w:pPr>
        <w:contextualSpacing/>
        <w:rPr>
          <w:noProof/>
          <w:szCs w:val="22"/>
        </w:rPr>
      </w:pPr>
    </w:p>
    <w:p w14:paraId="67D876CE" w14:textId="77777777" w:rsidR="00E27575" w:rsidRPr="008D1DDF" w:rsidRDefault="00E27575" w:rsidP="00E43B43">
      <w:pPr>
        <w:contextualSpacing/>
        <w:rPr>
          <w:noProof/>
          <w:szCs w:val="22"/>
        </w:rPr>
      </w:pPr>
    </w:p>
    <w:p w14:paraId="7652A043" w14:textId="77777777" w:rsidR="00E27575" w:rsidRPr="008D1DDF" w:rsidRDefault="00E2757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16.</w:t>
      </w:r>
      <w:r w:rsidRPr="008D1DDF">
        <w:rPr>
          <w:b/>
          <w:bCs/>
          <w:noProof/>
          <w:szCs w:val="22"/>
        </w:rPr>
        <w:tab/>
        <w:t>UPPLÝSINGAR MEÐ BLINDRALETRI</w:t>
      </w:r>
    </w:p>
    <w:p w14:paraId="5ADB2BF7" w14:textId="77777777" w:rsidR="00E27575" w:rsidRPr="008D1DDF" w:rsidRDefault="00E27575" w:rsidP="004656AD">
      <w:pPr>
        <w:keepNext/>
        <w:contextualSpacing/>
        <w:rPr>
          <w:noProof/>
          <w:szCs w:val="22"/>
        </w:rPr>
      </w:pPr>
    </w:p>
    <w:p w14:paraId="253285DD" w14:textId="77777777" w:rsidR="00E27575" w:rsidRPr="008D1DDF" w:rsidRDefault="00E27575" w:rsidP="00E43B43">
      <w:pPr>
        <w:contextualSpacing/>
        <w:rPr>
          <w:noProof/>
          <w:szCs w:val="22"/>
        </w:rPr>
      </w:pPr>
      <w:r w:rsidRPr="008D1DDF">
        <w:rPr>
          <w:noProof/>
          <w:szCs w:val="22"/>
        </w:rPr>
        <w:t>Imbruvica 420 mg</w:t>
      </w:r>
    </w:p>
    <w:p w14:paraId="1E462EAD" w14:textId="77777777" w:rsidR="00E27575" w:rsidRPr="008D1DDF" w:rsidRDefault="00E27575" w:rsidP="00E43B43">
      <w:pPr>
        <w:contextualSpacing/>
        <w:rPr>
          <w:noProof/>
          <w:szCs w:val="22"/>
        </w:rPr>
      </w:pPr>
    </w:p>
    <w:p w14:paraId="05796FF4" w14:textId="77777777" w:rsidR="00E27575" w:rsidRPr="008D1DDF" w:rsidRDefault="00E27575" w:rsidP="00E43B43">
      <w:pPr>
        <w:contextualSpacing/>
        <w:rPr>
          <w:noProof/>
          <w:szCs w:val="22"/>
        </w:rPr>
      </w:pPr>
    </w:p>
    <w:p w14:paraId="1EC89399" w14:textId="77777777" w:rsidR="00E27575" w:rsidRPr="008D1DDF" w:rsidRDefault="00E27575"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17.</w:t>
      </w:r>
      <w:r w:rsidRPr="008D1DDF">
        <w:rPr>
          <w:b/>
          <w:noProof/>
        </w:rPr>
        <w:tab/>
        <w:t>EINKVÆMT AUÐKENNI – TVÍVÍTT STRIKAMERKI</w:t>
      </w:r>
    </w:p>
    <w:p w14:paraId="0FD311A7" w14:textId="77777777" w:rsidR="00E27575" w:rsidRPr="008D1DDF" w:rsidRDefault="00E27575" w:rsidP="004656AD">
      <w:pPr>
        <w:keepNext/>
        <w:contextualSpacing/>
        <w:rPr>
          <w:noProof/>
        </w:rPr>
      </w:pPr>
    </w:p>
    <w:p w14:paraId="2F58E892" w14:textId="77777777" w:rsidR="00E27575" w:rsidRPr="008D1DDF" w:rsidRDefault="00E27575" w:rsidP="00E43B43">
      <w:pPr>
        <w:contextualSpacing/>
        <w:rPr>
          <w:noProof/>
          <w:szCs w:val="22"/>
        </w:rPr>
      </w:pPr>
    </w:p>
    <w:p w14:paraId="00DEE5A9" w14:textId="77777777" w:rsidR="00E27575" w:rsidRPr="008D1DDF" w:rsidRDefault="00E27575" w:rsidP="00E43B43">
      <w:pPr>
        <w:contextualSpacing/>
        <w:rPr>
          <w:noProof/>
          <w:szCs w:val="22"/>
        </w:rPr>
      </w:pPr>
    </w:p>
    <w:p w14:paraId="021D35DA" w14:textId="77777777" w:rsidR="00E27575" w:rsidRPr="008D1DDF" w:rsidRDefault="00E27575"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18.</w:t>
      </w:r>
      <w:r w:rsidRPr="008D1DDF">
        <w:rPr>
          <w:b/>
          <w:noProof/>
        </w:rPr>
        <w:tab/>
        <w:t>EINKVÆMT AUÐKENNI – UPPLÝSINGAR SEM FÓLK GETUR LESIÐ</w:t>
      </w:r>
    </w:p>
    <w:p w14:paraId="35A79B2D" w14:textId="77777777" w:rsidR="00E27575" w:rsidRPr="008D1DDF" w:rsidRDefault="00E27575" w:rsidP="004656AD">
      <w:pPr>
        <w:keepNext/>
        <w:contextualSpacing/>
        <w:rPr>
          <w:noProof/>
        </w:rPr>
      </w:pPr>
    </w:p>
    <w:p w14:paraId="79F8EE69" w14:textId="77777777" w:rsidR="0064500A" w:rsidRPr="008D1DDF" w:rsidRDefault="0064500A" w:rsidP="00E43B43">
      <w:pPr>
        <w:contextualSpacing/>
        <w:rPr>
          <w:noProof/>
        </w:rPr>
      </w:pPr>
    </w:p>
    <w:p w14:paraId="5DDF3AAA" w14:textId="77777777" w:rsidR="00E27575" w:rsidRPr="008D1DDF" w:rsidRDefault="00E27575" w:rsidP="004656AD">
      <w:pPr>
        <w:keepNext/>
        <w:pBdr>
          <w:top w:val="single" w:sz="4" w:space="1" w:color="auto"/>
          <w:left w:val="single" w:sz="4" w:space="4" w:color="auto"/>
          <w:bottom w:val="single" w:sz="4" w:space="1" w:color="auto"/>
          <w:right w:val="single" w:sz="4" w:space="4" w:color="auto"/>
        </w:pBdr>
        <w:ind w:left="567" w:hanging="567"/>
        <w:contextualSpacing/>
        <w:rPr>
          <w:b/>
          <w:noProof/>
          <w:szCs w:val="22"/>
        </w:rPr>
      </w:pPr>
      <w:r w:rsidRPr="008D1DDF">
        <w:rPr>
          <w:b/>
          <w:bCs/>
          <w:noProof/>
          <w:szCs w:val="22"/>
        </w:rPr>
        <w:br w:type="page"/>
      </w:r>
      <w:r w:rsidRPr="008D1DDF">
        <w:rPr>
          <w:b/>
          <w:noProof/>
          <w:szCs w:val="22"/>
        </w:rPr>
        <w:lastRenderedPageBreak/>
        <w:t>UPPLÝSINGAR SEM EIGA AÐ KOMA FRAM Á INNRI UMBÚÐUM</w:t>
      </w:r>
    </w:p>
    <w:p w14:paraId="57DA63CC" w14:textId="77777777" w:rsidR="00E27575" w:rsidRPr="008D1DDF" w:rsidRDefault="00E2757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p>
    <w:p w14:paraId="7033735B" w14:textId="77777777" w:rsidR="00E27575" w:rsidRPr="008D1DDF" w:rsidRDefault="00E2757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VASI 420 MG TAFLA (30</w:t>
      </w:r>
      <w:r w:rsidR="00211EF3" w:rsidRPr="008D1DDF">
        <w:rPr>
          <w:b/>
          <w:bCs/>
          <w:noProof/>
          <w:szCs w:val="22"/>
        </w:rPr>
        <w:t> </w:t>
      </w:r>
      <w:r w:rsidRPr="008D1DDF">
        <w:rPr>
          <w:b/>
          <w:bCs/>
          <w:noProof/>
          <w:szCs w:val="22"/>
        </w:rPr>
        <w:t>dagar)</w:t>
      </w:r>
    </w:p>
    <w:p w14:paraId="00DD59A2" w14:textId="77777777" w:rsidR="00E27575" w:rsidRPr="008D1DDF" w:rsidRDefault="00E27575" w:rsidP="004656AD">
      <w:pPr>
        <w:keepNext/>
        <w:contextualSpacing/>
        <w:rPr>
          <w:noProof/>
          <w:szCs w:val="22"/>
        </w:rPr>
      </w:pPr>
    </w:p>
    <w:p w14:paraId="46C43ACC" w14:textId="77777777" w:rsidR="00E27575" w:rsidRPr="008D1DDF" w:rsidRDefault="00E27575" w:rsidP="004656AD">
      <w:pPr>
        <w:keepNext/>
        <w:contextualSpacing/>
        <w:rPr>
          <w:noProof/>
          <w:szCs w:val="22"/>
        </w:rPr>
      </w:pPr>
    </w:p>
    <w:p w14:paraId="71107E9F" w14:textId="77777777" w:rsidR="00E27575" w:rsidRPr="008D1DDF" w:rsidRDefault="00E2757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w:t>
      </w:r>
      <w:r w:rsidRPr="008D1DDF">
        <w:rPr>
          <w:b/>
          <w:bCs/>
          <w:noProof/>
          <w:szCs w:val="22"/>
        </w:rPr>
        <w:tab/>
        <w:t>HEITI LYFS</w:t>
      </w:r>
    </w:p>
    <w:p w14:paraId="20D68F40" w14:textId="77777777" w:rsidR="00E27575" w:rsidRPr="008D1DDF" w:rsidRDefault="00E27575" w:rsidP="004656AD">
      <w:pPr>
        <w:keepNext/>
        <w:contextualSpacing/>
        <w:rPr>
          <w:noProof/>
          <w:szCs w:val="22"/>
        </w:rPr>
      </w:pPr>
    </w:p>
    <w:p w14:paraId="62425CE5" w14:textId="77777777" w:rsidR="00E27575" w:rsidRPr="008D1DDF" w:rsidRDefault="00E27575" w:rsidP="00E43B43">
      <w:pPr>
        <w:contextualSpacing/>
        <w:rPr>
          <w:noProof/>
          <w:szCs w:val="22"/>
        </w:rPr>
      </w:pPr>
      <w:r w:rsidRPr="008D1DDF">
        <w:rPr>
          <w:noProof/>
          <w:szCs w:val="22"/>
        </w:rPr>
        <w:t>IMBRUVICA 420 mg filmuhúðaðar töflur</w:t>
      </w:r>
    </w:p>
    <w:p w14:paraId="26F2A472" w14:textId="77777777" w:rsidR="00E27575" w:rsidRPr="008D1DDF" w:rsidRDefault="00E27575" w:rsidP="00E43B43">
      <w:pPr>
        <w:contextualSpacing/>
        <w:rPr>
          <w:b/>
          <w:noProof/>
          <w:szCs w:val="22"/>
        </w:rPr>
      </w:pPr>
      <w:r w:rsidRPr="008D1DDF">
        <w:rPr>
          <w:noProof/>
          <w:szCs w:val="22"/>
        </w:rPr>
        <w:t>ibrutinib</w:t>
      </w:r>
    </w:p>
    <w:p w14:paraId="459B686E" w14:textId="77777777" w:rsidR="00E27575" w:rsidRPr="008D1DDF" w:rsidRDefault="00E27575" w:rsidP="00E43B43">
      <w:pPr>
        <w:contextualSpacing/>
        <w:rPr>
          <w:noProof/>
          <w:szCs w:val="22"/>
        </w:rPr>
      </w:pPr>
    </w:p>
    <w:p w14:paraId="76021495" w14:textId="77777777" w:rsidR="00E27575" w:rsidRPr="008D1DDF" w:rsidRDefault="00E27575" w:rsidP="00E43B43">
      <w:pPr>
        <w:contextualSpacing/>
        <w:rPr>
          <w:noProof/>
          <w:szCs w:val="22"/>
        </w:rPr>
      </w:pPr>
    </w:p>
    <w:p w14:paraId="48DC830D" w14:textId="77777777" w:rsidR="00E27575" w:rsidRPr="008D1DDF" w:rsidRDefault="00E2757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2.</w:t>
      </w:r>
      <w:r w:rsidRPr="008D1DDF">
        <w:rPr>
          <w:b/>
          <w:bCs/>
          <w:noProof/>
          <w:szCs w:val="22"/>
        </w:rPr>
        <w:tab/>
        <w:t>VIRK(T) EFNI</w:t>
      </w:r>
    </w:p>
    <w:p w14:paraId="4E9C6B5B" w14:textId="77777777" w:rsidR="00E27575" w:rsidRPr="008D1DDF" w:rsidRDefault="00E27575" w:rsidP="004656AD">
      <w:pPr>
        <w:keepNext/>
        <w:contextualSpacing/>
        <w:rPr>
          <w:noProof/>
          <w:szCs w:val="22"/>
        </w:rPr>
      </w:pPr>
    </w:p>
    <w:p w14:paraId="61CF4F88" w14:textId="77777777" w:rsidR="00E27575" w:rsidRPr="008D1DDF" w:rsidRDefault="00E27575" w:rsidP="00E43B43">
      <w:pPr>
        <w:contextualSpacing/>
        <w:rPr>
          <w:noProof/>
          <w:szCs w:val="22"/>
        </w:rPr>
      </w:pPr>
      <w:r w:rsidRPr="008D1DDF">
        <w:rPr>
          <w:noProof/>
          <w:szCs w:val="22"/>
        </w:rPr>
        <w:t>Hver filmuhúðuð tafla inniheldur 420 mg af ibrutinibi</w:t>
      </w:r>
      <w:r w:rsidR="00AD111A" w:rsidRPr="008D1DDF">
        <w:rPr>
          <w:noProof/>
          <w:szCs w:val="22"/>
        </w:rPr>
        <w:t>.</w:t>
      </w:r>
    </w:p>
    <w:p w14:paraId="692B0D90" w14:textId="77777777" w:rsidR="00E27575" w:rsidRPr="008D1DDF" w:rsidRDefault="00E27575" w:rsidP="00E43B43">
      <w:pPr>
        <w:contextualSpacing/>
        <w:rPr>
          <w:noProof/>
          <w:szCs w:val="22"/>
        </w:rPr>
      </w:pPr>
    </w:p>
    <w:p w14:paraId="33B44280" w14:textId="77777777" w:rsidR="00E27575" w:rsidRPr="008D1DDF" w:rsidRDefault="00E27575" w:rsidP="00E43B43">
      <w:pPr>
        <w:contextualSpacing/>
        <w:rPr>
          <w:noProof/>
          <w:szCs w:val="22"/>
        </w:rPr>
      </w:pPr>
    </w:p>
    <w:p w14:paraId="256805A3" w14:textId="77777777" w:rsidR="00E27575" w:rsidRPr="008D1DDF" w:rsidRDefault="00E2757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3.</w:t>
      </w:r>
      <w:r w:rsidRPr="008D1DDF">
        <w:rPr>
          <w:b/>
          <w:bCs/>
          <w:noProof/>
          <w:szCs w:val="22"/>
        </w:rPr>
        <w:tab/>
        <w:t>HJÁLPAREFNI</w:t>
      </w:r>
    </w:p>
    <w:p w14:paraId="22AD0F97" w14:textId="77777777" w:rsidR="00E27575" w:rsidRPr="008D1DDF" w:rsidRDefault="00E27575" w:rsidP="004656AD">
      <w:pPr>
        <w:keepNext/>
        <w:contextualSpacing/>
        <w:rPr>
          <w:noProof/>
          <w:szCs w:val="22"/>
        </w:rPr>
      </w:pPr>
    </w:p>
    <w:p w14:paraId="643BD15F" w14:textId="77777777" w:rsidR="00E27575" w:rsidRPr="008D1DDF" w:rsidRDefault="00E27575" w:rsidP="00E43B43">
      <w:pPr>
        <w:contextualSpacing/>
        <w:rPr>
          <w:noProof/>
          <w:szCs w:val="22"/>
        </w:rPr>
      </w:pPr>
      <w:r w:rsidRPr="008D1DDF">
        <w:rPr>
          <w:noProof/>
          <w:szCs w:val="22"/>
        </w:rPr>
        <w:t>Inniheldur mjólkursykur.</w:t>
      </w:r>
    </w:p>
    <w:p w14:paraId="65DC0838" w14:textId="77777777" w:rsidR="00E27575" w:rsidRPr="008D1DDF" w:rsidRDefault="00E27575" w:rsidP="00E43B43">
      <w:pPr>
        <w:contextualSpacing/>
        <w:rPr>
          <w:noProof/>
          <w:szCs w:val="22"/>
        </w:rPr>
      </w:pPr>
      <w:r w:rsidRPr="008D1DDF">
        <w:rPr>
          <w:noProof/>
          <w:szCs w:val="22"/>
        </w:rPr>
        <w:t>Sjá nánari upplýsingar í fylgiseðli.</w:t>
      </w:r>
    </w:p>
    <w:p w14:paraId="45343CF6" w14:textId="77777777" w:rsidR="00E27575" w:rsidRPr="008D1DDF" w:rsidRDefault="00E27575" w:rsidP="00E43B43">
      <w:pPr>
        <w:contextualSpacing/>
        <w:rPr>
          <w:noProof/>
          <w:szCs w:val="22"/>
        </w:rPr>
      </w:pPr>
    </w:p>
    <w:p w14:paraId="0013836F" w14:textId="77777777" w:rsidR="00E27575" w:rsidRPr="008D1DDF" w:rsidRDefault="00E27575" w:rsidP="00E43B43">
      <w:pPr>
        <w:contextualSpacing/>
        <w:rPr>
          <w:noProof/>
          <w:szCs w:val="22"/>
        </w:rPr>
      </w:pPr>
    </w:p>
    <w:p w14:paraId="07A5F98B" w14:textId="77777777" w:rsidR="00E27575" w:rsidRPr="008D1DDF" w:rsidRDefault="00E2757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4.</w:t>
      </w:r>
      <w:r w:rsidRPr="008D1DDF">
        <w:rPr>
          <w:b/>
          <w:bCs/>
          <w:noProof/>
          <w:szCs w:val="22"/>
        </w:rPr>
        <w:tab/>
        <w:t>LYFJAFORM OG INNIHALD</w:t>
      </w:r>
    </w:p>
    <w:p w14:paraId="0562F02A" w14:textId="77777777" w:rsidR="00E27575" w:rsidRPr="008D1DDF" w:rsidRDefault="00E27575" w:rsidP="004656AD">
      <w:pPr>
        <w:keepNext/>
        <w:contextualSpacing/>
        <w:rPr>
          <w:noProof/>
          <w:szCs w:val="22"/>
        </w:rPr>
      </w:pPr>
    </w:p>
    <w:p w14:paraId="3FA431E6" w14:textId="77777777" w:rsidR="00E27575" w:rsidRPr="008D1DDF" w:rsidRDefault="00E27575" w:rsidP="00E43B43">
      <w:pPr>
        <w:contextualSpacing/>
        <w:rPr>
          <w:noProof/>
          <w:szCs w:val="22"/>
        </w:rPr>
      </w:pPr>
      <w:r w:rsidRPr="008D1DDF">
        <w:rPr>
          <w:noProof/>
          <w:szCs w:val="22"/>
        </w:rPr>
        <w:t>10 filmuhúðaðar töflur</w:t>
      </w:r>
    </w:p>
    <w:p w14:paraId="191B2682" w14:textId="77777777" w:rsidR="00E27575" w:rsidRPr="008D1DDF" w:rsidRDefault="00E27575" w:rsidP="00E43B43">
      <w:pPr>
        <w:contextualSpacing/>
        <w:rPr>
          <w:noProof/>
          <w:szCs w:val="22"/>
        </w:rPr>
      </w:pPr>
    </w:p>
    <w:p w14:paraId="41A10458" w14:textId="77777777" w:rsidR="00E27575" w:rsidRPr="008D1DDF" w:rsidRDefault="00E27575" w:rsidP="00E43B43">
      <w:pPr>
        <w:contextualSpacing/>
        <w:rPr>
          <w:noProof/>
          <w:szCs w:val="22"/>
        </w:rPr>
      </w:pPr>
    </w:p>
    <w:p w14:paraId="593089DF" w14:textId="77777777" w:rsidR="00E27575" w:rsidRPr="008D1DDF" w:rsidRDefault="00E2757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5.</w:t>
      </w:r>
      <w:r w:rsidRPr="008D1DDF">
        <w:rPr>
          <w:b/>
          <w:bCs/>
          <w:noProof/>
          <w:szCs w:val="22"/>
        </w:rPr>
        <w:tab/>
        <w:t>AÐFERÐ VIÐ LYFJAGJÖF OG ÍKOMULEIÐ(IR)</w:t>
      </w:r>
    </w:p>
    <w:p w14:paraId="36260B0D" w14:textId="77777777" w:rsidR="00E27575" w:rsidRPr="008D1DDF" w:rsidRDefault="00E27575" w:rsidP="004656AD">
      <w:pPr>
        <w:keepNext/>
        <w:contextualSpacing/>
        <w:rPr>
          <w:noProof/>
          <w:szCs w:val="22"/>
        </w:rPr>
      </w:pPr>
    </w:p>
    <w:p w14:paraId="6C82BFCC" w14:textId="77777777" w:rsidR="00E27575" w:rsidRPr="008D1DDF" w:rsidRDefault="00E27575" w:rsidP="00E43B43">
      <w:pPr>
        <w:contextualSpacing/>
        <w:rPr>
          <w:noProof/>
          <w:szCs w:val="22"/>
        </w:rPr>
      </w:pPr>
      <w:r w:rsidRPr="008D1DDF">
        <w:rPr>
          <w:noProof/>
          <w:szCs w:val="22"/>
        </w:rPr>
        <w:t>Lesið fylgiseðilinn fyrir notkun.</w:t>
      </w:r>
    </w:p>
    <w:p w14:paraId="6F04D949" w14:textId="77777777" w:rsidR="00E27575" w:rsidRPr="008D1DDF" w:rsidRDefault="00E27575" w:rsidP="00E43B43">
      <w:pPr>
        <w:contextualSpacing/>
        <w:rPr>
          <w:noProof/>
          <w:szCs w:val="22"/>
        </w:rPr>
      </w:pPr>
      <w:r w:rsidRPr="008D1DDF">
        <w:rPr>
          <w:noProof/>
          <w:szCs w:val="22"/>
        </w:rPr>
        <w:t>Til inntöku</w:t>
      </w:r>
    </w:p>
    <w:p w14:paraId="2810C02E" w14:textId="77777777" w:rsidR="00E27575" w:rsidRPr="008D1DDF" w:rsidRDefault="00E27575" w:rsidP="00E43B43">
      <w:pPr>
        <w:contextualSpacing/>
        <w:rPr>
          <w:noProof/>
          <w:szCs w:val="22"/>
        </w:rPr>
      </w:pPr>
    </w:p>
    <w:p w14:paraId="25A96587" w14:textId="77777777" w:rsidR="00E27575" w:rsidRPr="008D1DDF" w:rsidRDefault="00E27575" w:rsidP="00E43B43">
      <w:pPr>
        <w:contextualSpacing/>
        <w:rPr>
          <w:noProof/>
          <w:szCs w:val="22"/>
        </w:rPr>
      </w:pPr>
      <w:r w:rsidRPr="008D1DDF">
        <w:rPr>
          <w:noProof/>
          <w:szCs w:val="22"/>
        </w:rPr>
        <w:t>Skrifið vikudaginn eða dagsetningu í reitinn þegar tafla er tekin.</w:t>
      </w:r>
    </w:p>
    <w:p w14:paraId="6EA8A416" w14:textId="77777777" w:rsidR="00E27575" w:rsidRPr="008D1DDF" w:rsidRDefault="00E27575" w:rsidP="00E43B43">
      <w:pPr>
        <w:contextualSpacing/>
        <w:rPr>
          <w:noProof/>
        </w:rPr>
      </w:pPr>
    </w:p>
    <w:p w14:paraId="56ABDB19" w14:textId="77777777" w:rsidR="00E27575" w:rsidRPr="008D1DDF" w:rsidRDefault="00E27575" w:rsidP="00E43B43">
      <w:pPr>
        <w:contextualSpacing/>
        <w:rPr>
          <w:noProof/>
        </w:rPr>
      </w:pPr>
      <w:r w:rsidRPr="008D1DDF">
        <w:rPr>
          <w:noProof/>
        </w:rPr>
        <w:t xml:space="preserve">Flettið og opnið pakkann. </w:t>
      </w:r>
      <w:r w:rsidR="005F2DEC" w:rsidRPr="008D1DDF">
        <w:rPr>
          <w:noProof/>
        </w:rPr>
        <w:t xml:space="preserve">Þrýstið </w:t>
      </w:r>
      <w:r w:rsidRPr="008D1DDF">
        <w:rPr>
          <w:noProof/>
        </w:rPr>
        <w:t>töflu í gegn frá hinni hliðinni.</w:t>
      </w:r>
    </w:p>
    <w:p w14:paraId="1A0138B5" w14:textId="77777777" w:rsidR="00E27575" w:rsidRPr="008D1DDF" w:rsidRDefault="00E27575" w:rsidP="00E43B43">
      <w:pPr>
        <w:contextualSpacing/>
        <w:rPr>
          <w:noProof/>
          <w:szCs w:val="22"/>
        </w:rPr>
      </w:pPr>
    </w:p>
    <w:p w14:paraId="3BE93D70" w14:textId="77777777" w:rsidR="00E27575" w:rsidRPr="008D1DDF" w:rsidRDefault="00E27575" w:rsidP="00E43B43">
      <w:pPr>
        <w:contextualSpacing/>
        <w:rPr>
          <w:noProof/>
          <w:szCs w:val="22"/>
        </w:rPr>
      </w:pPr>
    </w:p>
    <w:p w14:paraId="7DE6C8AD" w14:textId="77777777" w:rsidR="00E27575" w:rsidRPr="008D1DDF" w:rsidRDefault="00E2757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6.</w:t>
      </w:r>
      <w:r w:rsidRPr="008D1DDF">
        <w:rPr>
          <w:b/>
          <w:bCs/>
          <w:noProof/>
          <w:szCs w:val="22"/>
        </w:rPr>
        <w:tab/>
        <w:t>SÉRSTÖK VARNAÐARORÐ UM AÐ LYFIÐ SKULI GEYMT ÞAR SEM BÖRN HVORKI NÁ TIL NÉ SJÁ</w:t>
      </w:r>
    </w:p>
    <w:p w14:paraId="19AD90A2" w14:textId="77777777" w:rsidR="00E27575" w:rsidRPr="008D1DDF" w:rsidRDefault="00E27575" w:rsidP="004656AD">
      <w:pPr>
        <w:keepNext/>
        <w:contextualSpacing/>
        <w:rPr>
          <w:noProof/>
          <w:szCs w:val="22"/>
        </w:rPr>
      </w:pPr>
    </w:p>
    <w:p w14:paraId="32924D07" w14:textId="77777777" w:rsidR="00E27575" w:rsidRPr="008D1DDF" w:rsidRDefault="00E27575" w:rsidP="00E43B43">
      <w:pPr>
        <w:contextualSpacing/>
        <w:rPr>
          <w:noProof/>
          <w:szCs w:val="22"/>
        </w:rPr>
      </w:pPr>
      <w:r w:rsidRPr="008D1DDF">
        <w:rPr>
          <w:noProof/>
          <w:szCs w:val="22"/>
        </w:rPr>
        <w:t>Geymið þar sem börn hvorki ná til né sjá.</w:t>
      </w:r>
    </w:p>
    <w:p w14:paraId="31A1C588" w14:textId="77777777" w:rsidR="00E27575" w:rsidRPr="008D1DDF" w:rsidRDefault="00E27575" w:rsidP="00E43B43">
      <w:pPr>
        <w:contextualSpacing/>
        <w:rPr>
          <w:noProof/>
          <w:szCs w:val="22"/>
        </w:rPr>
      </w:pPr>
    </w:p>
    <w:p w14:paraId="2623D0E5" w14:textId="77777777" w:rsidR="00E27575" w:rsidRPr="008D1DDF" w:rsidRDefault="00E27575" w:rsidP="00E43B43">
      <w:pPr>
        <w:contextualSpacing/>
        <w:rPr>
          <w:noProof/>
          <w:szCs w:val="22"/>
        </w:rPr>
      </w:pPr>
    </w:p>
    <w:p w14:paraId="4711968A" w14:textId="77777777" w:rsidR="00E27575" w:rsidRPr="008D1DDF" w:rsidRDefault="00E2757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7.</w:t>
      </w:r>
      <w:r w:rsidRPr="008D1DDF">
        <w:rPr>
          <w:b/>
          <w:bCs/>
          <w:noProof/>
          <w:szCs w:val="22"/>
        </w:rPr>
        <w:tab/>
        <w:t>ÖNNUR SÉRSTÖK VARNAÐARORÐ, EF MEÐ ÞARF</w:t>
      </w:r>
    </w:p>
    <w:p w14:paraId="08C91290" w14:textId="77777777" w:rsidR="00E27575" w:rsidRPr="008D1DDF" w:rsidRDefault="00E27575" w:rsidP="004656AD">
      <w:pPr>
        <w:keepNext/>
        <w:contextualSpacing/>
        <w:rPr>
          <w:noProof/>
          <w:szCs w:val="22"/>
        </w:rPr>
      </w:pPr>
    </w:p>
    <w:p w14:paraId="24D9DD67" w14:textId="77777777" w:rsidR="00E27575" w:rsidRPr="008D1DDF" w:rsidRDefault="00E27575" w:rsidP="00E43B43">
      <w:pPr>
        <w:contextualSpacing/>
        <w:rPr>
          <w:noProof/>
          <w:szCs w:val="22"/>
        </w:rPr>
      </w:pPr>
    </w:p>
    <w:p w14:paraId="550F9002" w14:textId="77777777" w:rsidR="00E27575" w:rsidRPr="008D1DDF" w:rsidRDefault="00E27575" w:rsidP="00E43B43">
      <w:pPr>
        <w:contextualSpacing/>
        <w:rPr>
          <w:noProof/>
          <w:szCs w:val="22"/>
        </w:rPr>
      </w:pPr>
    </w:p>
    <w:p w14:paraId="51148387" w14:textId="77777777" w:rsidR="00E27575" w:rsidRPr="008D1DDF" w:rsidRDefault="00E2757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8.</w:t>
      </w:r>
      <w:r w:rsidRPr="008D1DDF">
        <w:rPr>
          <w:b/>
          <w:bCs/>
          <w:noProof/>
          <w:szCs w:val="22"/>
        </w:rPr>
        <w:tab/>
        <w:t>FYRNINGARDAGSETNING</w:t>
      </w:r>
    </w:p>
    <w:p w14:paraId="1B06B3FA" w14:textId="77777777" w:rsidR="00E27575" w:rsidRPr="008D1DDF" w:rsidRDefault="00E27575" w:rsidP="004656AD">
      <w:pPr>
        <w:keepNext/>
        <w:contextualSpacing/>
        <w:rPr>
          <w:noProof/>
          <w:szCs w:val="22"/>
        </w:rPr>
      </w:pPr>
    </w:p>
    <w:p w14:paraId="6B3340CE" w14:textId="77777777" w:rsidR="00E27575" w:rsidRPr="008D1DDF" w:rsidRDefault="00E27575" w:rsidP="00E43B43">
      <w:pPr>
        <w:contextualSpacing/>
        <w:rPr>
          <w:noProof/>
          <w:szCs w:val="22"/>
        </w:rPr>
      </w:pPr>
      <w:r w:rsidRPr="008D1DDF">
        <w:rPr>
          <w:noProof/>
          <w:szCs w:val="22"/>
        </w:rPr>
        <w:t>EXP</w:t>
      </w:r>
    </w:p>
    <w:p w14:paraId="284A0783" w14:textId="77777777" w:rsidR="00E27575" w:rsidRPr="008D1DDF" w:rsidRDefault="00E27575" w:rsidP="00E43B43">
      <w:pPr>
        <w:contextualSpacing/>
        <w:rPr>
          <w:noProof/>
          <w:szCs w:val="22"/>
        </w:rPr>
      </w:pPr>
    </w:p>
    <w:p w14:paraId="3B0EFCFD" w14:textId="77777777" w:rsidR="00E27575" w:rsidRPr="008D1DDF" w:rsidRDefault="00E27575" w:rsidP="00E43B43">
      <w:pPr>
        <w:contextualSpacing/>
        <w:rPr>
          <w:noProof/>
          <w:szCs w:val="22"/>
        </w:rPr>
      </w:pPr>
    </w:p>
    <w:p w14:paraId="490C4BED" w14:textId="77777777" w:rsidR="00E27575" w:rsidRPr="008D1DDF" w:rsidRDefault="00E2757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9.</w:t>
      </w:r>
      <w:r w:rsidRPr="008D1DDF">
        <w:rPr>
          <w:b/>
          <w:bCs/>
          <w:noProof/>
          <w:szCs w:val="22"/>
        </w:rPr>
        <w:tab/>
        <w:t>SÉRSTÖK GEYMSLUSKILYRÐI</w:t>
      </w:r>
    </w:p>
    <w:p w14:paraId="77C9B104" w14:textId="77777777" w:rsidR="00E27575" w:rsidRPr="008D1DDF" w:rsidRDefault="00E27575" w:rsidP="004656AD">
      <w:pPr>
        <w:keepNext/>
        <w:contextualSpacing/>
        <w:rPr>
          <w:noProof/>
          <w:szCs w:val="22"/>
        </w:rPr>
      </w:pPr>
    </w:p>
    <w:p w14:paraId="0F98D234" w14:textId="77777777" w:rsidR="00E27575" w:rsidRPr="008D1DDF" w:rsidRDefault="00E27575" w:rsidP="00E43B43">
      <w:pPr>
        <w:contextualSpacing/>
        <w:rPr>
          <w:noProof/>
          <w:szCs w:val="22"/>
        </w:rPr>
      </w:pPr>
    </w:p>
    <w:p w14:paraId="74C4D028" w14:textId="77777777" w:rsidR="00E27575" w:rsidRPr="008D1DDF" w:rsidRDefault="00E27575" w:rsidP="00E43B43">
      <w:pPr>
        <w:contextualSpacing/>
        <w:rPr>
          <w:noProof/>
          <w:szCs w:val="22"/>
        </w:rPr>
      </w:pPr>
    </w:p>
    <w:p w14:paraId="3D72825F" w14:textId="77777777" w:rsidR="00E27575" w:rsidRPr="008D1DDF" w:rsidRDefault="00E2757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10.</w:t>
      </w:r>
      <w:r w:rsidRPr="008D1DDF">
        <w:rPr>
          <w:b/>
          <w:bCs/>
          <w:noProof/>
          <w:szCs w:val="22"/>
        </w:rPr>
        <w:tab/>
        <w:t>SÉRSTAKAR VARÚÐARRÁÐSTAFANIR VIÐ FÖRGUN LYFJALEIFA EÐA ÚRGANGS VEGNA LYFSINS ÞAR SEM VIÐ Á</w:t>
      </w:r>
    </w:p>
    <w:p w14:paraId="6D004974" w14:textId="77777777" w:rsidR="00E27575" w:rsidRPr="008D1DDF" w:rsidRDefault="00E27575" w:rsidP="004656AD">
      <w:pPr>
        <w:keepNext/>
        <w:contextualSpacing/>
        <w:rPr>
          <w:noProof/>
          <w:szCs w:val="22"/>
        </w:rPr>
      </w:pPr>
    </w:p>
    <w:p w14:paraId="3F0EEA44" w14:textId="77777777" w:rsidR="00E27575" w:rsidRPr="008D1DDF" w:rsidRDefault="00E27575" w:rsidP="00E43B43">
      <w:pPr>
        <w:contextualSpacing/>
        <w:rPr>
          <w:noProof/>
          <w:szCs w:val="22"/>
        </w:rPr>
      </w:pPr>
      <w:r w:rsidRPr="008D1DDF">
        <w:rPr>
          <w:noProof/>
          <w:szCs w:val="22"/>
        </w:rPr>
        <w:t>Fargið ónotuðum lyfjum í samræmi við gildandi reglur.</w:t>
      </w:r>
    </w:p>
    <w:p w14:paraId="3A3E07BF" w14:textId="77777777" w:rsidR="00E27575" w:rsidRPr="008D1DDF" w:rsidRDefault="00E27575" w:rsidP="00E43B43">
      <w:pPr>
        <w:contextualSpacing/>
        <w:rPr>
          <w:noProof/>
          <w:szCs w:val="22"/>
        </w:rPr>
      </w:pPr>
    </w:p>
    <w:p w14:paraId="78BC0A71" w14:textId="77777777" w:rsidR="00E27575" w:rsidRPr="008D1DDF" w:rsidRDefault="00E27575" w:rsidP="00E43B43">
      <w:pPr>
        <w:contextualSpacing/>
        <w:rPr>
          <w:noProof/>
          <w:szCs w:val="22"/>
        </w:rPr>
      </w:pPr>
    </w:p>
    <w:p w14:paraId="60E98C02" w14:textId="77777777" w:rsidR="00E27575" w:rsidRPr="008D1DDF" w:rsidRDefault="00E2757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11.</w:t>
      </w:r>
      <w:r w:rsidRPr="008D1DDF">
        <w:rPr>
          <w:b/>
          <w:bCs/>
          <w:noProof/>
          <w:szCs w:val="22"/>
        </w:rPr>
        <w:tab/>
        <w:t>NAFN OG HEIMILISFANG MARKAÐSLEYFISHAFA</w:t>
      </w:r>
    </w:p>
    <w:p w14:paraId="7AAD0569" w14:textId="77777777" w:rsidR="00E27575" w:rsidRPr="008D1DDF" w:rsidRDefault="00E27575" w:rsidP="004656AD">
      <w:pPr>
        <w:keepNext/>
        <w:contextualSpacing/>
        <w:rPr>
          <w:noProof/>
          <w:szCs w:val="22"/>
        </w:rPr>
      </w:pPr>
    </w:p>
    <w:p w14:paraId="5AB5816F" w14:textId="77777777" w:rsidR="00E27575" w:rsidRPr="008D1DDF" w:rsidRDefault="00E27575" w:rsidP="00E43B43">
      <w:pPr>
        <w:contextualSpacing/>
        <w:rPr>
          <w:noProof/>
          <w:szCs w:val="22"/>
        </w:rPr>
      </w:pPr>
      <w:r w:rsidRPr="008D1DDF">
        <w:rPr>
          <w:noProof/>
          <w:szCs w:val="22"/>
        </w:rPr>
        <w:t>Janssen-Cilag International NV</w:t>
      </w:r>
    </w:p>
    <w:p w14:paraId="00335592" w14:textId="77777777" w:rsidR="00E27575" w:rsidRPr="008D1DDF" w:rsidRDefault="00E27575" w:rsidP="00E43B43">
      <w:pPr>
        <w:contextualSpacing/>
        <w:rPr>
          <w:noProof/>
          <w:szCs w:val="22"/>
        </w:rPr>
      </w:pPr>
      <w:r w:rsidRPr="008D1DDF">
        <w:rPr>
          <w:noProof/>
          <w:szCs w:val="22"/>
        </w:rPr>
        <w:t>Turnhoutseweg 30</w:t>
      </w:r>
    </w:p>
    <w:p w14:paraId="4C667823" w14:textId="77777777" w:rsidR="00E27575" w:rsidRPr="008D1DDF" w:rsidRDefault="00E27575" w:rsidP="00E43B43">
      <w:pPr>
        <w:contextualSpacing/>
        <w:rPr>
          <w:noProof/>
          <w:szCs w:val="22"/>
        </w:rPr>
      </w:pPr>
      <w:r w:rsidRPr="008D1DDF">
        <w:rPr>
          <w:noProof/>
          <w:szCs w:val="22"/>
        </w:rPr>
        <w:t>B</w:t>
      </w:r>
      <w:r w:rsidRPr="008D1DDF">
        <w:rPr>
          <w:noProof/>
          <w:szCs w:val="22"/>
        </w:rPr>
        <w:noBreakHyphen/>
        <w:t>2340 Beerse</w:t>
      </w:r>
    </w:p>
    <w:p w14:paraId="121BB61A" w14:textId="77777777" w:rsidR="00E27575" w:rsidRPr="008D1DDF" w:rsidRDefault="00E27575" w:rsidP="00E43B43">
      <w:pPr>
        <w:contextualSpacing/>
        <w:rPr>
          <w:noProof/>
          <w:szCs w:val="22"/>
        </w:rPr>
      </w:pPr>
      <w:r w:rsidRPr="008D1DDF">
        <w:rPr>
          <w:noProof/>
          <w:szCs w:val="22"/>
        </w:rPr>
        <w:t>Belgía</w:t>
      </w:r>
    </w:p>
    <w:p w14:paraId="4C25CE13" w14:textId="77777777" w:rsidR="00E27575" w:rsidRPr="008D1DDF" w:rsidRDefault="00E27575" w:rsidP="00E43B43">
      <w:pPr>
        <w:contextualSpacing/>
        <w:rPr>
          <w:noProof/>
          <w:szCs w:val="22"/>
        </w:rPr>
      </w:pPr>
    </w:p>
    <w:p w14:paraId="615F8571" w14:textId="77777777" w:rsidR="00E27575" w:rsidRPr="008D1DDF" w:rsidRDefault="00E27575" w:rsidP="00E43B43">
      <w:pPr>
        <w:contextualSpacing/>
        <w:rPr>
          <w:noProof/>
          <w:szCs w:val="22"/>
        </w:rPr>
      </w:pPr>
    </w:p>
    <w:p w14:paraId="288F3863" w14:textId="77777777" w:rsidR="00E27575" w:rsidRPr="008D1DDF" w:rsidRDefault="00E2757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12.</w:t>
      </w:r>
      <w:r w:rsidRPr="008D1DDF">
        <w:rPr>
          <w:b/>
          <w:bCs/>
          <w:noProof/>
          <w:szCs w:val="22"/>
        </w:rPr>
        <w:tab/>
        <w:t>MARKAÐSLEYFISNÚMER</w:t>
      </w:r>
    </w:p>
    <w:p w14:paraId="1972FCDE" w14:textId="77777777" w:rsidR="00E27575" w:rsidRPr="008D1DDF" w:rsidRDefault="00E27575" w:rsidP="004656AD">
      <w:pPr>
        <w:keepNext/>
        <w:contextualSpacing/>
        <w:rPr>
          <w:noProof/>
          <w:szCs w:val="22"/>
        </w:rPr>
      </w:pPr>
    </w:p>
    <w:p w14:paraId="6B5B8E63" w14:textId="77777777" w:rsidR="00E27575" w:rsidRPr="008D1DDF" w:rsidRDefault="00E27575" w:rsidP="00E43B43">
      <w:pPr>
        <w:contextualSpacing/>
        <w:rPr>
          <w:noProof/>
        </w:rPr>
      </w:pPr>
      <w:r w:rsidRPr="008D1DDF">
        <w:rPr>
          <w:noProof/>
        </w:rPr>
        <w:t>EU/1/14/945/005</w:t>
      </w:r>
    </w:p>
    <w:p w14:paraId="32725F95" w14:textId="77777777" w:rsidR="00E27575" w:rsidRPr="008D1DDF" w:rsidRDefault="00E27575" w:rsidP="00E43B43">
      <w:pPr>
        <w:contextualSpacing/>
        <w:rPr>
          <w:noProof/>
          <w:szCs w:val="22"/>
        </w:rPr>
      </w:pPr>
    </w:p>
    <w:p w14:paraId="68C99518" w14:textId="77777777" w:rsidR="00E27575" w:rsidRPr="008D1DDF" w:rsidRDefault="00E27575" w:rsidP="00E43B43">
      <w:pPr>
        <w:contextualSpacing/>
        <w:rPr>
          <w:noProof/>
          <w:szCs w:val="22"/>
        </w:rPr>
      </w:pPr>
    </w:p>
    <w:p w14:paraId="18699BE1" w14:textId="77777777" w:rsidR="00E27575" w:rsidRPr="008D1DDF" w:rsidRDefault="00E2757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13.</w:t>
      </w:r>
      <w:r w:rsidRPr="008D1DDF">
        <w:rPr>
          <w:b/>
          <w:bCs/>
          <w:noProof/>
          <w:szCs w:val="22"/>
        </w:rPr>
        <w:tab/>
        <w:t>LOTUNÚMER</w:t>
      </w:r>
    </w:p>
    <w:p w14:paraId="268DB845" w14:textId="77777777" w:rsidR="00E27575" w:rsidRPr="008D1DDF" w:rsidRDefault="00E27575" w:rsidP="004656AD">
      <w:pPr>
        <w:keepNext/>
        <w:contextualSpacing/>
        <w:rPr>
          <w:noProof/>
          <w:szCs w:val="22"/>
        </w:rPr>
      </w:pPr>
    </w:p>
    <w:p w14:paraId="25E2E504" w14:textId="77777777" w:rsidR="00E27575" w:rsidRPr="008D1DDF" w:rsidRDefault="00E27575" w:rsidP="00E43B43">
      <w:pPr>
        <w:contextualSpacing/>
        <w:rPr>
          <w:noProof/>
          <w:szCs w:val="22"/>
        </w:rPr>
      </w:pPr>
      <w:r w:rsidRPr="008D1DDF">
        <w:rPr>
          <w:noProof/>
          <w:szCs w:val="22"/>
        </w:rPr>
        <w:t>Lot</w:t>
      </w:r>
    </w:p>
    <w:p w14:paraId="0C789BE7" w14:textId="77777777" w:rsidR="00E27575" w:rsidRPr="008D1DDF" w:rsidRDefault="00E27575" w:rsidP="00E43B43">
      <w:pPr>
        <w:contextualSpacing/>
        <w:rPr>
          <w:noProof/>
          <w:szCs w:val="22"/>
        </w:rPr>
      </w:pPr>
    </w:p>
    <w:p w14:paraId="0A01B168" w14:textId="77777777" w:rsidR="00E27575" w:rsidRPr="008D1DDF" w:rsidRDefault="00E27575" w:rsidP="00E43B43">
      <w:pPr>
        <w:contextualSpacing/>
        <w:rPr>
          <w:noProof/>
          <w:szCs w:val="22"/>
        </w:rPr>
      </w:pPr>
    </w:p>
    <w:p w14:paraId="7DFF9701" w14:textId="77777777" w:rsidR="00E27575" w:rsidRPr="008D1DDF" w:rsidRDefault="00E2757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14.</w:t>
      </w:r>
      <w:r w:rsidRPr="008D1DDF">
        <w:rPr>
          <w:b/>
          <w:bCs/>
          <w:noProof/>
          <w:szCs w:val="22"/>
        </w:rPr>
        <w:tab/>
        <w:t>AFGREIÐSLUTILHÖGUN</w:t>
      </w:r>
    </w:p>
    <w:p w14:paraId="5150F25B" w14:textId="77777777" w:rsidR="00E27575" w:rsidRPr="008D1DDF" w:rsidRDefault="00E27575" w:rsidP="004656AD">
      <w:pPr>
        <w:keepNext/>
        <w:contextualSpacing/>
        <w:rPr>
          <w:noProof/>
          <w:szCs w:val="22"/>
        </w:rPr>
      </w:pPr>
    </w:p>
    <w:p w14:paraId="296E639A" w14:textId="77777777" w:rsidR="00E27575" w:rsidRPr="008D1DDF" w:rsidRDefault="00E27575" w:rsidP="00E43B43">
      <w:pPr>
        <w:contextualSpacing/>
        <w:rPr>
          <w:noProof/>
          <w:szCs w:val="22"/>
        </w:rPr>
      </w:pPr>
    </w:p>
    <w:p w14:paraId="0AEFDCEC" w14:textId="77777777" w:rsidR="00E27575" w:rsidRPr="008D1DDF" w:rsidRDefault="00E27575" w:rsidP="00E43B43">
      <w:pPr>
        <w:contextualSpacing/>
        <w:rPr>
          <w:noProof/>
          <w:szCs w:val="22"/>
        </w:rPr>
      </w:pPr>
    </w:p>
    <w:p w14:paraId="2EFAF246" w14:textId="77777777" w:rsidR="00E27575" w:rsidRPr="008D1DDF" w:rsidRDefault="00E2757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15.</w:t>
      </w:r>
      <w:r w:rsidRPr="008D1DDF">
        <w:rPr>
          <w:b/>
          <w:bCs/>
          <w:noProof/>
          <w:szCs w:val="22"/>
        </w:rPr>
        <w:tab/>
        <w:t>NOTKUNARLEIÐBEININGAR</w:t>
      </w:r>
    </w:p>
    <w:p w14:paraId="6C2D252B" w14:textId="77777777" w:rsidR="00E27575" w:rsidRPr="008D1DDF" w:rsidRDefault="00E27575" w:rsidP="004656AD">
      <w:pPr>
        <w:keepNext/>
        <w:contextualSpacing/>
        <w:rPr>
          <w:noProof/>
          <w:szCs w:val="22"/>
        </w:rPr>
      </w:pPr>
    </w:p>
    <w:p w14:paraId="1AF7D63D" w14:textId="77777777" w:rsidR="00E27575" w:rsidRPr="008D1DDF" w:rsidRDefault="00E27575" w:rsidP="00E43B43">
      <w:pPr>
        <w:contextualSpacing/>
        <w:rPr>
          <w:noProof/>
          <w:szCs w:val="22"/>
        </w:rPr>
      </w:pPr>
    </w:p>
    <w:p w14:paraId="30E2A021" w14:textId="77777777" w:rsidR="00E27575" w:rsidRPr="008D1DDF" w:rsidRDefault="00E27575" w:rsidP="00E43B43">
      <w:pPr>
        <w:contextualSpacing/>
        <w:rPr>
          <w:noProof/>
          <w:szCs w:val="22"/>
        </w:rPr>
      </w:pPr>
    </w:p>
    <w:p w14:paraId="0125CDC9" w14:textId="77777777" w:rsidR="00E27575" w:rsidRPr="008D1DDF" w:rsidRDefault="00E27575"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16.</w:t>
      </w:r>
      <w:r w:rsidRPr="008D1DDF">
        <w:rPr>
          <w:b/>
          <w:bCs/>
          <w:noProof/>
          <w:szCs w:val="22"/>
        </w:rPr>
        <w:tab/>
        <w:t>UPPLÝSINGAR MEÐ BLINDRALETRI</w:t>
      </w:r>
    </w:p>
    <w:p w14:paraId="2254498D" w14:textId="77777777" w:rsidR="00E27575" w:rsidRPr="008D1DDF" w:rsidRDefault="00E27575" w:rsidP="004656AD">
      <w:pPr>
        <w:keepNext/>
        <w:contextualSpacing/>
        <w:rPr>
          <w:noProof/>
          <w:szCs w:val="22"/>
        </w:rPr>
      </w:pPr>
    </w:p>
    <w:p w14:paraId="16965C2D" w14:textId="77777777" w:rsidR="00E27575" w:rsidRPr="008D1DDF" w:rsidRDefault="00E27575" w:rsidP="00E43B43">
      <w:pPr>
        <w:contextualSpacing/>
        <w:rPr>
          <w:noProof/>
          <w:szCs w:val="22"/>
        </w:rPr>
      </w:pPr>
      <w:r w:rsidRPr="008D1DDF">
        <w:rPr>
          <w:noProof/>
          <w:szCs w:val="22"/>
        </w:rPr>
        <w:t>Imbruvica 420 mg</w:t>
      </w:r>
    </w:p>
    <w:p w14:paraId="215AE0EF" w14:textId="77777777" w:rsidR="00E27575" w:rsidRPr="008D1DDF" w:rsidRDefault="00E27575" w:rsidP="00E43B43">
      <w:pPr>
        <w:contextualSpacing/>
        <w:rPr>
          <w:noProof/>
          <w:szCs w:val="22"/>
        </w:rPr>
      </w:pPr>
    </w:p>
    <w:p w14:paraId="367403F5" w14:textId="77777777" w:rsidR="00E27575" w:rsidRPr="008D1DDF" w:rsidRDefault="00E27575" w:rsidP="00E43B43">
      <w:pPr>
        <w:contextualSpacing/>
        <w:rPr>
          <w:noProof/>
          <w:szCs w:val="22"/>
        </w:rPr>
      </w:pPr>
    </w:p>
    <w:p w14:paraId="1BC8A902" w14:textId="77777777" w:rsidR="00E27575" w:rsidRPr="008D1DDF" w:rsidRDefault="00E27575"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17.</w:t>
      </w:r>
      <w:r w:rsidRPr="008D1DDF">
        <w:rPr>
          <w:b/>
          <w:noProof/>
        </w:rPr>
        <w:tab/>
        <w:t>EINKVÆMT AUÐKENNI – TVÍVÍTT STRIKAMERKI</w:t>
      </w:r>
    </w:p>
    <w:p w14:paraId="7C08692C" w14:textId="77777777" w:rsidR="00E27575" w:rsidRPr="008D1DDF" w:rsidRDefault="00E27575" w:rsidP="004656AD">
      <w:pPr>
        <w:keepNext/>
        <w:contextualSpacing/>
        <w:rPr>
          <w:noProof/>
        </w:rPr>
      </w:pPr>
    </w:p>
    <w:p w14:paraId="69B7A6B5" w14:textId="77777777" w:rsidR="00E27575" w:rsidRPr="008D1DDF" w:rsidRDefault="00E27575" w:rsidP="00E43B43">
      <w:pPr>
        <w:contextualSpacing/>
        <w:rPr>
          <w:noProof/>
          <w:szCs w:val="22"/>
        </w:rPr>
      </w:pPr>
    </w:p>
    <w:p w14:paraId="458352FB" w14:textId="77777777" w:rsidR="00E27575" w:rsidRPr="008D1DDF" w:rsidRDefault="00E27575" w:rsidP="00E43B43">
      <w:pPr>
        <w:contextualSpacing/>
        <w:rPr>
          <w:noProof/>
          <w:szCs w:val="22"/>
        </w:rPr>
      </w:pPr>
    </w:p>
    <w:p w14:paraId="5A13503B" w14:textId="77777777" w:rsidR="00E27575" w:rsidRPr="008D1DDF" w:rsidRDefault="00E27575"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18.</w:t>
      </w:r>
      <w:r w:rsidRPr="008D1DDF">
        <w:rPr>
          <w:b/>
          <w:noProof/>
        </w:rPr>
        <w:tab/>
        <w:t>EINKVÆMT AUÐKENNI – UPPLÝSINGAR SEM FÓLK GETUR LESIÐ</w:t>
      </w:r>
    </w:p>
    <w:p w14:paraId="31F9DA99" w14:textId="77777777" w:rsidR="00E27575" w:rsidRPr="008D1DDF" w:rsidRDefault="00E27575" w:rsidP="004656AD">
      <w:pPr>
        <w:keepNext/>
        <w:contextualSpacing/>
        <w:rPr>
          <w:noProof/>
        </w:rPr>
      </w:pPr>
    </w:p>
    <w:p w14:paraId="59440063" w14:textId="77777777" w:rsidR="0064500A" w:rsidRPr="008D1DDF" w:rsidRDefault="0064500A" w:rsidP="00E43B43">
      <w:pPr>
        <w:contextualSpacing/>
        <w:rPr>
          <w:noProof/>
        </w:rPr>
      </w:pPr>
    </w:p>
    <w:p w14:paraId="20CFC9E2" w14:textId="77777777" w:rsidR="008E06B8" w:rsidRPr="008D1DDF" w:rsidRDefault="00B95457" w:rsidP="00E43B43">
      <w:pPr>
        <w:pBdr>
          <w:top w:val="single" w:sz="4" w:space="1" w:color="auto"/>
          <w:left w:val="single" w:sz="4" w:space="4" w:color="auto"/>
          <w:bottom w:val="single" w:sz="4" w:space="1" w:color="auto"/>
          <w:right w:val="single" w:sz="4" w:space="4" w:color="auto"/>
        </w:pBdr>
        <w:contextualSpacing/>
        <w:rPr>
          <w:b/>
          <w:noProof/>
          <w:szCs w:val="22"/>
        </w:rPr>
      </w:pPr>
      <w:r w:rsidRPr="008D1DDF">
        <w:rPr>
          <w:b/>
          <w:noProof/>
        </w:rPr>
        <w:br w:type="page"/>
      </w:r>
      <w:r w:rsidR="008E06B8" w:rsidRPr="008D1DDF">
        <w:rPr>
          <w:b/>
          <w:noProof/>
          <w:szCs w:val="22"/>
        </w:rPr>
        <w:lastRenderedPageBreak/>
        <w:t>LÁGMARKS UPPLÝSINGAR SEM SKULU KOMA FRAM Á ÞYNNUM EÐA STRIMLUM</w:t>
      </w:r>
    </w:p>
    <w:p w14:paraId="5E809680" w14:textId="77777777" w:rsidR="008E06B8" w:rsidRPr="008D1DDF" w:rsidRDefault="008E06B8" w:rsidP="004656AD">
      <w:pPr>
        <w:keepNext/>
        <w:pBdr>
          <w:top w:val="single" w:sz="4" w:space="1" w:color="auto"/>
          <w:left w:val="single" w:sz="4" w:space="4" w:color="auto"/>
          <w:bottom w:val="single" w:sz="4" w:space="1" w:color="auto"/>
          <w:right w:val="single" w:sz="4" w:space="4" w:color="auto"/>
        </w:pBdr>
        <w:contextualSpacing/>
        <w:rPr>
          <w:noProof/>
          <w:szCs w:val="22"/>
        </w:rPr>
      </w:pPr>
    </w:p>
    <w:p w14:paraId="061A9D92" w14:textId="77777777" w:rsidR="00B95457" w:rsidRPr="008D1DDF" w:rsidRDefault="008E06B8" w:rsidP="004656AD">
      <w:pPr>
        <w:keepNext/>
        <w:pBdr>
          <w:top w:val="single" w:sz="4" w:space="1" w:color="auto"/>
          <w:left w:val="single" w:sz="4" w:space="4" w:color="auto"/>
          <w:bottom w:val="single" w:sz="4" w:space="1" w:color="auto"/>
          <w:right w:val="single" w:sz="4" w:space="4" w:color="auto"/>
        </w:pBdr>
        <w:contextualSpacing/>
        <w:rPr>
          <w:noProof/>
          <w:szCs w:val="22"/>
        </w:rPr>
      </w:pPr>
      <w:r w:rsidRPr="008D1DDF">
        <w:rPr>
          <w:b/>
          <w:noProof/>
          <w:szCs w:val="22"/>
        </w:rPr>
        <w:t xml:space="preserve">ÞYNNA </w:t>
      </w:r>
      <w:r w:rsidRPr="008D1DDF">
        <w:rPr>
          <w:b/>
          <w:noProof/>
        </w:rPr>
        <w:t>420 MG TAFLA</w:t>
      </w:r>
    </w:p>
    <w:p w14:paraId="461BA130" w14:textId="77777777" w:rsidR="008E06B8" w:rsidRPr="008D1DDF" w:rsidRDefault="008E06B8" w:rsidP="004656AD">
      <w:pPr>
        <w:keepNext/>
        <w:contextualSpacing/>
        <w:rPr>
          <w:noProof/>
          <w:szCs w:val="22"/>
        </w:rPr>
      </w:pPr>
    </w:p>
    <w:p w14:paraId="2D037C4A" w14:textId="77777777" w:rsidR="008E06B8" w:rsidRPr="008D1DDF" w:rsidRDefault="008E06B8" w:rsidP="004656AD">
      <w:pPr>
        <w:keepNext/>
        <w:contextualSpacing/>
        <w:rPr>
          <w:noProof/>
          <w:szCs w:val="22"/>
        </w:rPr>
      </w:pPr>
    </w:p>
    <w:p w14:paraId="79C3F227" w14:textId="77777777" w:rsidR="00B95457" w:rsidRPr="008D1DDF" w:rsidRDefault="008E06B8" w:rsidP="004656AD">
      <w:pPr>
        <w:keepNext/>
        <w:pBdr>
          <w:top w:val="single" w:sz="4" w:space="1" w:color="auto"/>
          <w:left w:val="single" w:sz="4" w:space="4" w:color="auto"/>
          <w:bottom w:val="single" w:sz="4" w:space="1" w:color="auto"/>
          <w:right w:val="single" w:sz="4" w:space="4" w:color="auto"/>
        </w:pBdr>
        <w:contextualSpacing/>
        <w:rPr>
          <w:noProof/>
          <w:szCs w:val="22"/>
        </w:rPr>
      </w:pPr>
      <w:r w:rsidRPr="008D1DDF">
        <w:rPr>
          <w:b/>
          <w:noProof/>
          <w:szCs w:val="22"/>
        </w:rPr>
        <w:t>1.</w:t>
      </w:r>
      <w:r w:rsidRPr="008D1DDF">
        <w:rPr>
          <w:b/>
          <w:noProof/>
          <w:szCs w:val="22"/>
        </w:rPr>
        <w:tab/>
        <w:t>HEITI LYFS</w:t>
      </w:r>
    </w:p>
    <w:p w14:paraId="6D2DC91D" w14:textId="77777777" w:rsidR="008E06B8" w:rsidRPr="008D1DDF" w:rsidRDefault="008E06B8" w:rsidP="004656AD">
      <w:pPr>
        <w:keepNext/>
        <w:contextualSpacing/>
        <w:rPr>
          <w:noProof/>
          <w:szCs w:val="22"/>
        </w:rPr>
      </w:pPr>
    </w:p>
    <w:p w14:paraId="10893C9F" w14:textId="77777777" w:rsidR="00B95457" w:rsidRPr="008D1DDF" w:rsidRDefault="00B95457" w:rsidP="00E43B43">
      <w:pPr>
        <w:contextualSpacing/>
        <w:rPr>
          <w:noProof/>
          <w:szCs w:val="22"/>
          <w:highlight w:val="lightGray"/>
        </w:rPr>
      </w:pPr>
      <w:r w:rsidRPr="008D1DDF">
        <w:rPr>
          <w:noProof/>
          <w:szCs w:val="22"/>
        </w:rPr>
        <w:t xml:space="preserve">IMBRUVICA 420 mg </w:t>
      </w:r>
      <w:r w:rsidRPr="008D1DDF">
        <w:rPr>
          <w:noProof/>
          <w:szCs w:val="22"/>
          <w:highlight w:val="lightGray"/>
        </w:rPr>
        <w:t>töflur</w:t>
      </w:r>
    </w:p>
    <w:p w14:paraId="7BE76691" w14:textId="77777777" w:rsidR="00B95457" w:rsidRPr="008D1DDF" w:rsidRDefault="00B95457" w:rsidP="00E43B43">
      <w:pPr>
        <w:contextualSpacing/>
        <w:rPr>
          <w:b/>
          <w:noProof/>
          <w:szCs w:val="22"/>
        </w:rPr>
      </w:pPr>
      <w:r w:rsidRPr="008D1DDF">
        <w:rPr>
          <w:noProof/>
          <w:szCs w:val="22"/>
        </w:rPr>
        <w:t>ibrutinib</w:t>
      </w:r>
    </w:p>
    <w:p w14:paraId="7756BB76" w14:textId="77777777" w:rsidR="00B95457" w:rsidRPr="008D1DDF" w:rsidRDefault="00B95457" w:rsidP="00E43B43">
      <w:pPr>
        <w:contextualSpacing/>
        <w:rPr>
          <w:noProof/>
          <w:szCs w:val="22"/>
        </w:rPr>
      </w:pPr>
    </w:p>
    <w:p w14:paraId="5562A88F" w14:textId="77777777" w:rsidR="008E06B8" w:rsidRPr="008D1DDF" w:rsidRDefault="008E06B8" w:rsidP="00E43B43">
      <w:pPr>
        <w:contextualSpacing/>
        <w:rPr>
          <w:noProof/>
          <w:szCs w:val="22"/>
        </w:rPr>
      </w:pPr>
    </w:p>
    <w:p w14:paraId="44E9582E" w14:textId="77777777" w:rsidR="00B95457" w:rsidRPr="008D1DDF" w:rsidRDefault="008E06B8" w:rsidP="004656AD">
      <w:pPr>
        <w:keepNext/>
        <w:pBdr>
          <w:top w:val="single" w:sz="4" w:space="1" w:color="auto"/>
          <w:left w:val="single" w:sz="4" w:space="4" w:color="auto"/>
          <w:bottom w:val="single" w:sz="4" w:space="1" w:color="auto"/>
          <w:right w:val="single" w:sz="4" w:space="4" w:color="auto"/>
        </w:pBdr>
        <w:contextualSpacing/>
        <w:rPr>
          <w:noProof/>
          <w:szCs w:val="22"/>
        </w:rPr>
      </w:pPr>
      <w:r w:rsidRPr="008D1DDF">
        <w:rPr>
          <w:b/>
          <w:noProof/>
          <w:szCs w:val="22"/>
        </w:rPr>
        <w:t>2.</w:t>
      </w:r>
      <w:r w:rsidRPr="008D1DDF">
        <w:rPr>
          <w:b/>
          <w:noProof/>
          <w:szCs w:val="22"/>
        </w:rPr>
        <w:tab/>
        <w:t>NAFN MARKAÐSLEYFISHAFA</w:t>
      </w:r>
    </w:p>
    <w:p w14:paraId="46E8BB92" w14:textId="77777777" w:rsidR="00B95457" w:rsidRPr="008D1DDF" w:rsidRDefault="00B95457" w:rsidP="004656AD">
      <w:pPr>
        <w:keepNext/>
        <w:contextualSpacing/>
        <w:rPr>
          <w:noProof/>
          <w:szCs w:val="22"/>
        </w:rPr>
      </w:pPr>
    </w:p>
    <w:p w14:paraId="6970A83A" w14:textId="77777777" w:rsidR="008E06B8" w:rsidRPr="008D1DDF" w:rsidRDefault="008E06B8" w:rsidP="00E43B43">
      <w:pPr>
        <w:contextualSpacing/>
        <w:rPr>
          <w:noProof/>
          <w:szCs w:val="22"/>
        </w:rPr>
      </w:pPr>
    </w:p>
    <w:p w14:paraId="21F2B142" w14:textId="77777777" w:rsidR="008E06B8" w:rsidRPr="008D1DDF" w:rsidRDefault="008E06B8" w:rsidP="00E43B43">
      <w:pPr>
        <w:contextualSpacing/>
        <w:rPr>
          <w:noProof/>
          <w:szCs w:val="22"/>
        </w:rPr>
      </w:pPr>
    </w:p>
    <w:p w14:paraId="7686F1F0" w14:textId="77777777" w:rsidR="008E06B8" w:rsidRPr="008D1DDF" w:rsidRDefault="008E06B8" w:rsidP="004656AD">
      <w:pPr>
        <w:keepNext/>
        <w:pBdr>
          <w:top w:val="single" w:sz="4" w:space="1" w:color="auto"/>
          <w:left w:val="single" w:sz="4" w:space="4" w:color="auto"/>
          <w:bottom w:val="single" w:sz="4" w:space="1" w:color="auto"/>
          <w:right w:val="single" w:sz="4" w:space="4" w:color="auto"/>
        </w:pBdr>
        <w:contextualSpacing/>
        <w:rPr>
          <w:noProof/>
          <w:szCs w:val="22"/>
        </w:rPr>
      </w:pPr>
      <w:r w:rsidRPr="008D1DDF">
        <w:rPr>
          <w:b/>
          <w:noProof/>
          <w:szCs w:val="22"/>
        </w:rPr>
        <w:t>3.</w:t>
      </w:r>
      <w:r w:rsidRPr="008D1DDF">
        <w:rPr>
          <w:b/>
          <w:noProof/>
          <w:szCs w:val="22"/>
        </w:rPr>
        <w:tab/>
        <w:t>FYRNINGARDAGSETNING</w:t>
      </w:r>
    </w:p>
    <w:p w14:paraId="31FC7089" w14:textId="77777777" w:rsidR="008E06B8" w:rsidRPr="008D1DDF" w:rsidRDefault="008E06B8" w:rsidP="004656AD">
      <w:pPr>
        <w:keepNext/>
        <w:contextualSpacing/>
        <w:rPr>
          <w:noProof/>
          <w:szCs w:val="22"/>
        </w:rPr>
      </w:pPr>
    </w:p>
    <w:p w14:paraId="3C76046C" w14:textId="77777777" w:rsidR="00B95457" w:rsidRPr="008D1DDF" w:rsidRDefault="00B95457" w:rsidP="00E43B43">
      <w:pPr>
        <w:contextualSpacing/>
        <w:rPr>
          <w:noProof/>
          <w:szCs w:val="22"/>
        </w:rPr>
      </w:pPr>
      <w:r w:rsidRPr="008D1DDF">
        <w:rPr>
          <w:noProof/>
          <w:szCs w:val="22"/>
        </w:rPr>
        <w:t>EXP</w:t>
      </w:r>
    </w:p>
    <w:p w14:paraId="1694761C" w14:textId="77777777" w:rsidR="00B95457" w:rsidRPr="008D1DDF" w:rsidRDefault="00B95457" w:rsidP="00E43B43">
      <w:pPr>
        <w:contextualSpacing/>
        <w:rPr>
          <w:noProof/>
          <w:szCs w:val="22"/>
        </w:rPr>
      </w:pPr>
    </w:p>
    <w:p w14:paraId="5883BF9A" w14:textId="77777777" w:rsidR="008E06B8" w:rsidRPr="008D1DDF" w:rsidRDefault="008E06B8" w:rsidP="00E43B43">
      <w:pPr>
        <w:contextualSpacing/>
        <w:rPr>
          <w:noProof/>
          <w:szCs w:val="22"/>
        </w:rPr>
      </w:pPr>
    </w:p>
    <w:p w14:paraId="515A4FF6" w14:textId="77777777" w:rsidR="008E06B8" w:rsidRPr="008D1DDF" w:rsidRDefault="008E06B8" w:rsidP="004656AD">
      <w:pPr>
        <w:keepNext/>
        <w:pBdr>
          <w:top w:val="single" w:sz="4" w:space="1" w:color="auto"/>
          <w:left w:val="single" w:sz="4" w:space="4" w:color="auto"/>
          <w:bottom w:val="single" w:sz="4" w:space="1" w:color="auto"/>
          <w:right w:val="single" w:sz="4" w:space="4" w:color="auto"/>
        </w:pBdr>
        <w:contextualSpacing/>
        <w:rPr>
          <w:noProof/>
          <w:szCs w:val="22"/>
        </w:rPr>
      </w:pPr>
      <w:r w:rsidRPr="008D1DDF">
        <w:rPr>
          <w:b/>
          <w:noProof/>
          <w:szCs w:val="22"/>
        </w:rPr>
        <w:t>4.</w:t>
      </w:r>
      <w:r w:rsidRPr="008D1DDF">
        <w:rPr>
          <w:b/>
          <w:noProof/>
          <w:szCs w:val="22"/>
        </w:rPr>
        <w:tab/>
        <w:t>LOTUNÚMER</w:t>
      </w:r>
    </w:p>
    <w:p w14:paraId="10BA621E" w14:textId="77777777" w:rsidR="008E06B8" w:rsidRPr="008D1DDF" w:rsidRDefault="008E06B8" w:rsidP="004656AD">
      <w:pPr>
        <w:keepNext/>
        <w:contextualSpacing/>
        <w:rPr>
          <w:noProof/>
          <w:szCs w:val="22"/>
        </w:rPr>
      </w:pPr>
    </w:p>
    <w:p w14:paraId="5952D2E4" w14:textId="77777777" w:rsidR="00B95457" w:rsidRPr="008D1DDF" w:rsidRDefault="00B95457" w:rsidP="00E43B43">
      <w:pPr>
        <w:contextualSpacing/>
        <w:rPr>
          <w:noProof/>
          <w:szCs w:val="22"/>
        </w:rPr>
      </w:pPr>
      <w:r w:rsidRPr="008D1DDF">
        <w:rPr>
          <w:noProof/>
          <w:szCs w:val="22"/>
        </w:rPr>
        <w:t>Lot</w:t>
      </w:r>
    </w:p>
    <w:p w14:paraId="5971654B" w14:textId="77777777" w:rsidR="00B95457" w:rsidRPr="008D1DDF" w:rsidRDefault="00B95457" w:rsidP="00E43B43">
      <w:pPr>
        <w:contextualSpacing/>
        <w:rPr>
          <w:noProof/>
          <w:szCs w:val="22"/>
        </w:rPr>
      </w:pPr>
    </w:p>
    <w:p w14:paraId="6E47E0BC" w14:textId="77777777" w:rsidR="00B95457" w:rsidRPr="008D1DDF" w:rsidRDefault="00B95457" w:rsidP="00E43B43">
      <w:pPr>
        <w:contextualSpacing/>
        <w:rPr>
          <w:noProof/>
          <w:szCs w:val="22"/>
        </w:rPr>
      </w:pPr>
    </w:p>
    <w:p w14:paraId="56857B1D" w14:textId="77777777" w:rsidR="008E06B8" w:rsidRPr="008D1DDF" w:rsidRDefault="008E06B8" w:rsidP="004656AD">
      <w:pPr>
        <w:keepNext/>
        <w:pBdr>
          <w:top w:val="single" w:sz="4" w:space="1" w:color="auto"/>
          <w:left w:val="single" w:sz="4" w:space="4" w:color="auto"/>
          <w:bottom w:val="single" w:sz="4" w:space="1" w:color="auto"/>
          <w:right w:val="single" w:sz="4" w:space="4" w:color="auto"/>
        </w:pBdr>
        <w:contextualSpacing/>
        <w:rPr>
          <w:noProof/>
          <w:szCs w:val="22"/>
        </w:rPr>
      </w:pPr>
      <w:r w:rsidRPr="008D1DDF">
        <w:rPr>
          <w:b/>
          <w:noProof/>
          <w:szCs w:val="22"/>
        </w:rPr>
        <w:t>5.</w:t>
      </w:r>
      <w:r w:rsidRPr="008D1DDF">
        <w:rPr>
          <w:b/>
          <w:noProof/>
          <w:szCs w:val="22"/>
        </w:rPr>
        <w:tab/>
        <w:t>ANNAÐ</w:t>
      </w:r>
    </w:p>
    <w:p w14:paraId="59D0FA40" w14:textId="77777777" w:rsidR="008E06B8" w:rsidRPr="008D1DDF" w:rsidRDefault="008E06B8" w:rsidP="004656AD">
      <w:pPr>
        <w:keepNext/>
        <w:contextualSpacing/>
        <w:rPr>
          <w:noProof/>
          <w:szCs w:val="22"/>
        </w:rPr>
      </w:pPr>
    </w:p>
    <w:p w14:paraId="411D469C" w14:textId="77777777" w:rsidR="00B95457" w:rsidRPr="008D1DDF" w:rsidRDefault="00B95457" w:rsidP="00E43B43">
      <w:pPr>
        <w:contextualSpacing/>
        <w:rPr>
          <w:noProof/>
          <w:szCs w:val="22"/>
        </w:rPr>
      </w:pPr>
    </w:p>
    <w:p w14:paraId="1B2AB4F4"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szCs w:val="22"/>
        </w:rPr>
        <w:br w:type="page"/>
      </w:r>
      <w:r w:rsidRPr="008D1DDF">
        <w:rPr>
          <w:b/>
          <w:noProof/>
        </w:rPr>
        <w:lastRenderedPageBreak/>
        <w:t>UPPLÝSINGAR SEM EIGA AÐ KOMA FRAM Á YTRI UMBÚÐUM</w:t>
      </w:r>
    </w:p>
    <w:p w14:paraId="506CA5CB"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p>
    <w:p w14:paraId="73213C94"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ASKJA 560 MG TAFLA</w:t>
      </w:r>
    </w:p>
    <w:p w14:paraId="5D1DDFD1" w14:textId="77777777" w:rsidR="00B95457" w:rsidRPr="008D1DDF" w:rsidRDefault="00B95457" w:rsidP="004656AD">
      <w:pPr>
        <w:keepNext/>
        <w:contextualSpacing/>
        <w:rPr>
          <w:noProof/>
          <w:szCs w:val="22"/>
        </w:rPr>
      </w:pPr>
    </w:p>
    <w:p w14:paraId="5E203E0C" w14:textId="77777777" w:rsidR="00B95457" w:rsidRPr="008D1DDF" w:rsidRDefault="00B95457" w:rsidP="004656AD">
      <w:pPr>
        <w:keepNext/>
        <w:contextualSpacing/>
        <w:rPr>
          <w:noProof/>
          <w:szCs w:val="22"/>
        </w:rPr>
      </w:pPr>
    </w:p>
    <w:p w14:paraId="15F94C7F"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w:t>
      </w:r>
      <w:r w:rsidRPr="008D1DDF">
        <w:rPr>
          <w:b/>
          <w:noProof/>
        </w:rPr>
        <w:tab/>
        <w:t>HEITI LYFS</w:t>
      </w:r>
    </w:p>
    <w:p w14:paraId="17F85A76" w14:textId="77777777" w:rsidR="00B95457" w:rsidRPr="008D1DDF" w:rsidRDefault="00B95457" w:rsidP="004656AD">
      <w:pPr>
        <w:keepNext/>
        <w:contextualSpacing/>
        <w:rPr>
          <w:noProof/>
          <w:szCs w:val="22"/>
        </w:rPr>
      </w:pPr>
    </w:p>
    <w:p w14:paraId="2DB32ECB" w14:textId="77777777" w:rsidR="00B95457" w:rsidRPr="008D1DDF" w:rsidRDefault="00B95457" w:rsidP="00E43B43">
      <w:pPr>
        <w:contextualSpacing/>
        <w:rPr>
          <w:noProof/>
          <w:szCs w:val="22"/>
        </w:rPr>
      </w:pPr>
      <w:r w:rsidRPr="008D1DDF">
        <w:rPr>
          <w:noProof/>
          <w:szCs w:val="22"/>
        </w:rPr>
        <w:t>IMBRUVICA 560 mg filmuhúðaðar töflur</w:t>
      </w:r>
    </w:p>
    <w:p w14:paraId="4E16F7FD" w14:textId="77777777" w:rsidR="00B95457" w:rsidRPr="008D1DDF" w:rsidRDefault="00B95457" w:rsidP="00E43B43">
      <w:pPr>
        <w:contextualSpacing/>
        <w:rPr>
          <w:b/>
          <w:noProof/>
          <w:szCs w:val="22"/>
        </w:rPr>
      </w:pPr>
      <w:r w:rsidRPr="008D1DDF">
        <w:rPr>
          <w:noProof/>
          <w:szCs w:val="22"/>
        </w:rPr>
        <w:t>ibrutinib</w:t>
      </w:r>
    </w:p>
    <w:p w14:paraId="6234815F" w14:textId="77777777" w:rsidR="00B95457" w:rsidRPr="008D1DDF" w:rsidRDefault="00B95457" w:rsidP="00E43B43">
      <w:pPr>
        <w:contextualSpacing/>
        <w:rPr>
          <w:noProof/>
          <w:szCs w:val="22"/>
        </w:rPr>
      </w:pPr>
    </w:p>
    <w:p w14:paraId="1353F8E6" w14:textId="77777777" w:rsidR="00B95457" w:rsidRPr="008D1DDF" w:rsidRDefault="00B95457" w:rsidP="00E43B43">
      <w:pPr>
        <w:contextualSpacing/>
        <w:rPr>
          <w:noProof/>
          <w:szCs w:val="22"/>
        </w:rPr>
      </w:pPr>
    </w:p>
    <w:p w14:paraId="17804BCD"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2.</w:t>
      </w:r>
      <w:r w:rsidRPr="008D1DDF">
        <w:rPr>
          <w:b/>
          <w:noProof/>
        </w:rPr>
        <w:tab/>
        <w:t>VIRKT EFNI</w:t>
      </w:r>
    </w:p>
    <w:p w14:paraId="2FE8AC73" w14:textId="77777777" w:rsidR="00B95457" w:rsidRPr="008D1DDF" w:rsidRDefault="00B95457" w:rsidP="004656AD">
      <w:pPr>
        <w:keepNext/>
        <w:contextualSpacing/>
        <w:rPr>
          <w:noProof/>
          <w:szCs w:val="22"/>
        </w:rPr>
      </w:pPr>
    </w:p>
    <w:p w14:paraId="0C2C7B5E" w14:textId="77777777" w:rsidR="00B95457" w:rsidRPr="008D1DDF" w:rsidRDefault="00B95457" w:rsidP="00E43B43">
      <w:pPr>
        <w:contextualSpacing/>
        <w:rPr>
          <w:noProof/>
          <w:szCs w:val="22"/>
        </w:rPr>
      </w:pPr>
      <w:r w:rsidRPr="008D1DDF">
        <w:rPr>
          <w:noProof/>
          <w:szCs w:val="22"/>
        </w:rPr>
        <w:t>Hver filmuhúðuð tafla inniheldur 560 mg af ibrutinibi.</w:t>
      </w:r>
    </w:p>
    <w:p w14:paraId="2185727B" w14:textId="77777777" w:rsidR="00B95457" w:rsidRPr="008D1DDF" w:rsidRDefault="00B95457" w:rsidP="00E43B43">
      <w:pPr>
        <w:contextualSpacing/>
        <w:rPr>
          <w:noProof/>
          <w:szCs w:val="22"/>
        </w:rPr>
      </w:pPr>
    </w:p>
    <w:p w14:paraId="1785AE68" w14:textId="77777777" w:rsidR="00B95457" w:rsidRPr="008D1DDF" w:rsidRDefault="00B95457" w:rsidP="00E43B43">
      <w:pPr>
        <w:contextualSpacing/>
        <w:rPr>
          <w:noProof/>
          <w:szCs w:val="22"/>
        </w:rPr>
      </w:pPr>
    </w:p>
    <w:p w14:paraId="7E807776"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3.</w:t>
      </w:r>
      <w:r w:rsidRPr="008D1DDF">
        <w:rPr>
          <w:b/>
          <w:noProof/>
        </w:rPr>
        <w:tab/>
        <w:t>HJÁLPAREFNI</w:t>
      </w:r>
    </w:p>
    <w:p w14:paraId="2173E61A" w14:textId="77777777" w:rsidR="00B95457" w:rsidRPr="008D1DDF" w:rsidRDefault="00B95457" w:rsidP="004656AD">
      <w:pPr>
        <w:keepNext/>
        <w:contextualSpacing/>
        <w:rPr>
          <w:noProof/>
          <w:szCs w:val="22"/>
        </w:rPr>
      </w:pPr>
    </w:p>
    <w:p w14:paraId="764F2D36" w14:textId="77777777" w:rsidR="00B95457" w:rsidRPr="008D1DDF" w:rsidRDefault="00B95457" w:rsidP="00E43B43">
      <w:pPr>
        <w:contextualSpacing/>
        <w:rPr>
          <w:noProof/>
          <w:szCs w:val="22"/>
        </w:rPr>
      </w:pPr>
      <w:r w:rsidRPr="008D1DDF">
        <w:rPr>
          <w:noProof/>
          <w:szCs w:val="22"/>
        </w:rPr>
        <w:t>Inniheldur mjólkursykur.</w:t>
      </w:r>
    </w:p>
    <w:p w14:paraId="5686728B" w14:textId="77777777" w:rsidR="00B95457" w:rsidRPr="008D1DDF" w:rsidRDefault="00B95457" w:rsidP="00E43B43">
      <w:pPr>
        <w:contextualSpacing/>
        <w:rPr>
          <w:noProof/>
          <w:szCs w:val="22"/>
        </w:rPr>
      </w:pPr>
      <w:r w:rsidRPr="008D1DDF">
        <w:rPr>
          <w:noProof/>
          <w:szCs w:val="22"/>
        </w:rPr>
        <w:t>Sjá nánari upplýsingar í fylgiseðli.</w:t>
      </w:r>
    </w:p>
    <w:p w14:paraId="7EE51722" w14:textId="77777777" w:rsidR="00B95457" w:rsidRPr="008D1DDF" w:rsidRDefault="00B95457" w:rsidP="00E43B43">
      <w:pPr>
        <w:contextualSpacing/>
        <w:rPr>
          <w:noProof/>
          <w:szCs w:val="22"/>
        </w:rPr>
      </w:pPr>
    </w:p>
    <w:p w14:paraId="35B56EFC" w14:textId="77777777" w:rsidR="00B95457" w:rsidRPr="008D1DDF" w:rsidRDefault="00B95457" w:rsidP="00E43B43">
      <w:pPr>
        <w:contextualSpacing/>
        <w:rPr>
          <w:noProof/>
          <w:szCs w:val="22"/>
        </w:rPr>
      </w:pPr>
    </w:p>
    <w:p w14:paraId="0C6F884D"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4.</w:t>
      </w:r>
      <w:r w:rsidRPr="008D1DDF">
        <w:rPr>
          <w:b/>
          <w:noProof/>
        </w:rPr>
        <w:tab/>
        <w:t>LYFJAFORM OG INNIHALD</w:t>
      </w:r>
    </w:p>
    <w:p w14:paraId="2DCCA1C7" w14:textId="77777777" w:rsidR="00B95457" w:rsidRPr="008D1DDF" w:rsidRDefault="00B95457" w:rsidP="004656AD">
      <w:pPr>
        <w:keepNext/>
        <w:contextualSpacing/>
        <w:rPr>
          <w:noProof/>
          <w:szCs w:val="22"/>
        </w:rPr>
      </w:pPr>
    </w:p>
    <w:p w14:paraId="1E6724CA" w14:textId="77777777" w:rsidR="00B95457" w:rsidRPr="008D1DDF" w:rsidRDefault="00423DE5" w:rsidP="00E43B43">
      <w:pPr>
        <w:contextualSpacing/>
        <w:rPr>
          <w:noProof/>
          <w:szCs w:val="22"/>
        </w:rPr>
      </w:pPr>
      <w:r w:rsidRPr="008D1DDF">
        <w:rPr>
          <w:noProof/>
          <w:szCs w:val="22"/>
        </w:rPr>
        <w:t>28</w:t>
      </w:r>
      <w:r w:rsidR="00B95457" w:rsidRPr="008D1DDF">
        <w:rPr>
          <w:noProof/>
          <w:szCs w:val="22"/>
        </w:rPr>
        <w:t xml:space="preserve"> filmuhúðaðar töflur</w:t>
      </w:r>
    </w:p>
    <w:p w14:paraId="75FB1685" w14:textId="77777777" w:rsidR="00423DE5" w:rsidRPr="008D1DDF" w:rsidRDefault="00423DE5" w:rsidP="00E43B43">
      <w:pPr>
        <w:contextualSpacing/>
        <w:rPr>
          <w:noProof/>
          <w:szCs w:val="22"/>
        </w:rPr>
      </w:pPr>
      <w:r w:rsidRPr="008D1DDF">
        <w:rPr>
          <w:noProof/>
          <w:szCs w:val="22"/>
          <w:highlight w:val="lightGray"/>
        </w:rPr>
        <w:t>30 filmuhúðaðar töflur</w:t>
      </w:r>
    </w:p>
    <w:p w14:paraId="3C9BF4E9" w14:textId="77777777" w:rsidR="00B95457" w:rsidRPr="008D1DDF" w:rsidRDefault="00B95457" w:rsidP="00E43B43">
      <w:pPr>
        <w:contextualSpacing/>
        <w:rPr>
          <w:noProof/>
          <w:szCs w:val="22"/>
        </w:rPr>
      </w:pPr>
    </w:p>
    <w:p w14:paraId="460F6D94" w14:textId="77777777" w:rsidR="00B95457" w:rsidRPr="008D1DDF" w:rsidRDefault="00B95457" w:rsidP="00E43B43">
      <w:pPr>
        <w:contextualSpacing/>
        <w:rPr>
          <w:noProof/>
          <w:szCs w:val="22"/>
        </w:rPr>
      </w:pPr>
    </w:p>
    <w:p w14:paraId="58EBA5EC"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5.</w:t>
      </w:r>
      <w:r w:rsidRPr="008D1DDF">
        <w:rPr>
          <w:b/>
          <w:noProof/>
        </w:rPr>
        <w:tab/>
        <w:t>AÐFERÐ VIÐ LYFJAGJÖF OG ÍKOMULEIÐ(IR)</w:t>
      </w:r>
    </w:p>
    <w:p w14:paraId="634942CC" w14:textId="77777777" w:rsidR="00B95457" w:rsidRPr="008D1DDF" w:rsidRDefault="00B95457" w:rsidP="004656AD">
      <w:pPr>
        <w:keepNext/>
        <w:contextualSpacing/>
        <w:rPr>
          <w:noProof/>
          <w:szCs w:val="22"/>
        </w:rPr>
      </w:pPr>
    </w:p>
    <w:p w14:paraId="0C9473D0" w14:textId="77777777" w:rsidR="00B95457" w:rsidRPr="008D1DDF" w:rsidRDefault="00B95457" w:rsidP="00E43B43">
      <w:pPr>
        <w:contextualSpacing/>
        <w:rPr>
          <w:noProof/>
          <w:szCs w:val="22"/>
        </w:rPr>
      </w:pPr>
      <w:r w:rsidRPr="008D1DDF">
        <w:rPr>
          <w:noProof/>
          <w:szCs w:val="22"/>
        </w:rPr>
        <w:t>Lesið fylgiseðilinn fyrir notkun.</w:t>
      </w:r>
    </w:p>
    <w:p w14:paraId="362BB506" w14:textId="77777777" w:rsidR="00B95457" w:rsidRPr="008D1DDF" w:rsidRDefault="003A7E28" w:rsidP="00E43B43">
      <w:pPr>
        <w:contextualSpacing/>
        <w:rPr>
          <w:noProof/>
          <w:szCs w:val="22"/>
        </w:rPr>
      </w:pPr>
      <w:r w:rsidRPr="008D1DDF">
        <w:rPr>
          <w:noProof/>
          <w:szCs w:val="22"/>
        </w:rPr>
        <w:t>Til inntöku</w:t>
      </w:r>
    </w:p>
    <w:p w14:paraId="45CC8570" w14:textId="77777777" w:rsidR="00B95457" w:rsidRPr="008D1DDF" w:rsidRDefault="00B95457" w:rsidP="00E43B43">
      <w:pPr>
        <w:contextualSpacing/>
        <w:rPr>
          <w:noProof/>
          <w:szCs w:val="22"/>
        </w:rPr>
      </w:pPr>
    </w:p>
    <w:p w14:paraId="522806DB" w14:textId="77777777" w:rsidR="00B95457" w:rsidRPr="008D1DDF" w:rsidRDefault="00B95457" w:rsidP="00E43B43">
      <w:pPr>
        <w:contextualSpacing/>
        <w:rPr>
          <w:noProof/>
          <w:szCs w:val="22"/>
        </w:rPr>
      </w:pPr>
    </w:p>
    <w:p w14:paraId="649BF259"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6.</w:t>
      </w:r>
      <w:r w:rsidRPr="008D1DDF">
        <w:rPr>
          <w:b/>
          <w:noProof/>
        </w:rPr>
        <w:tab/>
        <w:t>SÉRSTÖK VARNAÐARORÐ UM AÐ LYFIÐ SKULI GEYMT ÞAR SEM BÖRN HVORKI NÁ TIL NÉ SJÁ</w:t>
      </w:r>
    </w:p>
    <w:p w14:paraId="4DAD24A9" w14:textId="77777777" w:rsidR="00B95457" w:rsidRPr="008D1DDF" w:rsidRDefault="00B95457" w:rsidP="004656AD">
      <w:pPr>
        <w:keepNext/>
        <w:contextualSpacing/>
        <w:rPr>
          <w:noProof/>
          <w:szCs w:val="22"/>
        </w:rPr>
      </w:pPr>
    </w:p>
    <w:p w14:paraId="0664498E" w14:textId="77777777" w:rsidR="00B95457" w:rsidRPr="008D1DDF" w:rsidRDefault="00B95457" w:rsidP="00E43B43">
      <w:pPr>
        <w:contextualSpacing/>
        <w:rPr>
          <w:noProof/>
        </w:rPr>
      </w:pPr>
      <w:r w:rsidRPr="008D1DDF">
        <w:rPr>
          <w:noProof/>
        </w:rPr>
        <w:t>Geymið þar sem börn hvorki ná til né sjá.</w:t>
      </w:r>
    </w:p>
    <w:p w14:paraId="50667E1D" w14:textId="77777777" w:rsidR="00B95457" w:rsidRPr="008D1DDF" w:rsidRDefault="00B95457" w:rsidP="00E43B43">
      <w:pPr>
        <w:contextualSpacing/>
        <w:rPr>
          <w:noProof/>
          <w:szCs w:val="22"/>
        </w:rPr>
      </w:pPr>
    </w:p>
    <w:p w14:paraId="0700FADA" w14:textId="77777777" w:rsidR="00B95457" w:rsidRPr="008D1DDF" w:rsidRDefault="00B95457" w:rsidP="00E43B43">
      <w:pPr>
        <w:contextualSpacing/>
        <w:rPr>
          <w:noProof/>
          <w:szCs w:val="22"/>
        </w:rPr>
      </w:pPr>
    </w:p>
    <w:p w14:paraId="4BA42847"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7.</w:t>
      </w:r>
      <w:r w:rsidRPr="008D1DDF">
        <w:rPr>
          <w:b/>
          <w:noProof/>
        </w:rPr>
        <w:tab/>
        <w:t>ÖNNUR SÉRSTÖK VARNAÐARORÐ, EF MEÐ ÞARF</w:t>
      </w:r>
    </w:p>
    <w:p w14:paraId="73AA16A3" w14:textId="77777777" w:rsidR="00B95457" w:rsidRPr="008D1DDF" w:rsidRDefault="00B95457" w:rsidP="004656AD">
      <w:pPr>
        <w:keepNext/>
        <w:contextualSpacing/>
        <w:rPr>
          <w:noProof/>
          <w:szCs w:val="22"/>
        </w:rPr>
      </w:pPr>
    </w:p>
    <w:p w14:paraId="5F336C2A" w14:textId="77777777" w:rsidR="00B95457" w:rsidRPr="008D1DDF" w:rsidRDefault="00B95457" w:rsidP="00E43B43">
      <w:pPr>
        <w:contextualSpacing/>
        <w:rPr>
          <w:noProof/>
          <w:szCs w:val="22"/>
        </w:rPr>
      </w:pPr>
    </w:p>
    <w:p w14:paraId="52C97853" w14:textId="77777777" w:rsidR="00B95457" w:rsidRPr="008D1DDF" w:rsidRDefault="00B95457" w:rsidP="00E43B43">
      <w:pPr>
        <w:contextualSpacing/>
        <w:rPr>
          <w:noProof/>
          <w:szCs w:val="22"/>
        </w:rPr>
      </w:pPr>
    </w:p>
    <w:p w14:paraId="1619E5AA"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8.</w:t>
      </w:r>
      <w:r w:rsidRPr="008D1DDF">
        <w:rPr>
          <w:b/>
          <w:noProof/>
        </w:rPr>
        <w:tab/>
        <w:t>FYRNINGARDAGSETNING</w:t>
      </w:r>
    </w:p>
    <w:p w14:paraId="7A8C789B" w14:textId="77777777" w:rsidR="00B95457" w:rsidRPr="008D1DDF" w:rsidRDefault="00B95457" w:rsidP="004656AD">
      <w:pPr>
        <w:keepNext/>
        <w:contextualSpacing/>
        <w:rPr>
          <w:noProof/>
          <w:szCs w:val="22"/>
        </w:rPr>
      </w:pPr>
    </w:p>
    <w:p w14:paraId="79FBC7F1" w14:textId="77777777" w:rsidR="00B95457" w:rsidRPr="008D1DDF" w:rsidRDefault="00B95457" w:rsidP="00E43B43">
      <w:pPr>
        <w:contextualSpacing/>
        <w:rPr>
          <w:noProof/>
          <w:szCs w:val="22"/>
        </w:rPr>
      </w:pPr>
      <w:r w:rsidRPr="008D1DDF">
        <w:rPr>
          <w:noProof/>
          <w:szCs w:val="22"/>
        </w:rPr>
        <w:t>EXP</w:t>
      </w:r>
    </w:p>
    <w:p w14:paraId="4B326FA5" w14:textId="77777777" w:rsidR="00B95457" w:rsidRPr="008D1DDF" w:rsidRDefault="00B95457" w:rsidP="00E43B43">
      <w:pPr>
        <w:contextualSpacing/>
        <w:rPr>
          <w:noProof/>
          <w:szCs w:val="22"/>
        </w:rPr>
      </w:pPr>
    </w:p>
    <w:p w14:paraId="68F1F9F6" w14:textId="77777777" w:rsidR="00B95457" w:rsidRPr="008D1DDF" w:rsidRDefault="00B95457" w:rsidP="00E43B43">
      <w:pPr>
        <w:contextualSpacing/>
        <w:rPr>
          <w:noProof/>
          <w:szCs w:val="22"/>
        </w:rPr>
      </w:pPr>
    </w:p>
    <w:p w14:paraId="260F3739"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9.</w:t>
      </w:r>
      <w:r w:rsidRPr="008D1DDF">
        <w:rPr>
          <w:b/>
          <w:noProof/>
        </w:rPr>
        <w:tab/>
        <w:t>SÉRSTÖK GEYMSLUSKILYRÐI</w:t>
      </w:r>
    </w:p>
    <w:p w14:paraId="30C64BEB" w14:textId="77777777" w:rsidR="00B95457" w:rsidRPr="008D1DDF" w:rsidRDefault="00B95457" w:rsidP="004656AD">
      <w:pPr>
        <w:keepNext/>
        <w:contextualSpacing/>
        <w:rPr>
          <w:noProof/>
          <w:szCs w:val="22"/>
        </w:rPr>
      </w:pPr>
    </w:p>
    <w:p w14:paraId="425B316A" w14:textId="77777777" w:rsidR="00B95457" w:rsidRPr="008D1DDF" w:rsidRDefault="00B95457" w:rsidP="00E43B43">
      <w:pPr>
        <w:contextualSpacing/>
        <w:rPr>
          <w:noProof/>
          <w:szCs w:val="22"/>
        </w:rPr>
      </w:pPr>
    </w:p>
    <w:p w14:paraId="3F838E71" w14:textId="77777777" w:rsidR="00B95457" w:rsidRPr="008D1DDF" w:rsidRDefault="00B95457" w:rsidP="00E43B43">
      <w:pPr>
        <w:contextualSpacing/>
        <w:rPr>
          <w:noProof/>
          <w:szCs w:val="22"/>
        </w:rPr>
      </w:pPr>
    </w:p>
    <w:p w14:paraId="34FC6436"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lastRenderedPageBreak/>
        <w:t>10.</w:t>
      </w:r>
      <w:r w:rsidRPr="008D1DDF">
        <w:rPr>
          <w:b/>
          <w:noProof/>
        </w:rPr>
        <w:tab/>
        <w:t>SÉRSTAKAR VARÚÐARRÁÐSTAFANIR VIÐ FÖRGUN LYFJALEIFA EÐA ÚRGANGS VEGNA LYFSINS ÞAR SEM VIÐ Á</w:t>
      </w:r>
    </w:p>
    <w:p w14:paraId="519D3951" w14:textId="77777777" w:rsidR="00B95457" w:rsidRPr="008D1DDF" w:rsidRDefault="00B95457" w:rsidP="004656AD">
      <w:pPr>
        <w:keepNext/>
        <w:contextualSpacing/>
        <w:rPr>
          <w:noProof/>
          <w:szCs w:val="22"/>
        </w:rPr>
      </w:pPr>
    </w:p>
    <w:p w14:paraId="17ACC021" w14:textId="77777777" w:rsidR="002C3645" w:rsidRPr="008D1DDF" w:rsidRDefault="002C3645" w:rsidP="00E43B43">
      <w:pPr>
        <w:contextualSpacing/>
        <w:rPr>
          <w:noProof/>
          <w:szCs w:val="22"/>
        </w:rPr>
      </w:pPr>
      <w:r w:rsidRPr="008D1DDF">
        <w:rPr>
          <w:noProof/>
          <w:szCs w:val="22"/>
        </w:rPr>
        <w:t>Fargið ónotuðum lyfjum í samræmi við gildandi reglur.</w:t>
      </w:r>
    </w:p>
    <w:p w14:paraId="59537473" w14:textId="77777777" w:rsidR="00B95457" w:rsidRPr="008D1DDF" w:rsidRDefault="00B95457" w:rsidP="00E43B43">
      <w:pPr>
        <w:contextualSpacing/>
        <w:rPr>
          <w:noProof/>
          <w:szCs w:val="22"/>
        </w:rPr>
      </w:pPr>
    </w:p>
    <w:p w14:paraId="71A73E09" w14:textId="77777777" w:rsidR="00B95457" w:rsidRPr="008D1DDF" w:rsidRDefault="00B95457" w:rsidP="00E43B43">
      <w:pPr>
        <w:contextualSpacing/>
        <w:rPr>
          <w:noProof/>
          <w:szCs w:val="22"/>
        </w:rPr>
      </w:pPr>
    </w:p>
    <w:p w14:paraId="3803CC71"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11.</w:t>
      </w:r>
      <w:r w:rsidRPr="008D1DDF">
        <w:rPr>
          <w:b/>
          <w:noProof/>
        </w:rPr>
        <w:tab/>
        <w:t>NAFN OG HEIMILISFANG MARKAÐSLEYFISHAFA</w:t>
      </w:r>
    </w:p>
    <w:p w14:paraId="04C6D78E" w14:textId="77777777" w:rsidR="00B95457" w:rsidRPr="008D1DDF" w:rsidRDefault="00B95457" w:rsidP="004656AD">
      <w:pPr>
        <w:keepNext/>
        <w:contextualSpacing/>
        <w:rPr>
          <w:noProof/>
          <w:szCs w:val="22"/>
        </w:rPr>
      </w:pPr>
    </w:p>
    <w:p w14:paraId="5B482785" w14:textId="77777777" w:rsidR="00B95457" w:rsidRPr="008D1DDF" w:rsidRDefault="00B95457" w:rsidP="00E43B43">
      <w:pPr>
        <w:contextualSpacing/>
        <w:rPr>
          <w:noProof/>
          <w:szCs w:val="22"/>
        </w:rPr>
      </w:pPr>
      <w:r w:rsidRPr="008D1DDF">
        <w:rPr>
          <w:noProof/>
          <w:szCs w:val="22"/>
        </w:rPr>
        <w:t>Janssen-Cilag International NV</w:t>
      </w:r>
    </w:p>
    <w:p w14:paraId="7A20F759" w14:textId="77777777" w:rsidR="00B95457" w:rsidRPr="008D1DDF" w:rsidRDefault="00B95457" w:rsidP="00E43B43">
      <w:pPr>
        <w:contextualSpacing/>
        <w:rPr>
          <w:noProof/>
          <w:szCs w:val="22"/>
        </w:rPr>
      </w:pPr>
      <w:r w:rsidRPr="008D1DDF">
        <w:rPr>
          <w:noProof/>
          <w:szCs w:val="22"/>
        </w:rPr>
        <w:t>Turnhoutseweg 30</w:t>
      </w:r>
    </w:p>
    <w:p w14:paraId="5DBE0FF6" w14:textId="77777777" w:rsidR="00B95457" w:rsidRPr="008D1DDF" w:rsidRDefault="00B95457" w:rsidP="00E43B43">
      <w:pPr>
        <w:contextualSpacing/>
        <w:rPr>
          <w:noProof/>
          <w:szCs w:val="22"/>
        </w:rPr>
      </w:pPr>
      <w:r w:rsidRPr="008D1DDF">
        <w:rPr>
          <w:noProof/>
          <w:szCs w:val="22"/>
        </w:rPr>
        <w:t>B-2340 Beerse</w:t>
      </w:r>
    </w:p>
    <w:p w14:paraId="5F77294E" w14:textId="77777777" w:rsidR="00B95457" w:rsidRPr="008D1DDF" w:rsidRDefault="00B95457" w:rsidP="00E43B43">
      <w:pPr>
        <w:contextualSpacing/>
        <w:rPr>
          <w:noProof/>
          <w:szCs w:val="22"/>
        </w:rPr>
      </w:pPr>
      <w:r w:rsidRPr="008D1DDF">
        <w:rPr>
          <w:noProof/>
          <w:szCs w:val="22"/>
        </w:rPr>
        <w:t>Belgía</w:t>
      </w:r>
    </w:p>
    <w:p w14:paraId="79788679" w14:textId="77777777" w:rsidR="00B95457" w:rsidRPr="008D1DDF" w:rsidRDefault="00B95457" w:rsidP="00E43B43">
      <w:pPr>
        <w:contextualSpacing/>
        <w:rPr>
          <w:noProof/>
          <w:szCs w:val="22"/>
        </w:rPr>
      </w:pPr>
    </w:p>
    <w:p w14:paraId="1FCBDACD" w14:textId="77777777" w:rsidR="00B95457" w:rsidRPr="008D1DDF" w:rsidRDefault="00B95457" w:rsidP="00E43B43">
      <w:pPr>
        <w:contextualSpacing/>
        <w:rPr>
          <w:noProof/>
          <w:szCs w:val="22"/>
        </w:rPr>
      </w:pPr>
    </w:p>
    <w:p w14:paraId="6A95B446"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12.</w:t>
      </w:r>
      <w:r w:rsidRPr="008D1DDF">
        <w:rPr>
          <w:b/>
          <w:noProof/>
        </w:rPr>
        <w:tab/>
        <w:t>MARKAÐSLEYFISNÚMER</w:t>
      </w:r>
    </w:p>
    <w:p w14:paraId="0C31DE6A" w14:textId="77777777" w:rsidR="00B95457" w:rsidRPr="008D1DDF" w:rsidRDefault="00B95457" w:rsidP="004656AD">
      <w:pPr>
        <w:keepNext/>
        <w:contextualSpacing/>
        <w:rPr>
          <w:noProof/>
          <w:szCs w:val="22"/>
        </w:rPr>
      </w:pPr>
    </w:p>
    <w:p w14:paraId="702E3B15" w14:textId="77777777" w:rsidR="00296004" w:rsidRPr="008D1DDF" w:rsidRDefault="00296004" w:rsidP="00E43B43">
      <w:pPr>
        <w:contextualSpacing/>
        <w:rPr>
          <w:noProof/>
          <w:highlight w:val="lightGray"/>
        </w:rPr>
      </w:pPr>
      <w:r w:rsidRPr="008D1DDF">
        <w:rPr>
          <w:noProof/>
        </w:rPr>
        <w:t xml:space="preserve">EU/1/14/945/012 </w:t>
      </w:r>
      <w:r w:rsidRPr="008D1DDF">
        <w:rPr>
          <w:noProof/>
          <w:highlight w:val="lightGray"/>
        </w:rPr>
        <w:t>(28 töflur)</w:t>
      </w:r>
    </w:p>
    <w:p w14:paraId="389D85C5" w14:textId="77777777" w:rsidR="00296004" w:rsidRPr="008D1DDF" w:rsidRDefault="00296004" w:rsidP="00E43B43">
      <w:pPr>
        <w:contextualSpacing/>
        <w:rPr>
          <w:noProof/>
        </w:rPr>
      </w:pPr>
      <w:r w:rsidRPr="008D1DDF">
        <w:rPr>
          <w:noProof/>
          <w:highlight w:val="lightGray"/>
        </w:rPr>
        <w:t>EU/1/14/945/006 (30 töflur)</w:t>
      </w:r>
    </w:p>
    <w:p w14:paraId="0E21BB33" w14:textId="77777777" w:rsidR="00B95457" w:rsidRPr="008D1DDF" w:rsidRDefault="00B95457" w:rsidP="00E43B43">
      <w:pPr>
        <w:contextualSpacing/>
        <w:rPr>
          <w:noProof/>
          <w:szCs w:val="22"/>
        </w:rPr>
      </w:pPr>
    </w:p>
    <w:p w14:paraId="3F1744D5" w14:textId="77777777" w:rsidR="00B95457" w:rsidRPr="008D1DDF" w:rsidRDefault="00B95457" w:rsidP="00E43B43">
      <w:pPr>
        <w:contextualSpacing/>
        <w:rPr>
          <w:noProof/>
          <w:szCs w:val="22"/>
        </w:rPr>
      </w:pPr>
    </w:p>
    <w:p w14:paraId="7AB866C8"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13.</w:t>
      </w:r>
      <w:r w:rsidRPr="008D1DDF">
        <w:rPr>
          <w:b/>
          <w:noProof/>
        </w:rPr>
        <w:tab/>
        <w:t>LOTUNÚMER</w:t>
      </w:r>
    </w:p>
    <w:p w14:paraId="0F4C0AD5" w14:textId="77777777" w:rsidR="00B95457" w:rsidRPr="008D1DDF" w:rsidRDefault="00B95457" w:rsidP="004656AD">
      <w:pPr>
        <w:keepNext/>
        <w:contextualSpacing/>
        <w:rPr>
          <w:noProof/>
          <w:szCs w:val="22"/>
        </w:rPr>
      </w:pPr>
    </w:p>
    <w:p w14:paraId="734850BD" w14:textId="77777777" w:rsidR="00B95457" w:rsidRPr="008D1DDF" w:rsidRDefault="00B95457" w:rsidP="00E43B43">
      <w:pPr>
        <w:contextualSpacing/>
        <w:rPr>
          <w:noProof/>
        </w:rPr>
      </w:pPr>
      <w:r w:rsidRPr="008D1DDF">
        <w:rPr>
          <w:noProof/>
        </w:rPr>
        <w:t>Lot</w:t>
      </w:r>
    </w:p>
    <w:p w14:paraId="384E47D0" w14:textId="77777777" w:rsidR="00B95457" w:rsidRPr="008D1DDF" w:rsidRDefault="00B95457" w:rsidP="00E43B43">
      <w:pPr>
        <w:contextualSpacing/>
        <w:rPr>
          <w:noProof/>
          <w:szCs w:val="22"/>
        </w:rPr>
      </w:pPr>
    </w:p>
    <w:p w14:paraId="2E25D8CB" w14:textId="77777777" w:rsidR="00B95457" w:rsidRPr="008D1DDF" w:rsidRDefault="00B95457" w:rsidP="00E43B43">
      <w:pPr>
        <w:contextualSpacing/>
        <w:rPr>
          <w:noProof/>
          <w:szCs w:val="22"/>
        </w:rPr>
      </w:pPr>
    </w:p>
    <w:p w14:paraId="7CFAC29A"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14.</w:t>
      </w:r>
      <w:r w:rsidRPr="008D1DDF">
        <w:rPr>
          <w:b/>
          <w:noProof/>
        </w:rPr>
        <w:tab/>
        <w:t>AFGREIÐSLUTILHÖGUN</w:t>
      </w:r>
    </w:p>
    <w:p w14:paraId="3B088C80" w14:textId="77777777" w:rsidR="00B95457" w:rsidRPr="008D1DDF" w:rsidRDefault="00B95457" w:rsidP="004656AD">
      <w:pPr>
        <w:keepNext/>
        <w:contextualSpacing/>
        <w:rPr>
          <w:noProof/>
          <w:szCs w:val="22"/>
        </w:rPr>
      </w:pPr>
    </w:p>
    <w:p w14:paraId="5202DC65" w14:textId="77777777" w:rsidR="00B95457" w:rsidRPr="008D1DDF" w:rsidRDefault="00B95457" w:rsidP="00E43B43">
      <w:pPr>
        <w:contextualSpacing/>
        <w:rPr>
          <w:noProof/>
          <w:szCs w:val="22"/>
        </w:rPr>
      </w:pPr>
    </w:p>
    <w:p w14:paraId="52CDFCFC" w14:textId="77777777" w:rsidR="00B95457" w:rsidRPr="008D1DDF" w:rsidRDefault="00B95457" w:rsidP="00E43B43">
      <w:pPr>
        <w:contextualSpacing/>
        <w:rPr>
          <w:noProof/>
          <w:szCs w:val="22"/>
        </w:rPr>
      </w:pPr>
    </w:p>
    <w:p w14:paraId="436F37C6"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15.</w:t>
      </w:r>
      <w:r w:rsidRPr="008D1DDF">
        <w:rPr>
          <w:b/>
          <w:noProof/>
        </w:rPr>
        <w:tab/>
        <w:t>NOTKUNARLEIÐBEININGAR</w:t>
      </w:r>
    </w:p>
    <w:p w14:paraId="1CBB73CF" w14:textId="77777777" w:rsidR="00B95457" w:rsidRPr="008D1DDF" w:rsidRDefault="00B95457" w:rsidP="004656AD">
      <w:pPr>
        <w:keepNext/>
        <w:contextualSpacing/>
        <w:rPr>
          <w:noProof/>
          <w:szCs w:val="22"/>
        </w:rPr>
      </w:pPr>
    </w:p>
    <w:p w14:paraId="5E568D9C" w14:textId="77777777" w:rsidR="00B95457" w:rsidRPr="008D1DDF" w:rsidRDefault="00B95457" w:rsidP="00E43B43">
      <w:pPr>
        <w:contextualSpacing/>
        <w:rPr>
          <w:noProof/>
          <w:szCs w:val="22"/>
        </w:rPr>
      </w:pPr>
    </w:p>
    <w:p w14:paraId="39838977" w14:textId="77777777" w:rsidR="00B95457" w:rsidRPr="008D1DDF" w:rsidRDefault="00B95457" w:rsidP="00E43B43">
      <w:pPr>
        <w:contextualSpacing/>
        <w:rPr>
          <w:noProof/>
          <w:szCs w:val="22"/>
        </w:rPr>
      </w:pPr>
    </w:p>
    <w:p w14:paraId="063D7460"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16.</w:t>
      </w:r>
      <w:r w:rsidRPr="008D1DDF">
        <w:rPr>
          <w:b/>
          <w:noProof/>
        </w:rPr>
        <w:tab/>
        <w:t>UPPLÝSINGAR MEÐ BLINDRALETRI</w:t>
      </w:r>
    </w:p>
    <w:p w14:paraId="7EA627B1" w14:textId="77777777" w:rsidR="00B95457" w:rsidRPr="008D1DDF" w:rsidRDefault="00B95457" w:rsidP="004656AD">
      <w:pPr>
        <w:keepNext/>
        <w:contextualSpacing/>
        <w:rPr>
          <w:noProof/>
          <w:szCs w:val="22"/>
        </w:rPr>
      </w:pPr>
    </w:p>
    <w:p w14:paraId="474DA092" w14:textId="77777777" w:rsidR="00B95457" w:rsidRPr="008D1DDF" w:rsidRDefault="00B95457" w:rsidP="00E43B43">
      <w:pPr>
        <w:contextualSpacing/>
        <w:rPr>
          <w:noProof/>
          <w:szCs w:val="22"/>
        </w:rPr>
      </w:pPr>
      <w:r w:rsidRPr="008D1DDF">
        <w:rPr>
          <w:noProof/>
          <w:szCs w:val="22"/>
        </w:rPr>
        <w:t>Imbruvica 560 mg</w:t>
      </w:r>
    </w:p>
    <w:p w14:paraId="0815D0D7" w14:textId="77777777" w:rsidR="00B95457" w:rsidRPr="008D1DDF" w:rsidRDefault="00B95457" w:rsidP="00E43B43">
      <w:pPr>
        <w:contextualSpacing/>
        <w:rPr>
          <w:noProof/>
          <w:szCs w:val="22"/>
        </w:rPr>
      </w:pPr>
    </w:p>
    <w:p w14:paraId="47F98CBD" w14:textId="77777777" w:rsidR="00B95457" w:rsidRPr="008D1DDF" w:rsidRDefault="00B95457" w:rsidP="00E43B43">
      <w:pPr>
        <w:contextualSpacing/>
        <w:rPr>
          <w:noProof/>
          <w:szCs w:val="22"/>
        </w:rPr>
      </w:pPr>
    </w:p>
    <w:p w14:paraId="4B99172F"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17.</w:t>
      </w:r>
      <w:r w:rsidRPr="008D1DDF">
        <w:rPr>
          <w:b/>
          <w:noProof/>
        </w:rPr>
        <w:tab/>
        <w:t>EINKVÆMT AUÐKENNI – TVÍVÍTT STRIKAMERKI</w:t>
      </w:r>
    </w:p>
    <w:p w14:paraId="4B1B4ED3" w14:textId="77777777" w:rsidR="00B95457" w:rsidRPr="008D1DDF" w:rsidRDefault="00B95457" w:rsidP="004656AD">
      <w:pPr>
        <w:keepNext/>
        <w:contextualSpacing/>
        <w:rPr>
          <w:noProof/>
        </w:rPr>
      </w:pPr>
    </w:p>
    <w:p w14:paraId="71ABCBF1" w14:textId="77777777" w:rsidR="00B95457" w:rsidRPr="008D1DDF" w:rsidRDefault="00B95457" w:rsidP="00E43B43">
      <w:pPr>
        <w:contextualSpacing/>
        <w:rPr>
          <w:noProof/>
          <w:szCs w:val="22"/>
        </w:rPr>
      </w:pPr>
      <w:r w:rsidRPr="008D1DDF">
        <w:rPr>
          <w:noProof/>
          <w:szCs w:val="22"/>
          <w:highlight w:val="lightGray"/>
        </w:rPr>
        <w:t>Á pakkningunni er tvívítt strikamerki með einkvæmu auðkenni.</w:t>
      </w:r>
    </w:p>
    <w:p w14:paraId="66BBCDD7" w14:textId="77777777" w:rsidR="00B95457" w:rsidRPr="008D1DDF" w:rsidRDefault="00B95457" w:rsidP="00E43B43">
      <w:pPr>
        <w:contextualSpacing/>
        <w:rPr>
          <w:noProof/>
          <w:szCs w:val="22"/>
        </w:rPr>
      </w:pPr>
    </w:p>
    <w:p w14:paraId="4DD4A385" w14:textId="77777777" w:rsidR="00B95457" w:rsidRPr="008D1DDF" w:rsidRDefault="00B95457" w:rsidP="00E43B43">
      <w:pPr>
        <w:contextualSpacing/>
        <w:rPr>
          <w:noProof/>
          <w:szCs w:val="22"/>
        </w:rPr>
      </w:pPr>
    </w:p>
    <w:p w14:paraId="71920D2A" w14:textId="77777777" w:rsidR="00B95457"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18.</w:t>
      </w:r>
      <w:r w:rsidRPr="008D1DDF">
        <w:rPr>
          <w:b/>
          <w:noProof/>
        </w:rPr>
        <w:tab/>
        <w:t>EINKVÆMT AUÐKENNI – UPPLÝSINGAR SEM FÓLK GETUR LESIÐ</w:t>
      </w:r>
    </w:p>
    <w:p w14:paraId="0B0FFB06" w14:textId="77777777" w:rsidR="00B95457" w:rsidRPr="008D1DDF" w:rsidRDefault="00B95457" w:rsidP="004656AD">
      <w:pPr>
        <w:keepNext/>
        <w:contextualSpacing/>
        <w:rPr>
          <w:noProof/>
        </w:rPr>
      </w:pPr>
    </w:p>
    <w:p w14:paraId="7F1DC4E8" w14:textId="77777777" w:rsidR="00B95457" w:rsidRPr="008D1DDF" w:rsidRDefault="00B95457" w:rsidP="00E43B43">
      <w:pPr>
        <w:contextualSpacing/>
        <w:rPr>
          <w:noProof/>
          <w:szCs w:val="22"/>
        </w:rPr>
      </w:pPr>
      <w:r w:rsidRPr="008D1DDF">
        <w:rPr>
          <w:noProof/>
          <w:szCs w:val="22"/>
        </w:rPr>
        <w:t>PC</w:t>
      </w:r>
    </w:p>
    <w:p w14:paraId="3417ED2C" w14:textId="77777777" w:rsidR="00B95457" w:rsidRPr="008D1DDF" w:rsidRDefault="00B95457" w:rsidP="00E43B43">
      <w:pPr>
        <w:contextualSpacing/>
        <w:rPr>
          <w:noProof/>
          <w:szCs w:val="22"/>
        </w:rPr>
      </w:pPr>
      <w:r w:rsidRPr="008D1DDF">
        <w:rPr>
          <w:noProof/>
          <w:szCs w:val="22"/>
        </w:rPr>
        <w:t>SN</w:t>
      </w:r>
    </w:p>
    <w:p w14:paraId="14F27240" w14:textId="77777777" w:rsidR="00B95457" w:rsidRPr="008D1DDF" w:rsidRDefault="00B95457" w:rsidP="00E43B43">
      <w:pPr>
        <w:contextualSpacing/>
        <w:rPr>
          <w:noProof/>
          <w:szCs w:val="22"/>
        </w:rPr>
      </w:pPr>
      <w:r w:rsidRPr="008D1DDF">
        <w:rPr>
          <w:noProof/>
          <w:szCs w:val="22"/>
        </w:rPr>
        <w:t>NN</w:t>
      </w:r>
    </w:p>
    <w:p w14:paraId="3415BCBE" w14:textId="77777777" w:rsidR="00A743D6" w:rsidRPr="008D1DDF" w:rsidRDefault="00B95457" w:rsidP="004656AD">
      <w:pPr>
        <w:keepNext/>
        <w:pBdr>
          <w:top w:val="single" w:sz="4" w:space="1" w:color="auto"/>
          <w:left w:val="single" w:sz="4" w:space="4" w:color="auto"/>
          <w:bottom w:val="single" w:sz="4" w:space="1" w:color="auto"/>
          <w:right w:val="single" w:sz="4" w:space="4" w:color="auto"/>
        </w:pBdr>
        <w:ind w:left="567" w:hanging="567"/>
        <w:contextualSpacing/>
        <w:rPr>
          <w:b/>
          <w:noProof/>
          <w:szCs w:val="22"/>
        </w:rPr>
      </w:pPr>
      <w:r w:rsidRPr="008D1DDF">
        <w:rPr>
          <w:b/>
          <w:noProof/>
        </w:rPr>
        <w:br w:type="page"/>
      </w:r>
      <w:r w:rsidR="00A743D6" w:rsidRPr="008D1DDF">
        <w:rPr>
          <w:b/>
          <w:noProof/>
          <w:szCs w:val="22"/>
        </w:rPr>
        <w:lastRenderedPageBreak/>
        <w:t>UPPLÝSINGAR SEM EIGA AÐ KOMA FRAM Á INNRI UMBÚÐUM</w:t>
      </w:r>
    </w:p>
    <w:p w14:paraId="40F6A768" w14:textId="77777777" w:rsidR="00A743D6" w:rsidRPr="008D1DDF" w:rsidRDefault="00A743D6"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p>
    <w:p w14:paraId="51810737" w14:textId="77777777" w:rsidR="00A743D6" w:rsidRPr="008D1DDF" w:rsidRDefault="00A743D6"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VASI 560 MG TAFLA (28</w:t>
      </w:r>
      <w:r w:rsidR="00211EF3" w:rsidRPr="008D1DDF">
        <w:rPr>
          <w:b/>
          <w:bCs/>
          <w:noProof/>
          <w:szCs w:val="22"/>
        </w:rPr>
        <w:t> </w:t>
      </w:r>
      <w:r w:rsidRPr="008D1DDF">
        <w:rPr>
          <w:b/>
          <w:bCs/>
          <w:noProof/>
          <w:szCs w:val="22"/>
        </w:rPr>
        <w:t>dagar)</w:t>
      </w:r>
    </w:p>
    <w:p w14:paraId="5DFE98ED" w14:textId="77777777" w:rsidR="00A743D6" w:rsidRPr="008D1DDF" w:rsidRDefault="00A743D6" w:rsidP="004656AD">
      <w:pPr>
        <w:keepNext/>
        <w:contextualSpacing/>
        <w:rPr>
          <w:noProof/>
          <w:szCs w:val="22"/>
        </w:rPr>
      </w:pPr>
    </w:p>
    <w:p w14:paraId="0B3DB509" w14:textId="77777777" w:rsidR="00A743D6" w:rsidRPr="008D1DDF" w:rsidRDefault="00A743D6" w:rsidP="004656AD">
      <w:pPr>
        <w:keepNext/>
        <w:contextualSpacing/>
        <w:rPr>
          <w:noProof/>
          <w:szCs w:val="22"/>
        </w:rPr>
      </w:pPr>
    </w:p>
    <w:p w14:paraId="5956D430" w14:textId="77777777" w:rsidR="00A743D6" w:rsidRPr="008D1DDF" w:rsidRDefault="00A743D6"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w:t>
      </w:r>
      <w:r w:rsidRPr="008D1DDF">
        <w:rPr>
          <w:b/>
          <w:bCs/>
          <w:noProof/>
          <w:szCs w:val="22"/>
        </w:rPr>
        <w:tab/>
        <w:t>HEITI LYFS</w:t>
      </w:r>
    </w:p>
    <w:p w14:paraId="73171EEF" w14:textId="77777777" w:rsidR="00A743D6" w:rsidRPr="008D1DDF" w:rsidRDefault="00A743D6" w:rsidP="004656AD">
      <w:pPr>
        <w:keepNext/>
        <w:contextualSpacing/>
        <w:rPr>
          <w:noProof/>
          <w:szCs w:val="22"/>
        </w:rPr>
      </w:pPr>
    </w:p>
    <w:p w14:paraId="590AAD6F" w14:textId="77777777" w:rsidR="00A743D6" w:rsidRPr="008D1DDF" w:rsidRDefault="00A743D6" w:rsidP="00E43B43">
      <w:pPr>
        <w:contextualSpacing/>
        <w:rPr>
          <w:noProof/>
          <w:szCs w:val="22"/>
        </w:rPr>
      </w:pPr>
      <w:r w:rsidRPr="008D1DDF">
        <w:rPr>
          <w:noProof/>
          <w:szCs w:val="22"/>
        </w:rPr>
        <w:t>IMBRUVICA 560 mg filmuhúðaðar töflur</w:t>
      </w:r>
    </w:p>
    <w:p w14:paraId="09AC69D9" w14:textId="77777777" w:rsidR="00A743D6" w:rsidRPr="008D1DDF" w:rsidRDefault="00A743D6" w:rsidP="00E43B43">
      <w:pPr>
        <w:contextualSpacing/>
        <w:rPr>
          <w:b/>
          <w:noProof/>
          <w:szCs w:val="22"/>
        </w:rPr>
      </w:pPr>
      <w:r w:rsidRPr="008D1DDF">
        <w:rPr>
          <w:noProof/>
          <w:szCs w:val="22"/>
        </w:rPr>
        <w:t>ibrutinib</w:t>
      </w:r>
    </w:p>
    <w:p w14:paraId="36655A3D" w14:textId="77777777" w:rsidR="00A743D6" w:rsidRPr="008D1DDF" w:rsidRDefault="00A743D6" w:rsidP="00E43B43">
      <w:pPr>
        <w:contextualSpacing/>
        <w:rPr>
          <w:noProof/>
          <w:szCs w:val="22"/>
        </w:rPr>
      </w:pPr>
    </w:p>
    <w:p w14:paraId="694396AC" w14:textId="77777777" w:rsidR="00A743D6" w:rsidRPr="008D1DDF" w:rsidRDefault="00A743D6" w:rsidP="00E43B43">
      <w:pPr>
        <w:contextualSpacing/>
        <w:rPr>
          <w:noProof/>
          <w:szCs w:val="22"/>
        </w:rPr>
      </w:pPr>
    </w:p>
    <w:p w14:paraId="60F82D62" w14:textId="77777777" w:rsidR="00A743D6" w:rsidRPr="008D1DDF" w:rsidRDefault="00A743D6"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2.</w:t>
      </w:r>
      <w:r w:rsidRPr="008D1DDF">
        <w:rPr>
          <w:b/>
          <w:bCs/>
          <w:noProof/>
          <w:szCs w:val="22"/>
        </w:rPr>
        <w:tab/>
        <w:t>VIRK(T) EFNI</w:t>
      </w:r>
    </w:p>
    <w:p w14:paraId="2BF1EDD5" w14:textId="77777777" w:rsidR="00A743D6" w:rsidRPr="008D1DDF" w:rsidRDefault="00A743D6" w:rsidP="004656AD">
      <w:pPr>
        <w:keepNext/>
        <w:contextualSpacing/>
        <w:rPr>
          <w:noProof/>
          <w:szCs w:val="22"/>
        </w:rPr>
      </w:pPr>
    </w:p>
    <w:p w14:paraId="7B3DC710" w14:textId="77777777" w:rsidR="00A743D6" w:rsidRPr="008D1DDF" w:rsidRDefault="00A743D6" w:rsidP="00E43B43">
      <w:pPr>
        <w:contextualSpacing/>
        <w:rPr>
          <w:noProof/>
          <w:szCs w:val="22"/>
        </w:rPr>
      </w:pPr>
      <w:r w:rsidRPr="008D1DDF">
        <w:rPr>
          <w:noProof/>
          <w:szCs w:val="22"/>
        </w:rPr>
        <w:t>Hver filmuhúðuð tafla inniheldur 560 mg af ibrutinibi</w:t>
      </w:r>
      <w:r w:rsidR="00AD111A" w:rsidRPr="008D1DDF">
        <w:rPr>
          <w:noProof/>
          <w:szCs w:val="22"/>
        </w:rPr>
        <w:t>.</w:t>
      </w:r>
    </w:p>
    <w:p w14:paraId="0C0AA3FB" w14:textId="77777777" w:rsidR="00A743D6" w:rsidRPr="008D1DDF" w:rsidRDefault="00A743D6" w:rsidP="00E43B43">
      <w:pPr>
        <w:contextualSpacing/>
        <w:rPr>
          <w:noProof/>
          <w:szCs w:val="22"/>
        </w:rPr>
      </w:pPr>
    </w:p>
    <w:p w14:paraId="0F418EB5" w14:textId="77777777" w:rsidR="00A743D6" w:rsidRPr="008D1DDF" w:rsidRDefault="00A743D6" w:rsidP="00E43B43">
      <w:pPr>
        <w:contextualSpacing/>
        <w:rPr>
          <w:noProof/>
          <w:szCs w:val="22"/>
        </w:rPr>
      </w:pPr>
    </w:p>
    <w:p w14:paraId="610C63E8" w14:textId="77777777" w:rsidR="00A743D6" w:rsidRPr="008D1DDF" w:rsidRDefault="00A743D6"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3.</w:t>
      </w:r>
      <w:r w:rsidRPr="008D1DDF">
        <w:rPr>
          <w:b/>
          <w:bCs/>
          <w:noProof/>
          <w:szCs w:val="22"/>
        </w:rPr>
        <w:tab/>
        <w:t>HJÁLPAREFNI</w:t>
      </w:r>
    </w:p>
    <w:p w14:paraId="3361B74A" w14:textId="77777777" w:rsidR="00A743D6" w:rsidRPr="008D1DDF" w:rsidRDefault="00A743D6" w:rsidP="004656AD">
      <w:pPr>
        <w:keepNext/>
        <w:contextualSpacing/>
        <w:rPr>
          <w:noProof/>
          <w:szCs w:val="22"/>
        </w:rPr>
      </w:pPr>
    </w:p>
    <w:p w14:paraId="46C15CF6" w14:textId="77777777" w:rsidR="00A743D6" w:rsidRPr="008D1DDF" w:rsidRDefault="00A743D6" w:rsidP="00E43B43">
      <w:pPr>
        <w:contextualSpacing/>
        <w:rPr>
          <w:noProof/>
          <w:szCs w:val="22"/>
        </w:rPr>
      </w:pPr>
      <w:r w:rsidRPr="008D1DDF">
        <w:rPr>
          <w:noProof/>
          <w:szCs w:val="22"/>
        </w:rPr>
        <w:t>Inniheldur mjólkursykur.</w:t>
      </w:r>
    </w:p>
    <w:p w14:paraId="0318235C" w14:textId="77777777" w:rsidR="00A743D6" w:rsidRPr="008D1DDF" w:rsidRDefault="00A743D6" w:rsidP="00E43B43">
      <w:pPr>
        <w:contextualSpacing/>
        <w:rPr>
          <w:noProof/>
          <w:szCs w:val="22"/>
        </w:rPr>
      </w:pPr>
      <w:r w:rsidRPr="008D1DDF">
        <w:rPr>
          <w:noProof/>
          <w:szCs w:val="22"/>
        </w:rPr>
        <w:t>Sjá nánari upplýsingar í fylgiseðli.</w:t>
      </w:r>
    </w:p>
    <w:p w14:paraId="501139AB" w14:textId="77777777" w:rsidR="00A743D6" w:rsidRPr="008D1DDF" w:rsidRDefault="00A743D6" w:rsidP="00E43B43">
      <w:pPr>
        <w:contextualSpacing/>
        <w:rPr>
          <w:noProof/>
          <w:szCs w:val="22"/>
        </w:rPr>
      </w:pPr>
    </w:p>
    <w:p w14:paraId="3FDE2645" w14:textId="77777777" w:rsidR="00A743D6" w:rsidRPr="008D1DDF" w:rsidRDefault="00A743D6" w:rsidP="00E43B43">
      <w:pPr>
        <w:contextualSpacing/>
        <w:rPr>
          <w:noProof/>
          <w:szCs w:val="22"/>
        </w:rPr>
      </w:pPr>
    </w:p>
    <w:p w14:paraId="486F0B0B" w14:textId="77777777" w:rsidR="00A743D6" w:rsidRPr="008D1DDF" w:rsidRDefault="00A743D6"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4.</w:t>
      </w:r>
      <w:r w:rsidRPr="008D1DDF">
        <w:rPr>
          <w:b/>
          <w:bCs/>
          <w:noProof/>
          <w:szCs w:val="22"/>
        </w:rPr>
        <w:tab/>
        <w:t>LYFJAFORM OG INNIHALD</w:t>
      </w:r>
    </w:p>
    <w:p w14:paraId="67078700" w14:textId="77777777" w:rsidR="00A743D6" w:rsidRPr="008D1DDF" w:rsidRDefault="00A743D6" w:rsidP="004656AD">
      <w:pPr>
        <w:keepNext/>
        <w:contextualSpacing/>
        <w:rPr>
          <w:noProof/>
          <w:szCs w:val="22"/>
        </w:rPr>
      </w:pPr>
    </w:p>
    <w:p w14:paraId="26D2FB52" w14:textId="77777777" w:rsidR="00A743D6" w:rsidRPr="008D1DDF" w:rsidRDefault="00A743D6" w:rsidP="00E43B43">
      <w:pPr>
        <w:contextualSpacing/>
        <w:rPr>
          <w:noProof/>
          <w:szCs w:val="22"/>
        </w:rPr>
      </w:pPr>
      <w:r w:rsidRPr="008D1DDF">
        <w:rPr>
          <w:noProof/>
          <w:szCs w:val="22"/>
        </w:rPr>
        <w:t>14 filmuhúðaðar töflur</w:t>
      </w:r>
    </w:p>
    <w:p w14:paraId="070036FC" w14:textId="77777777" w:rsidR="00A743D6" w:rsidRPr="008D1DDF" w:rsidRDefault="00A743D6" w:rsidP="00E43B43">
      <w:pPr>
        <w:contextualSpacing/>
        <w:rPr>
          <w:noProof/>
          <w:szCs w:val="22"/>
        </w:rPr>
      </w:pPr>
    </w:p>
    <w:p w14:paraId="2E4A0BE2" w14:textId="77777777" w:rsidR="00A743D6" w:rsidRPr="008D1DDF" w:rsidRDefault="00A743D6" w:rsidP="00E43B43">
      <w:pPr>
        <w:contextualSpacing/>
        <w:rPr>
          <w:noProof/>
          <w:szCs w:val="22"/>
        </w:rPr>
      </w:pPr>
    </w:p>
    <w:p w14:paraId="69B6A8A1" w14:textId="77777777" w:rsidR="00A743D6" w:rsidRPr="008D1DDF" w:rsidRDefault="00A743D6"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5.</w:t>
      </w:r>
      <w:r w:rsidRPr="008D1DDF">
        <w:rPr>
          <w:b/>
          <w:bCs/>
          <w:noProof/>
          <w:szCs w:val="22"/>
        </w:rPr>
        <w:tab/>
        <w:t>AÐFERÐ VIÐ LYFJAGJÖF OG ÍKOMULEIÐ(IR)</w:t>
      </w:r>
    </w:p>
    <w:p w14:paraId="1F7005ED" w14:textId="77777777" w:rsidR="00A743D6" w:rsidRPr="008D1DDF" w:rsidRDefault="00A743D6" w:rsidP="004656AD">
      <w:pPr>
        <w:keepNext/>
        <w:contextualSpacing/>
        <w:rPr>
          <w:noProof/>
          <w:szCs w:val="22"/>
        </w:rPr>
      </w:pPr>
    </w:p>
    <w:p w14:paraId="27A01BFB" w14:textId="77777777" w:rsidR="00A743D6" w:rsidRPr="008D1DDF" w:rsidRDefault="00A743D6" w:rsidP="00E43B43">
      <w:pPr>
        <w:contextualSpacing/>
        <w:rPr>
          <w:noProof/>
          <w:szCs w:val="22"/>
        </w:rPr>
      </w:pPr>
      <w:r w:rsidRPr="008D1DDF">
        <w:rPr>
          <w:noProof/>
          <w:szCs w:val="22"/>
        </w:rPr>
        <w:t>Lesið fylgiseðilinn fyrir notkun.</w:t>
      </w:r>
    </w:p>
    <w:p w14:paraId="445E3F94" w14:textId="77777777" w:rsidR="00A743D6" w:rsidRPr="008D1DDF" w:rsidRDefault="00A743D6" w:rsidP="00E43B43">
      <w:pPr>
        <w:contextualSpacing/>
        <w:rPr>
          <w:noProof/>
          <w:szCs w:val="22"/>
        </w:rPr>
      </w:pPr>
    </w:p>
    <w:p w14:paraId="6EB9F0F9" w14:textId="77777777" w:rsidR="00A743D6" w:rsidRPr="008D1DDF" w:rsidRDefault="00A743D6" w:rsidP="00E43B43">
      <w:pPr>
        <w:contextualSpacing/>
        <w:rPr>
          <w:noProof/>
          <w:szCs w:val="22"/>
        </w:rPr>
      </w:pPr>
      <w:r w:rsidRPr="008D1DDF">
        <w:rPr>
          <w:noProof/>
          <w:szCs w:val="22"/>
        </w:rPr>
        <w:t>Mánudagur</w:t>
      </w:r>
    </w:p>
    <w:p w14:paraId="6E5E62FC" w14:textId="77777777" w:rsidR="00A743D6" w:rsidRPr="008D1DDF" w:rsidRDefault="00A743D6" w:rsidP="00E43B43">
      <w:pPr>
        <w:contextualSpacing/>
        <w:rPr>
          <w:noProof/>
          <w:szCs w:val="22"/>
        </w:rPr>
      </w:pPr>
      <w:r w:rsidRPr="008D1DDF">
        <w:rPr>
          <w:noProof/>
          <w:szCs w:val="22"/>
        </w:rPr>
        <w:t>Þriðjudagur</w:t>
      </w:r>
    </w:p>
    <w:p w14:paraId="3608585B" w14:textId="77777777" w:rsidR="00A743D6" w:rsidRPr="008D1DDF" w:rsidRDefault="00A743D6" w:rsidP="00E43B43">
      <w:pPr>
        <w:contextualSpacing/>
        <w:rPr>
          <w:noProof/>
          <w:szCs w:val="22"/>
        </w:rPr>
      </w:pPr>
      <w:r w:rsidRPr="008D1DDF">
        <w:rPr>
          <w:noProof/>
          <w:szCs w:val="22"/>
        </w:rPr>
        <w:t>Miðvikudagur</w:t>
      </w:r>
    </w:p>
    <w:p w14:paraId="793269CE" w14:textId="77777777" w:rsidR="00A743D6" w:rsidRPr="008D1DDF" w:rsidRDefault="00A743D6" w:rsidP="00E43B43">
      <w:pPr>
        <w:contextualSpacing/>
        <w:rPr>
          <w:noProof/>
          <w:szCs w:val="22"/>
        </w:rPr>
      </w:pPr>
      <w:r w:rsidRPr="008D1DDF">
        <w:rPr>
          <w:noProof/>
          <w:szCs w:val="22"/>
        </w:rPr>
        <w:t>Fimmtudagur</w:t>
      </w:r>
    </w:p>
    <w:p w14:paraId="1E12005F" w14:textId="77777777" w:rsidR="00A743D6" w:rsidRPr="008D1DDF" w:rsidRDefault="00A743D6" w:rsidP="00E43B43">
      <w:pPr>
        <w:contextualSpacing/>
        <w:rPr>
          <w:noProof/>
          <w:szCs w:val="22"/>
        </w:rPr>
      </w:pPr>
      <w:r w:rsidRPr="008D1DDF">
        <w:rPr>
          <w:noProof/>
          <w:szCs w:val="22"/>
        </w:rPr>
        <w:t>Föstudagur</w:t>
      </w:r>
    </w:p>
    <w:p w14:paraId="33A4EBCB" w14:textId="77777777" w:rsidR="00A743D6" w:rsidRPr="008D1DDF" w:rsidRDefault="00A743D6" w:rsidP="00E43B43">
      <w:pPr>
        <w:contextualSpacing/>
        <w:rPr>
          <w:noProof/>
          <w:szCs w:val="22"/>
        </w:rPr>
      </w:pPr>
      <w:r w:rsidRPr="008D1DDF">
        <w:rPr>
          <w:noProof/>
          <w:szCs w:val="22"/>
        </w:rPr>
        <w:t>Laugardagur</w:t>
      </w:r>
    </w:p>
    <w:p w14:paraId="58F695D3" w14:textId="77777777" w:rsidR="00A743D6" w:rsidRPr="008D1DDF" w:rsidRDefault="00A743D6" w:rsidP="00E43B43">
      <w:pPr>
        <w:contextualSpacing/>
        <w:rPr>
          <w:noProof/>
          <w:szCs w:val="22"/>
        </w:rPr>
      </w:pPr>
      <w:r w:rsidRPr="008D1DDF">
        <w:rPr>
          <w:noProof/>
          <w:szCs w:val="22"/>
        </w:rPr>
        <w:t>Sunnudagur</w:t>
      </w:r>
    </w:p>
    <w:p w14:paraId="06DE99A5" w14:textId="77777777" w:rsidR="00A743D6" w:rsidRPr="008D1DDF" w:rsidRDefault="00A743D6" w:rsidP="00E43B43">
      <w:pPr>
        <w:contextualSpacing/>
        <w:rPr>
          <w:noProof/>
          <w:szCs w:val="22"/>
        </w:rPr>
      </w:pPr>
    </w:p>
    <w:p w14:paraId="24B90830" w14:textId="77777777" w:rsidR="00A743D6" w:rsidRPr="008D1DDF" w:rsidRDefault="00A743D6" w:rsidP="00E43B43">
      <w:pPr>
        <w:contextualSpacing/>
        <w:rPr>
          <w:noProof/>
          <w:szCs w:val="22"/>
        </w:rPr>
      </w:pPr>
      <w:r w:rsidRPr="008D1DDF">
        <w:rPr>
          <w:noProof/>
          <w:szCs w:val="22"/>
        </w:rPr>
        <w:t>Til inntöku</w:t>
      </w:r>
    </w:p>
    <w:p w14:paraId="697BEA95" w14:textId="77777777" w:rsidR="00A743D6" w:rsidRPr="008D1DDF" w:rsidRDefault="00A743D6" w:rsidP="00E43B43">
      <w:pPr>
        <w:contextualSpacing/>
        <w:rPr>
          <w:noProof/>
        </w:rPr>
      </w:pPr>
    </w:p>
    <w:p w14:paraId="51E34B77" w14:textId="77777777" w:rsidR="00A743D6" w:rsidRPr="008D1DDF" w:rsidRDefault="00A743D6" w:rsidP="00E43B43">
      <w:pPr>
        <w:contextualSpacing/>
        <w:rPr>
          <w:noProof/>
        </w:rPr>
      </w:pPr>
      <w:r w:rsidRPr="008D1DDF">
        <w:rPr>
          <w:noProof/>
        </w:rPr>
        <w:t xml:space="preserve">Flettið og opnið pakkann. </w:t>
      </w:r>
      <w:r w:rsidR="005F2DEC" w:rsidRPr="008D1DDF">
        <w:rPr>
          <w:noProof/>
        </w:rPr>
        <w:t xml:space="preserve">Þrýstið </w:t>
      </w:r>
      <w:r w:rsidRPr="008D1DDF">
        <w:rPr>
          <w:noProof/>
        </w:rPr>
        <w:t>töflu í gegn frá hinni hliðinni.</w:t>
      </w:r>
    </w:p>
    <w:p w14:paraId="17D2FF4E" w14:textId="77777777" w:rsidR="00A743D6" w:rsidRPr="008D1DDF" w:rsidRDefault="00A743D6" w:rsidP="00E43B43">
      <w:pPr>
        <w:contextualSpacing/>
        <w:rPr>
          <w:noProof/>
          <w:szCs w:val="22"/>
        </w:rPr>
      </w:pPr>
    </w:p>
    <w:p w14:paraId="14991C78" w14:textId="77777777" w:rsidR="00A743D6" w:rsidRPr="008D1DDF" w:rsidRDefault="00A743D6" w:rsidP="00E43B43">
      <w:pPr>
        <w:contextualSpacing/>
        <w:rPr>
          <w:noProof/>
          <w:szCs w:val="22"/>
        </w:rPr>
      </w:pPr>
    </w:p>
    <w:p w14:paraId="50E5E5DC" w14:textId="77777777" w:rsidR="00A743D6" w:rsidRPr="008D1DDF" w:rsidRDefault="00A743D6"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6.</w:t>
      </w:r>
      <w:r w:rsidRPr="008D1DDF">
        <w:rPr>
          <w:b/>
          <w:bCs/>
          <w:noProof/>
          <w:szCs w:val="22"/>
        </w:rPr>
        <w:tab/>
        <w:t>SÉRSTÖK VARNAÐARORÐ UM AÐ LYFIÐ SKULI GEYMT ÞAR SEM BÖRN HVORKI NÁ TIL NÉ SJÁ</w:t>
      </w:r>
    </w:p>
    <w:p w14:paraId="1EB00097" w14:textId="77777777" w:rsidR="00A743D6" w:rsidRPr="008D1DDF" w:rsidRDefault="00A743D6" w:rsidP="004656AD">
      <w:pPr>
        <w:keepNext/>
        <w:contextualSpacing/>
        <w:rPr>
          <w:noProof/>
          <w:szCs w:val="22"/>
        </w:rPr>
      </w:pPr>
    </w:p>
    <w:p w14:paraId="61136843" w14:textId="77777777" w:rsidR="00A743D6" w:rsidRPr="008D1DDF" w:rsidRDefault="00A743D6" w:rsidP="00E43B43">
      <w:pPr>
        <w:contextualSpacing/>
        <w:rPr>
          <w:noProof/>
          <w:szCs w:val="22"/>
        </w:rPr>
      </w:pPr>
      <w:r w:rsidRPr="008D1DDF">
        <w:rPr>
          <w:noProof/>
          <w:szCs w:val="22"/>
        </w:rPr>
        <w:t>Geymið þar sem börn hvorki ná til né sjá.</w:t>
      </w:r>
    </w:p>
    <w:p w14:paraId="4093B026" w14:textId="77777777" w:rsidR="00A743D6" w:rsidRPr="008D1DDF" w:rsidRDefault="00A743D6" w:rsidP="00E43B43">
      <w:pPr>
        <w:contextualSpacing/>
        <w:rPr>
          <w:noProof/>
          <w:szCs w:val="22"/>
        </w:rPr>
      </w:pPr>
    </w:p>
    <w:p w14:paraId="7CD98B86" w14:textId="77777777" w:rsidR="00A743D6" w:rsidRPr="008D1DDF" w:rsidRDefault="00A743D6" w:rsidP="00E43B43">
      <w:pPr>
        <w:contextualSpacing/>
        <w:rPr>
          <w:noProof/>
          <w:szCs w:val="22"/>
        </w:rPr>
      </w:pPr>
    </w:p>
    <w:p w14:paraId="40CA9F32" w14:textId="77777777" w:rsidR="00A743D6" w:rsidRPr="008D1DDF" w:rsidRDefault="00A743D6"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7.</w:t>
      </w:r>
      <w:r w:rsidRPr="008D1DDF">
        <w:rPr>
          <w:b/>
          <w:bCs/>
          <w:noProof/>
          <w:szCs w:val="22"/>
        </w:rPr>
        <w:tab/>
        <w:t>ÖNNUR SÉRSTÖK VARNAÐARORÐ, EF MEÐ ÞARF</w:t>
      </w:r>
    </w:p>
    <w:p w14:paraId="384A2365" w14:textId="77777777" w:rsidR="00A743D6" w:rsidRPr="008D1DDF" w:rsidRDefault="00A743D6" w:rsidP="004656AD">
      <w:pPr>
        <w:keepNext/>
        <w:contextualSpacing/>
        <w:rPr>
          <w:noProof/>
          <w:szCs w:val="22"/>
        </w:rPr>
      </w:pPr>
    </w:p>
    <w:p w14:paraId="0F3CB88E" w14:textId="77777777" w:rsidR="00A743D6" w:rsidRPr="008D1DDF" w:rsidRDefault="00A743D6" w:rsidP="00E43B43">
      <w:pPr>
        <w:contextualSpacing/>
        <w:rPr>
          <w:noProof/>
          <w:szCs w:val="22"/>
        </w:rPr>
      </w:pPr>
    </w:p>
    <w:p w14:paraId="2780D16A" w14:textId="77777777" w:rsidR="00A743D6" w:rsidRPr="008D1DDF" w:rsidRDefault="00A743D6" w:rsidP="00E43B43">
      <w:pPr>
        <w:contextualSpacing/>
        <w:rPr>
          <w:noProof/>
          <w:szCs w:val="22"/>
        </w:rPr>
      </w:pPr>
    </w:p>
    <w:p w14:paraId="13EEA155" w14:textId="77777777" w:rsidR="00A743D6" w:rsidRPr="008D1DDF" w:rsidRDefault="00A743D6"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lastRenderedPageBreak/>
        <w:t>8.</w:t>
      </w:r>
      <w:r w:rsidRPr="008D1DDF">
        <w:rPr>
          <w:b/>
          <w:bCs/>
          <w:noProof/>
          <w:szCs w:val="22"/>
        </w:rPr>
        <w:tab/>
        <w:t>FYRNINGARDAGSETNING</w:t>
      </w:r>
    </w:p>
    <w:p w14:paraId="44AFFAD7" w14:textId="77777777" w:rsidR="00A743D6" w:rsidRPr="008D1DDF" w:rsidRDefault="00A743D6" w:rsidP="004656AD">
      <w:pPr>
        <w:keepNext/>
        <w:contextualSpacing/>
        <w:rPr>
          <w:noProof/>
          <w:szCs w:val="22"/>
        </w:rPr>
      </w:pPr>
    </w:p>
    <w:p w14:paraId="2E36F674" w14:textId="77777777" w:rsidR="00A743D6" w:rsidRPr="008D1DDF" w:rsidRDefault="00A743D6" w:rsidP="00E43B43">
      <w:pPr>
        <w:contextualSpacing/>
        <w:rPr>
          <w:noProof/>
          <w:szCs w:val="22"/>
        </w:rPr>
      </w:pPr>
      <w:r w:rsidRPr="008D1DDF">
        <w:rPr>
          <w:noProof/>
          <w:szCs w:val="22"/>
        </w:rPr>
        <w:t>EXP</w:t>
      </w:r>
    </w:p>
    <w:p w14:paraId="0D998CA5" w14:textId="77777777" w:rsidR="00A743D6" w:rsidRPr="008D1DDF" w:rsidRDefault="00A743D6" w:rsidP="00E43B43">
      <w:pPr>
        <w:contextualSpacing/>
        <w:rPr>
          <w:noProof/>
          <w:szCs w:val="22"/>
        </w:rPr>
      </w:pPr>
    </w:p>
    <w:p w14:paraId="56B55AE0" w14:textId="77777777" w:rsidR="00A743D6" w:rsidRPr="008D1DDF" w:rsidRDefault="00A743D6" w:rsidP="00E43B43">
      <w:pPr>
        <w:contextualSpacing/>
        <w:rPr>
          <w:noProof/>
          <w:szCs w:val="22"/>
        </w:rPr>
      </w:pPr>
    </w:p>
    <w:p w14:paraId="066C216A" w14:textId="77777777" w:rsidR="00A743D6" w:rsidRPr="008D1DDF" w:rsidRDefault="00A743D6"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9.</w:t>
      </w:r>
      <w:r w:rsidRPr="008D1DDF">
        <w:rPr>
          <w:b/>
          <w:bCs/>
          <w:noProof/>
          <w:szCs w:val="22"/>
        </w:rPr>
        <w:tab/>
        <w:t>SÉRSTÖK GEYMSLUSKILYRÐI</w:t>
      </w:r>
    </w:p>
    <w:p w14:paraId="7D4A9168" w14:textId="77777777" w:rsidR="00A743D6" w:rsidRPr="008D1DDF" w:rsidRDefault="00A743D6" w:rsidP="004656AD">
      <w:pPr>
        <w:keepNext/>
        <w:contextualSpacing/>
        <w:rPr>
          <w:noProof/>
          <w:szCs w:val="22"/>
        </w:rPr>
      </w:pPr>
    </w:p>
    <w:p w14:paraId="30B941F0" w14:textId="77777777" w:rsidR="00A743D6" w:rsidRPr="008D1DDF" w:rsidRDefault="00A743D6" w:rsidP="00E43B43">
      <w:pPr>
        <w:contextualSpacing/>
        <w:rPr>
          <w:noProof/>
          <w:szCs w:val="22"/>
        </w:rPr>
      </w:pPr>
    </w:p>
    <w:p w14:paraId="4E23511B" w14:textId="77777777" w:rsidR="00A743D6" w:rsidRPr="008D1DDF" w:rsidRDefault="00A743D6" w:rsidP="00E43B43">
      <w:pPr>
        <w:contextualSpacing/>
        <w:rPr>
          <w:noProof/>
          <w:szCs w:val="22"/>
        </w:rPr>
      </w:pPr>
    </w:p>
    <w:p w14:paraId="3BEB4623" w14:textId="77777777" w:rsidR="00A743D6" w:rsidRPr="008D1DDF" w:rsidRDefault="00A743D6"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10.</w:t>
      </w:r>
      <w:r w:rsidRPr="008D1DDF">
        <w:rPr>
          <w:b/>
          <w:bCs/>
          <w:noProof/>
          <w:szCs w:val="22"/>
        </w:rPr>
        <w:tab/>
        <w:t>SÉRSTAKAR VARÚÐARRÁÐSTAFANIR VIÐ FÖRGUN LYFJALEIFA EÐA ÚRGANGS VEGNA LYFSINS ÞAR SEM VIÐ Á</w:t>
      </w:r>
    </w:p>
    <w:p w14:paraId="4BEE7193" w14:textId="77777777" w:rsidR="00A743D6" w:rsidRPr="008D1DDF" w:rsidRDefault="00A743D6" w:rsidP="004656AD">
      <w:pPr>
        <w:keepNext/>
        <w:contextualSpacing/>
        <w:rPr>
          <w:noProof/>
          <w:szCs w:val="22"/>
        </w:rPr>
      </w:pPr>
    </w:p>
    <w:p w14:paraId="1587EB79" w14:textId="77777777" w:rsidR="00A743D6" w:rsidRPr="008D1DDF" w:rsidRDefault="00A743D6" w:rsidP="00E43B43">
      <w:pPr>
        <w:contextualSpacing/>
        <w:rPr>
          <w:noProof/>
          <w:szCs w:val="22"/>
        </w:rPr>
      </w:pPr>
      <w:r w:rsidRPr="008D1DDF">
        <w:rPr>
          <w:noProof/>
          <w:szCs w:val="22"/>
        </w:rPr>
        <w:t>Fargið ónotuðum lyfjum í samræmi við gildandi reglur.</w:t>
      </w:r>
    </w:p>
    <w:p w14:paraId="1A6136FC" w14:textId="77777777" w:rsidR="00A743D6" w:rsidRPr="008D1DDF" w:rsidRDefault="00A743D6" w:rsidP="00E43B43">
      <w:pPr>
        <w:contextualSpacing/>
        <w:rPr>
          <w:noProof/>
          <w:szCs w:val="22"/>
        </w:rPr>
      </w:pPr>
    </w:p>
    <w:p w14:paraId="1E87139A" w14:textId="77777777" w:rsidR="00A743D6" w:rsidRPr="008D1DDF" w:rsidRDefault="00A743D6" w:rsidP="00E43B43">
      <w:pPr>
        <w:contextualSpacing/>
        <w:rPr>
          <w:noProof/>
          <w:szCs w:val="22"/>
        </w:rPr>
      </w:pPr>
    </w:p>
    <w:p w14:paraId="3F07BB4F" w14:textId="77777777" w:rsidR="00A743D6" w:rsidRPr="008D1DDF" w:rsidRDefault="00A743D6"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11.</w:t>
      </w:r>
      <w:r w:rsidRPr="008D1DDF">
        <w:rPr>
          <w:b/>
          <w:bCs/>
          <w:noProof/>
          <w:szCs w:val="22"/>
        </w:rPr>
        <w:tab/>
        <w:t>NAFN OG HEIMILISFANG MARKAÐSLEYFISHAFA</w:t>
      </w:r>
    </w:p>
    <w:p w14:paraId="26A9A0AA" w14:textId="77777777" w:rsidR="00A743D6" w:rsidRPr="008D1DDF" w:rsidRDefault="00A743D6" w:rsidP="004656AD">
      <w:pPr>
        <w:keepNext/>
        <w:contextualSpacing/>
        <w:rPr>
          <w:noProof/>
          <w:szCs w:val="22"/>
        </w:rPr>
      </w:pPr>
    </w:p>
    <w:p w14:paraId="548560DD" w14:textId="77777777" w:rsidR="00A743D6" w:rsidRPr="008D1DDF" w:rsidRDefault="00A743D6" w:rsidP="00E43B43">
      <w:pPr>
        <w:contextualSpacing/>
        <w:rPr>
          <w:noProof/>
          <w:szCs w:val="22"/>
        </w:rPr>
      </w:pPr>
      <w:r w:rsidRPr="008D1DDF">
        <w:rPr>
          <w:noProof/>
          <w:szCs w:val="22"/>
        </w:rPr>
        <w:t>Janssen-Cilag International NV</w:t>
      </w:r>
    </w:p>
    <w:p w14:paraId="1BE1E696" w14:textId="77777777" w:rsidR="00A743D6" w:rsidRPr="008D1DDF" w:rsidRDefault="00A743D6" w:rsidP="00E43B43">
      <w:pPr>
        <w:contextualSpacing/>
        <w:rPr>
          <w:noProof/>
          <w:szCs w:val="22"/>
        </w:rPr>
      </w:pPr>
      <w:r w:rsidRPr="008D1DDF">
        <w:rPr>
          <w:noProof/>
          <w:szCs w:val="22"/>
        </w:rPr>
        <w:t>Turnhoutseweg 30</w:t>
      </w:r>
    </w:p>
    <w:p w14:paraId="4457DC56" w14:textId="77777777" w:rsidR="00A743D6" w:rsidRPr="008D1DDF" w:rsidRDefault="00A743D6" w:rsidP="00E43B43">
      <w:pPr>
        <w:contextualSpacing/>
        <w:rPr>
          <w:noProof/>
          <w:szCs w:val="22"/>
        </w:rPr>
      </w:pPr>
      <w:r w:rsidRPr="008D1DDF">
        <w:rPr>
          <w:noProof/>
          <w:szCs w:val="22"/>
        </w:rPr>
        <w:t>B</w:t>
      </w:r>
      <w:r w:rsidRPr="008D1DDF">
        <w:rPr>
          <w:noProof/>
          <w:szCs w:val="22"/>
        </w:rPr>
        <w:noBreakHyphen/>
        <w:t>2340 Beerse</w:t>
      </w:r>
    </w:p>
    <w:p w14:paraId="79ACB2E5" w14:textId="77777777" w:rsidR="00A743D6" w:rsidRPr="008D1DDF" w:rsidRDefault="00A743D6" w:rsidP="00E43B43">
      <w:pPr>
        <w:contextualSpacing/>
        <w:rPr>
          <w:noProof/>
          <w:szCs w:val="22"/>
        </w:rPr>
      </w:pPr>
      <w:r w:rsidRPr="008D1DDF">
        <w:rPr>
          <w:noProof/>
          <w:szCs w:val="22"/>
        </w:rPr>
        <w:t>Belgía</w:t>
      </w:r>
    </w:p>
    <w:p w14:paraId="7157EB5B" w14:textId="77777777" w:rsidR="00A743D6" w:rsidRPr="008D1DDF" w:rsidRDefault="00A743D6" w:rsidP="00E43B43">
      <w:pPr>
        <w:contextualSpacing/>
        <w:rPr>
          <w:noProof/>
          <w:szCs w:val="22"/>
        </w:rPr>
      </w:pPr>
    </w:p>
    <w:p w14:paraId="54ECFF1D" w14:textId="77777777" w:rsidR="00A743D6" w:rsidRPr="008D1DDF" w:rsidRDefault="00A743D6" w:rsidP="00E43B43">
      <w:pPr>
        <w:contextualSpacing/>
        <w:rPr>
          <w:noProof/>
          <w:szCs w:val="22"/>
        </w:rPr>
      </w:pPr>
    </w:p>
    <w:p w14:paraId="2303DB85" w14:textId="77777777" w:rsidR="00A743D6" w:rsidRPr="008D1DDF" w:rsidRDefault="00A743D6"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12.</w:t>
      </w:r>
      <w:r w:rsidRPr="008D1DDF">
        <w:rPr>
          <w:b/>
          <w:bCs/>
          <w:noProof/>
          <w:szCs w:val="22"/>
        </w:rPr>
        <w:tab/>
        <w:t>MARKAÐSLEYFISNÚMER</w:t>
      </w:r>
    </w:p>
    <w:p w14:paraId="66094AF1" w14:textId="77777777" w:rsidR="00A743D6" w:rsidRPr="008D1DDF" w:rsidRDefault="00A743D6" w:rsidP="004656AD">
      <w:pPr>
        <w:keepNext/>
        <w:contextualSpacing/>
        <w:rPr>
          <w:noProof/>
          <w:szCs w:val="22"/>
        </w:rPr>
      </w:pPr>
    </w:p>
    <w:p w14:paraId="0D8CE049" w14:textId="77777777" w:rsidR="00A743D6" w:rsidRPr="008D1DDF" w:rsidRDefault="00A743D6" w:rsidP="00E43B43">
      <w:pPr>
        <w:contextualSpacing/>
        <w:rPr>
          <w:noProof/>
        </w:rPr>
      </w:pPr>
      <w:r w:rsidRPr="008D1DDF">
        <w:rPr>
          <w:noProof/>
        </w:rPr>
        <w:t>EU/1/14/945/012</w:t>
      </w:r>
    </w:p>
    <w:p w14:paraId="70851719" w14:textId="77777777" w:rsidR="00A743D6" w:rsidRPr="008D1DDF" w:rsidRDefault="00A743D6" w:rsidP="00E43B43">
      <w:pPr>
        <w:contextualSpacing/>
        <w:rPr>
          <w:noProof/>
          <w:szCs w:val="22"/>
        </w:rPr>
      </w:pPr>
    </w:p>
    <w:p w14:paraId="3CD41E55" w14:textId="77777777" w:rsidR="00A743D6" w:rsidRPr="008D1DDF" w:rsidRDefault="00A743D6" w:rsidP="00E43B43">
      <w:pPr>
        <w:contextualSpacing/>
        <w:rPr>
          <w:noProof/>
          <w:szCs w:val="22"/>
        </w:rPr>
      </w:pPr>
    </w:p>
    <w:p w14:paraId="309C6D49" w14:textId="77777777" w:rsidR="00A743D6" w:rsidRPr="008D1DDF" w:rsidRDefault="00A743D6"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13.</w:t>
      </w:r>
      <w:r w:rsidRPr="008D1DDF">
        <w:rPr>
          <w:b/>
          <w:bCs/>
          <w:noProof/>
          <w:szCs w:val="22"/>
        </w:rPr>
        <w:tab/>
        <w:t>LOTUNÚMER</w:t>
      </w:r>
    </w:p>
    <w:p w14:paraId="7C194B27" w14:textId="77777777" w:rsidR="00A743D6" w:rsidRPr="008D1DDF" w:rsidRDefault="00A743D6" w:rsidP="004656AD">
      <w:pPr>
        <w:keepNext/>
        <w:contextualSpacing/>
        <w:rPr>
          <w:noProof/>
          <w:szCs w:val="22"/>
        </w:rPr>
      </w:pPr>
    </w:p>
    <w:p w14:paraId="71651BDD" w14:textId="77777777" w:rsidR="00A743D6" w:rsidRPr="008D1DDF" w:rsidRDefault="00A743D6" w:rsidP="00E43B43">
      <w:pPr>
        <w:contextualSpacing/>
        <w:rPr>
          <w:noProof/>
          <w:szCs w:val="22"/>
        </w:rPr>
      </w:pPr>
      <w:r w:rsidRPr="008D1DDF">
        <w:rPr>
          <w:noProof/>
          <w:szCs w:val="22"/>
        </w:rPr>
        <w:t>Lot</w:t>
      </w:r>
    </w:p>
    <w:p w14:paraId="4EEAE180" w14:textId="77777777" w:rsidR="00A743D6" w:rsidRPr="008D1DDF" w:rsidRDefault="00A743D6" w:rsidP="00E43B43">
      <w:pPr>
        <w:contextualSpacing/>
        <w:rPr>
          <w:noProof/>
          <w:szCs w:val="22"/>
        </w:rPr>
      </w:pPr>
    </w:p>
    <w:p w14:paraId="23D9BADA" w14:textId="77777777" w:rsidR="00A743D6" w:rsidRPr="008D1DDF" w:rsidRDefault="00A743D6" w:rsidP="00E43B43">
      <w:pPr>
        <w:contextualSpacing/>
        <w:rPr>
          <w:noProof/>
          <w:szCs w:val="22"/>
        </w:rPr>
      </w:pPr>
    </w:p>
    <w:p w14:paraId="72E1FE61" w14:textId="77777777" w:rsidR="00A743D6" w:rsidRPr="008D1DDF" w:rsidRDefault="00A743D6"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14.</w:t>
      </w:r>
      <w:r w:rsidRPr="008D1DDF">
        <w:rPr>
          <w:b/>
          <w:bCs/>
          <w:noProof/>
          <w:szCs w:val="22"/>
        </w:rPr>
        <w:tab/>
        <w:t>AFGREIÐSLUTILHÖGUN</w:t>
      </w:r>
    </w:p>
    <w:p w14:paraId="62E8D07D" w14:textId="77777777" w:rsidR="00A743D6" w:rsidRPr="008D1DDF" w:rsidRDefault="00A743D6" w:rsidP="004656AD">
      <w:pPr>
        <w:keepNext/>
        <w:contextualSpacing/>
        <w:rPr>
          <w:noProof/>
          <w:szCs w:val="22"/>
        </w:rPr>
      </w:pPr>
    </w:p>
    <w:p w14:paraId="189331FD" w14:textId="77777777" w:rsidR="00A743D6" w:rsidRPr="008D1DDF" w:rsidRDefault="00A743D6" w:rsidP="00E43B43">
      <w:pPr>
        <w:contextualSpacing/>
        <w:rPr>
          <w:noProof/>
          <w:szCs w:val="22"/>
        </w:rPr>
      </w:pPr>
    </w:p>
    <w:p w14:paraId="61F183EF" w14:textId="77777777" w:rsidR="00A743D6" w:rsidRPr="008D1DDF" w:rsidRDefault="00A743D6" w:rsidP="00E43B43">
      <w:pPr>
        <w:contextualSpacing/>
        <w:rPr>
          <w:noProof/>
          <w:szCs w:val="22"/>
        </w:rPr>
      </w:pPr>
    </w:p>
    <w:p w14:paraId="095F5D8A" w14:textId="77777777" w:rsidR="00A743D6" w:rsidRPr="008D1DDF" w:rsidRDefault="00A743D6"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15.</w:t>
      </w:r>
      <w:r w:rsidRPr="008D1DDF">
        <w:rPr>
          <w:b/>
          <w:bCs/>
          <w:noProof/>
          <w:szCs w:val="22"/>
        </w:rPr>
        <w:tab/>
        <w:t>NOTKUNARLEIÐBEININGAR</w:t>
      </w:r>
    </w:p>
    <w:p w14:paraId="2A943852" w14:textId="77777777" w:rsidR="00A743D6" w:rsidRPr="008D1DDF" w:rsidRDefault="00A743D6" w:rsidP="004656AD">
      <w:pPr>
        <w:keepNext/>
        <w:contextualSpacing/>
        <w:rPr>
          <w:noProof/>
          <w:szCs w:val="22"/>
        </w:rPr>
      </w:pPr>
    </w:p>
    <w:p w14:paraId="13417CAE" w14:textId="77777777" w:rsidR="00A743D6" w:rsidRPr="008D1DDF" w:rsidRDefault="00A743D6" w:rsidP="00E43B43">
      <w:pPr>
        <w:contextualSpacing/>
        <w:rPr>
          <w:noProof/>
          <w:szCs w:val="22"/>
        </w:rPr>
      </w:pPr>
    </w:p>
    <w:p w14:paraId="5258DF59" w14:textId="77777777" w:rsidR="00A743D6" w:rsidRPr="008D1DDF" w:rsidRDefault="00A743D6" w:rsidP="00E43B43">
      <w:pPr>
        <w:contextualSpacing/>
        <w:rPr>
          <w:noProof/>
          <w:szCs w:val="22"/>
        </w:rPr>
      </w:pPr>
    </w:p>
    <w:p w14:paraId="367D45C1" w14:textId="77777777" w:rsidR="00A743D6" w:rsidRPr="008D1DDF" w:rsidRDefault="00A743D6"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16.</w:t>
      </w:r>
      <w:r w:rsidRPr="008D1DDF">
        <w:rPr>
          <w:b/>
          <w:bCs/>
          <w:noProof/>
          <w:szCs w:val="22"/>
        </w:rPr>
        <w:tab/>
        <w:t>UPPLÝSINGAR MEÐ BLINDRALETRI</w:t>
      </w:r>
    </w:p>
    <w:p w14:paraId="7EE9D094" w14:textId="77777777" w:rsidR="00A743D6" w:rsidRPr="008D1DDF" w:rsidRDefault="00A743D6" w:rsidP="004656AD">
      <w:pPr>
        <w:keepNext/>
        <w:contextualSpacing/>
        <w:rPr>
          <w:noProof/>
          <w:szCs w:val="22"/>
        </w:rPr>
      </w:pPr>
    </w:p>
    <w:p w14:paraId="6AF3CB4E" w14:textId="77777777" w:rsidR="00A743D6" w:rsidRPr="008D1DDF" w:rsidRDefault="00A743D6" w:rsidP="00E43B43">
      <w:pPr>
        <w:contextualSpacing/>
        <w:rPr>
          <w:noProof/>
          <w:szCs w:val="22"/>
        </w:rPr>
      </w:pPr>
      <w:r w:rsidRPr="008D1DDF">
        <w:rPr>
          <w:noProof/>
          <w:szCs w:val="22"/>
        </w:rPr>
        <w:t>Imbruvica 560 mg</w:t>
      </w:r>
    </w:p>
    <w:p w14:paraId="25CB4DD3" w14:textId="77777777" w:rsidR="00A743D6" w:rsidRPr="008D1DDF" w:rsidRDefault="00A743D6" w:rsidP="00E43B43">
      <w:pPr>
        <w:contextualSpacing/>
        <w:rPr>
          <w:noProof/>
          <w:szCs w:val="22"/>
        </w:rPr>
      </w:pPr>
    </w:p>
    <w:p w14:paraId="03754D15" w14:textId="77777777" w:rsidR="00A743D6" w:rsidRPr="008D1DDF" w:rsidRDefault="00A743D6" w:rsidP="00E43B43">
      <w:pPr>
        <w:contextualSpacing/>
        <w:rPr>
          <w:noProof/>
          <w:szCs w:val="22"/>
        </w:rPr>
      </w:pPr>
    </w:p>
    <w:p w14:paraId="461ABF4C" w14:textId="77777777" w:rsidR="00A743D6" w:rsidRPr="008D1DDF" w:rsidRDefault="00A743D6"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17.</w:t>
      </w:r>
      <w:r w:rsidRPr="008D1DDF">
        <w:rPr>
          <w:b/>
          <w:noProof/>
        </w:rPr>
        <w:tab/>
        <w:t>EINKVÆMT AUÐKENNI – TVÍVÍTT STRIKAMERKI</w:t>
      </w:r>
    </w:p>
    <w:p w14:paraId="0B29A7F2" w14:textId="77777777" w:rsidR="00A743D6" w:rsidRPr="008D1DDF" w:rsidRDefault="00A743D6" w:rsidP="004656AD">
      <w:pPr>
        <w:keepNext/>
        <w:contextualSpacing/>
        <w:rPr>
          <w:noProof/>
        </w:rPr>
      </w:pPr>
    </w:p>
    <w:p w14:paraId="581CA084" w14:textId="77777777" w:rsidR="00A743D6" w:rsidRPr="008D1DDF" w:rsidRDefault="00A743D6" w:rsidP="00E43B43">
      <w:pPr>
        <w:contextualSpacing/>
        <w:rPr>
          <w:noProof/>
          <w:szCs w:val="22"/>
        </w:rPr>
      </w:pPr>
    </w:p>
    <w:p w14:paraId="5D46CB3B" w14:textId="77777777" w:rsidR="00A743D6" w:rsidRPr="008D1DDF" w:rsidRDefault="00A743D6" w:rsidP="00E43B43">
      <w:pPr>
        <w:contextualSpacing/>
        <w:rPr>
          <w:noProof/>
          <w:szCs w:val="22"/>
        </w:rPr>
      </w:pPr>
    </w:p>
    <w:p w14:paraId="7FEF8A1F" w14:textId="77777777" w:rsidR="00A743D6" w:rsidRPr="008D1DDF" w:rsidRDefault="00A743D6"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18.</w:t>
      </w:r>
      <w:r w:rsidRPr="008D1DDF">
        <w:rPr>
          <w:b/>
          <w:noProof/>
        </w:rPr>
        <w:tab/>
        <w:t>EINKVÆMT AUÐKENNI – UPPLÝSINGAR SEM FÓLK GETUR LESIÐ</w:t>
      </w:r>
    </w:p>
    <w:p w14:paraId="2392B27C" w14:textId="77777777" w:rsidR="00A743D6" w:rsidRPr="008D1DDF" w:rsidRDefault="00A743D6" w:rsidP="004656AD">
      <w:pPr>
        <w:keepNext/>
        <w:contextualSpacing/>
        <w:rPr>
          <w:noProof/>
        </w:rPr>
      </w:pPr>
    </w:p>
    <w:p w14:paraId="4DD61630" w14:textId="77777777" w:rsidR="008E06B8" w:rsidRPr="008D1DDF" w:rsidRDefault="008E06B8" w:rsidP="00E43B43">
      <w:pPr>
        <w:contextualSpacing/>
        <w:rPr>
          <w:noProof/>
        </w:rPr>
      </w:pPr>
    </w:p>
    <w:p w14:paraId="291E12CB" w14:textId="77777777" w:rsidR="00A743D6" w:rsidRPr="008D1DDF" w:rsidRDefault="00A743D6" w:rsidP="004656AD">
      <w:pPr>
        <w:keepNext/>
        <w:pBdr>
          <w:top w:val="single" w:sz="4" w:space="1" w:color="auto"/>
          <w:left w:val="single" w:sz="4" w:space="4" w:color="auto"/>
          <w:bottom w:val="single" w:sz="4" w:space="1" w:color="auto"/>
          <w:right w:val="single" w:sz="4" w:space="4" w:color="auto"/>
        </w:pBdr>
        <w:ind w:left="567" w:hanging="567"/>
        <w:contextualSpacing/>
        <w:rPr>
          <w:b/>
          <w:noProof/>
          <w:szCs w:val="22"/>
        </w:rPr>
      </w:pPr>
      <w:r w:rsidRPr="008D1DDF">
        <w:rPr>
          <w:b/>
          <w:bCs/>
          <w:noProof/>
          <w:szCs w:val="22"/>
        </w:rPr>
        <w:br w:type="page"/>
      </w:r>
      <w:r w:rsidRPr="008D1DDF">
        <w:rPr>
          <w:b/>
          <w:noProof/>
          <w:szCs w:val="22"/>
        </w:rPr>
        <w:lastRenderedPageBreak/>
        <w:t>UPPLÝSINGAR SEM EIGA AÐ KOMA FRAM Á INNRI UMBÚÐUM</w:t>
      </w:r>
    </w:p>
    <w:p w14:paraId="01C3CA0B" w14:textId="77777777" w:rsidR="00A743D6" w:rsidRPr="008D1DDF" w:rsidRDefault="00A743D6"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p>
    <w:p w14:paraId="4F2AC8BC" w14:textId="77777777" w:rsidR="00A743D6" w:rsidRPr="008D1DDF" w:rsidRDefault="00A743D6"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VASI 560 MG TAFLA (30</w:t>
      </w:r>
      <w:r w:rsidR="00211EF3" w:rsidRPr="008D1DDF">
        <w:rPr>
          <w:b/>
          <w:bCs/>
          <w:noProof/>
          <w:szCs w:val="22"/>
        </w:rPr>
        <w:t> </w:t>
      </w:r>
      <w:r w:rsidRPr="008D1DDF">
        <w:rPr>
          <w:b/>
          <w:bCs/>
          <w:noProof/>
          <w:szCs w:val="22"/>
        </w:rPr>
        <w:t>dagar)</w:t>
      </w:r>
    </w:p>
    <w:p w14:paraId="3763ABBE" w14:textId="77777777" w:rsidR="00A743D6" w:rsidRPr="008D1DDF" w:rsidRDefault="00A743D6" w:rsidP="004656AD">
      <w:pPr>
        <w:keepNext/>
        <w:contextualSpacing/>
        <w:rPr>
          <w:noProof/>
          <w:szCs w:val="22"/>
        </w:rPr>
      </w:pPr>
    </w:p>
    <w:p w14:paraId="05C06188" w14:textId="77777777" w:rsidR="00A743D6" w:rsidRPr="008D1DDF" w:rsidRDefault="00A743D6" w:rsidP="004656AD">
      <w:pPr>
        <w:keepNext/>
        <w:contextualSpacing/>
        <w:rPr>
          <w:noProof/>
          <w:szCs w:val="22"/>
        </w:rPr>
      </w:pPr>
    </w:p>
    <w:p w14:paraId="406A5926" w14:textId="77777777" w:rsidR="00A743D6" w:rsidRPr="008D1DDF" w:rsidRDefault="00A743D6"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w:t>
      </w:r>
      <w:r w:rsidRPr="008D1DDF">
        <w:rPr>
          <w:b/>
          <w:bCs/>
          <w:noProof/>
          <w:szCs w:val="22"/>
        </w:rPr>
        <w:tab/>
        <w:t>HEITI LYFS</w:t>
      </w:r>
    </w:p>
    <w:p w14:paraId="4AEAF03A" w14:textId="77777777" w:rsidR="00A743D6" w:rsidRPr="008D1DDF" w:rsidRDefault="00A743D6" w:rsidP="004656AD">
      <w:pPr>
        <w:keepNext/>
        <w:contextualSpacing/>
        <w:rPr>
          <w:noProof/>
          <w:szCs w:val="22"/>
        </w:rPr>
      </w:pPr>
    </w:p>
    <w:p w14:paraId="320ED0B7" w14:textId="77777777" w:rsidR="00A743D6" w:rsidRPr="008D1DDF" w:rsidRDefault="00A743D6" w:rsidP="00E43B43">
      <w:pPr>
        <w:contextualSpacing/>
        <w:rPr>
          <w:noProof/>
          <w:szCs w:val="22"/>
        </w:rPr>
      </w:pPr>
      <w:r w:rsidRPr="008D1DDF">
        <w:rPr>
          <w:noProof/>
          <w:szCs w:val="22"/>
        </w:rPr>
        <w:t>IMBRUVICA 560 mg filmuhúðaðar töflur</w:t>
      </w:r>
    </w:p>
    <w:p w14:paraId="7D69C8AE" w14:textId="77777777" w:rsidR="00A743D6" w:rsidRPr="008D1DDF" w:rsidRDefault="00A743D6" w:rsidP="00E43B43">
      <w:pPr>
        <w:contextualSpacing/>
        <w:rPr>
          <w:b/>
          <w:noProof/>
          <w:szCs w:val="22"/>
        </w:rPr>
      </w:pPr>
      <w:r w:rsidRPr="008D1DDF">
        <w:rPr>
          <w:noProof/>
          <w:szCs w:val="22"/>
        </w:rPr>
        <w:t>ibrutinib</w:t>
      </w:r>
    </w:p>
    <w:p w14:paraId="5E44B0FF" w14:textId="77777777" w:rsidR="00A743D6" w:rsidRPr="008D1DDF" w:rsidRDefault="00A743D6" w:rsidP="00E43B43">
      <w:pPr>
        <w:contextualSpacing/>
        <w:rPr>
          <w:noProof/>
          <w:szCs w:val="22"/>
        </w:rPr>
      </w:pPr>
    </w:p>
    <w:p w14:paraId="0C471529" w14:textId="77777777" w:rsidR="00A743D6" w:rsidRPr="008D1DDF" w:rsidRDefault="00A743D6" w:rsidP="00E43B43">
      <w:pPr>
        <w:contextualSpacing/>
        <w:rPr>
          <w:noProof/>
          <w:szCs w:val="22"/>
        </w:rPr>
      </w:pPr>
    </w:p>
    <w:p w14:paraId="1E03764D" w14:textId="77777777" w:rsidR="00A743D6" w:rsidRPr="008D1DDF" w:rsidRDefault="00A743D6"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2.</w:t>
      </w:r>
      <w:r w:rsidRPr="008D1DDF">
        <w:rPr>
          <w:b/>
          <w:bCs/>
          <w:noProof/>
          <w:szCs w:val="22"/>
        </w:rPr>
        <w:tab/>
        <w:t>VIRK(T) EFNI</w:t>
      </w:r>
    </w:p>
    <w:p w14:paraId="05DE287D" w14:textId="77777777" w:rsidR="00A743D6" w:rsidRPr="008D1DDF" w:rsidRDefault="00A743D6" w:rsidP="004656AD">
      <w:pPr>
        <w:keepNext/>
        <w:contextualSpacing/>
        <w:rPr>
          <w:noProof/>
          <w:szCs w:val="22"/>
        </w:rPr>
      </w:pPr>
    </w:p>
    <w:p w14:paraId="36C405F3" w14:textId="77777777" w:rsidR="00A743D6" w:rsidRPr="008D1DDF" w:rsidRDefault="00A743D6" w:rsidP="00E43B43">
      <w:pPr>
        <w:contextualSpacing/>
        <w:rPr>
          <w:noProof/>
          <w:szCs w:val="22"/>
        </w:rPr>
      </w:pPr>
      <w:r w:rsidRPr="008D1DDF">
        <w:rPr>
          <w:noProof/>
          <w:szCs w:val="22"/>
        </w:rPr>
        <w:t>Hver filmuhúðuð tafla inniheldur 560 mg af ibrutinibi</w:t>
      </w:r>
      <w:r w:rsidR="00AD111A" w:rsidRPr="008D1DDF">
        <w:rPr>
          <w:noProof/>
          <w:szCs w:val="22"/>
        </w:rPr>
        <w:t>.</w:t>
      </w:r>
    </w:p>
    <w:p w14:paraId="1924FA25" w14:textId="77777777" w:rsidR="00A743D6" w:rsidRPr="008D1DDF" w:rsidRDefault="00A743D6" w:rsidP="00E43B43">
      <w:pPr>
        <w:contextualSpacing/>
        <w:rPr>
          <w:noProof/>
          <w:szCs w:val="22"/>
        </w:rPr>
      </w:pPr>
    </w:p>
    <w:p w14:paraId="3A9D2021" w14:textId="77777777" w:rsidR="00A743D6" w:rsidRPr="008D1DDF" w:rsidRDefault="00A743D6" w:rsidP="00E43B43">
      <w:pPr>
        <w:contextualSpacing/>
        <w:rPr>
          <w:noProof/>
          <w:szCs w:val="22"/>
        </w:rPr>
      </w:pPr>
    </w:p>
    <w:p w14:paraId="38E65ECA" w14:textId="77777777" w:rsidR="00A743D6" w:rsidRPr="008D1DDF" w:rsidRDefault="00A743D6"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3.</w:t>
      </w:r>
      <w:r w:rsidRPr="008D1DDF">
        <w:rPr>
          <w:b/>
          <w:bCs/>
          <w:noProof/>
          <w:szCs w:val="22"/>
        </w:rPr>
        <w:tab/>
        <w:t>HJÁLPAREFNI</w:t>
      </w:r>
    </w:p>
    <w:p w14:paraId="78CF4C30" w14:textId="77777777" w:rsidR="00A743D6" w:rsidRPr="008D1DDF" w:rsidRDefault="00A743D6" w:rsidP="004656AD">
      <w:pPr>
        <w:keepNext/>
        <w:contextualSpacing/>
        <w:rPr>
          <w:noProof/>
          <w:szCs w:val="22"/>
        </w:rPr>
      </w:pPr>
    </w:p>
    <w:p w14:paraId="43AAC15A" w14:textId="77777777" w:rsidR="00A743D6" w:rsidRPr="008D1DDF" w:rsidRDefault="00A743D6" w:rsidP="00E43B43">
      <w:pPr>
        <w:contextualSpacing/>
        <w:rPr>
          <w:noProof/>
          <w:szCs w:val="22"/>
        </w:rPr>
      </w:pPr>
      <w:r w:rsidRPr="008D1DDF">
        <w:rPr>
          <w:noProof/>
          <w:szCs w:val="22"/>
        </w:rPr>
        <w:t>Inniheldur mjólkursykur.</w:t>
      </w:r>
    </w:p>
    <w:p w14:paraId="08C8738A" w14:textId="77777777" w:rsidR="00A743D6" w:rsidRPr="008D1DDF" w:rsidRDefault="00A743D6" w:rsidP="00E43B43">
      <w:pPr>
        <w:contextualSpacing/>
        <w:rPr>
          <w:noProof/>
          <w:szCs w:val="22"/>
        </w:rPr>
      </w:pPr>
      <w:r w:rsidRPr="008D1DDF">
        <w:rPr>
          <w:noProof/>
          <w:szCs w:val="22"/>
        </w:rPr>
        <w:t>Sjá nánari upplýsingar í fylgiseðli.</w:t>
      </w:r>
    </w:p>
    <w:p w14:paraId="0D052072" w14:textId="77777777" w:rsidR="00A743D6" w:rsidRPr="008D1DDF" w:rsidRDefault="00A743D6" w:rsidP="00E43B43">
      <w:pPr>
        <w:contextualSpacing/>
        <w:rPr>
          <w:noProof/>
          <w:szCs w:val="22"/>
        </w:rPr>
      </w:pPr>
    </w:p>
    <w:p w14:paraId="18BA6871" w14:textId="77777777" w:rsidR="00A743D6" w:rsidRPr="008D1DDF" w:rsidRDefault="00A743D6" w:rsidP="00E43B43">
      <w:pPr>
        <w:contextualSpacing/>
        <w:rPr>
          <w:noProof/>
          <w:szCs w:val="22"/>
        </w:rPr>
      </w:pPr>
    </w:p>
    <w:p w14:paraId="42458547" w14:textId="77777777" w:rsidR="00A743D6" w:rsidRPr="008D1DDF" w:rsidRDefault="00A743D6"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4.</w:t>
      </w:r>
      <w:r w:rsidRPr="008D1DDF">
        <w:rPr>
          <w:b/>
          <w:bCs/>
          <w:noProof/>
          <w:szCs w:val="22"/>
        </w:rPr>
        <w:tab/>
        <w:t>LYFJAFORM OG INNIHALD</w:t>
      </w:r>
    </w:p>
    <w:p w14:paraId="0016C08D" w14:textId="77777777" w:rsidR="00A743D6" w:rsidRPr="008D1DDF" w:rsidRDefault="00A743D6" w:rsidP="004656AD">
      <w:pPr>
        <w:keepNext/>
        <w:contextualSpacing/>
        <w:rPr>
          <w:noProof/>
          <w:szCs w:val="22"/>
        </w:rPr>
      </w:pPr>
    </w:p>
    <w:p w14:paraId="03E586D7" w14:textId="77777777" w:rsidR="00A743D6" w:rsidRPr="008D1DDF" w:rsidRDefault="00A743D6" w:rsidP="00E43B43">
      <w:pPr>
        <w:contextualSpacing/>
        <w:rPr>
          <w:noProof/>
          <w:szCs w:val="22"/>
        </w:rPr>
      </w:pPr>
      <w:r w:rsidRPr="008D1DDF">
        <w:rPr>
          <w:noProof/>
          <w:szCs w:val="22"/>
        </w:rPr>
        <w:t>10 filmuhúðaðar töflur</w:t>
      </w:r>
    </w:p>
    <w:p w14:paraId="1772A0A1" w14:textId="77777777" w:rsidR="00A743D6" w:rsidRPr="008D1DDF" w:rsidRDefault="00A743D6" w:rsidP="00E43B43">
      <w:pPr>
        <w:contextualSpacing/>
        <w:rPr>
          <w:noProof/>
          <w:szCs w:val="22"/>
        </w:rPr>
      </w:pPr>
    </w:p>
    <w:p w14:paraId="2388FC4D" w14:textId="77777777" w:rsidR="00A743D6" w:rsidRPr="008D1DDF" w:rsidRDefault="00A743D6" w:rsidP="00E43B43">
      <w:pPr>
        <w:contextualSpacing/>
        <w:rPr>
          <w:noProof/>
          <w:szCs w:val="22"/>
        </w:rPr>
      </w:pPr>
    </w:p>
    <w:p w14:paraId="5943E603" w14:textId="77777777" w:rsidR="00A743D6" w:rsidRPr="008D1DDF" w:rsidRDefault="00A743D6"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5.</w:t>
      </w:r>
      <w:r w:rsidRPr="008D1DDF">
        <w:rPr>
          <w:b/>
          <w:bCs/>
          <w:noProof/>
          <w:szCs w:val="22"/>
        </w:rPr>
        <w:tab/>
        <w:t>AÐFERÐ VIÐ LYFJAGJÖF OG ÍKOMULEIÐ(IR)</w:t>
      </w:r>
    </w:p>
    <w:p w14:paraId="1CDBF921" w14:textId="77777777" w:rsidR="00A743D6" w:rsidRPr="008D1DDF" w:rsidRDefault="00A743D6" w:rsidP="004656AD">
      <w:pPr>
        <w:keepNext/>
        <w:contextualSpacing/>
        <w:rPr>
          <w:noProof/>
          <w:szCs w:val="22"/>
        </w:rPr>
      </w:pPr>
    </w:p>
    <w:p w14:paraId="3DF11A04" w14:textId="77777777" w:rsidR="00A743D6" w:rsidRPr="008D1DDF" w:rsidRDefault="00A743D6" w:rsidP="00E43B43">
      <w:pPr>
        <w:contextualSpacing/>
        <w:rPr>
          <w:noProof/>
          <w:szCs w:val="22"/>
        </w:rPr>
      </w:pPr>
      <w:r w:rsidRPr="008D1DDF">
        <w:rPr>
          <w:noProof/>
          <w:szCs w:val="22"/>
        </w:rPr>
        <w:t>Lesið fylgiseðilinn fyrir notkun.</w:t>
      </w:r>
    </w:p>
    <w:p w14:paraId="657FD9AD" w14:textId="77777777" w:rsidR="00A743D6" w:rsidRPr="008D1DDF" w:rsidRDefault="00A743D6" w:rsidP="00E43B43">
      <w:pPr>
        <w:contextualSpacing/>
        <w:rPr>
          <w:noProof/>
          <w:szCs w:val="22"/>
        </w:rPr>
      </w:pPr>
      <w:r w:rsidRPr="008D1DDF">
        <w:rPr>
          <w:noProof/>
          <w:szCs w:val="22"/>
        </w:rPr>
        <w:t>Til inntöku</w:t>
      </w:r>
    </w:p>
    <w:p w14:paraId="74CEB3F6" w14:textId="77777777" w:rsidR="00A743D6" w:rsidRPr="008D1DDF" w:rsidRDefault="00A743D6" w:rsidP="00E43B43">
      <w:pPr>
        <w:contextualSpacing/>
        <w:rPr>
          <w:noProof/>
          <w:szCs w:val="22"/>
        </w:rPr>
      </w:pPr>
    </w:p>
    <w:p w14:paraId="38DAD6B5" w14:textId="77777777" w:rsidR="00A743D6" w:rsidRPr="008D1DDF" w:rsidRDefault="00A743D6" w:rsidP="00E43B43">
      <w:pPr>
        <w:contextualSpacing/>
        <w:rPr>
          <w:noProof/>
          <w:szCs w:val="22"/>
        </w:rPr>
      </w:pPr>
      <w:r w:rsidRPr="008D1DDF">
        <w:rPr>
          <w:noProof/>
          <w:szCs w:val="22"/>
        </w:rPr>
        <w:t>Skrifið vikudaginn eða dagsetningu í reitinn þegar tafla er tekin.</w:t>
      </w:r>
    </w:p>
    <w:p w14:paraId="3E6BBEC9" w14:textId="77777777" w:rsidR="00A743D6" w:rsidRPr="008D1DDF" w:rsidRDefault="00A743D6" w:rsidP="00E43B43">
      <w:pPr>
        <w:contextualSpacing/>
        <w:rPr>
          <w:noProof/>
        </w:rPr>
      </w:pPr>
    </w:p>
    <w:p w14:paraId="4683077A" w14:textId="77777777" w:rsidR="00A743D6" w:rsidRPr="008D1DDF" w:rsidRDefault="00A743D6" w:rsidP="00E43B43">
      <w:pPr>
        <w:contextualSpacing/>
        <w:rPr>
          <w:noProof/>
        </w:rPr>
      </w:pPr>
      <w:r w:rsidRPr="008D1DDF">
        <w:rPr>
          <w:noProof/>
        </w:rPr>
        <w:t xml:space="preserve">Flettið og opnið pakkann. </w:t>
      </w:r>
      <w:r w:rsidR="005F2DEC" w:rsidRPr="008D1DDF">
        <w:rPr>
          <w:noProof/>
        </w:rPr>
        <w:t xml:space="preserve">Þrýstið </w:t>
      </w:r>
      <w:r w:rsidRPr="008D1DDF">
        <w:rPr>
          <w:noProof/>
        </w:rPr>
        <w:t>töflu í gegn frá hinni hliðinni.</w:t>
      </w:r>
    </w:p>
    <w:p w14:paraId="2BC2A0B9" w14:textId="77777777" w:rsidR="00A743D6" w:rsidRPr="008D1DDF" w:rsidRDefault="00A743D6" w:rsidP="00E43B43">
      <w:pPr>
        <w:contextualSpacing/>
        <w:rPr>
          <w:noProof/>
          <w:szCs w:val="22"/>
        </w:rPr>
      </w:pPr>
    </w:p>
    <w:p w14:paraId="649CA508" w14:textId="77777777" w:rsidR="00A743D6" w:rsidRPr="008D1DDF" w:rsidRDefault="00A743D6" w:rsidP="00E43B43">
      <w:pPr>
        <w:contextualSpacing/>
        <w:rPr>
          <w:noProof/>
          <w:szCs w:val="22"/>
        </w:rPr>
      </w:pPr>
    </w:p>
    <w:p w14:paraId="68741D37" w14:textId="77777777" w:rsidR="00A743D6" w:rsidRPr="008D1DDF" w:rsidRDefault="00A743D6"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6.</w:t>
      </w:r>
      <w:r w:rsidRPr="008D1DDF">
        <w:rPr>
          <w:b/>
          <w:bCs/>
          <w:noProof/>
          <w:szCs w:val="22"/>
        </w:rPr>
        <w:tab/>
        <w:t>SÉRSTÖK VARNAÐARORÐ UM AÐ LYFIÐ SKULI GEYMT ÞAR SEM BÖRN HVORKI NÁ TIL NÉ SJÁ</w:t>
      </w:r>
    </w:p>
    <w:p w14:paraId="4991A3BE" w14:textId="77777777" w:rsidR="00A743D6" w:rsidRPr="008D1DDF" w:rsidRDefault="00A743D6" w:rsidP="004656AD">
      <w:pPr>
        <w:keepNext/>
        <w:contextualSpacing/>
        <w:rPr>
          <w:noProof/>
          <w:szCs w:val="22"/>
        </w:rPr>
      </w:pPr>
    </w:p>
    <w:p w14:paraId="734384EA" w14:textId="77777777" w:rsidR="00A743D6" w:rsidRPr="008D1DDF" w:rsidRDefault="00A743D6" w:rsidP="00E43B43">
      <w:pPr>
        <w:contextualSpacing/>
        <w:rPr>
          <w:noProof/>
          <w:szCs w:val="22"/>
        </w:rPr>
      </w:pPr>
      <w:r w:rsidRPr="008D1DDF">
        <w:rPr>
          <w:noProof/>
          <w:szCs w:val="22"/>
        </w:rPr>
        <w:t>Geymið þar sem börn hvorki ná til né sjá.</w:t>
      </w:r>
    </w:p>
    <w:p w14:paraId="004EFD7F" w14:textId="77777777" w:rsidR="00A743D6" w:rsidRPr="008D1DDF" w:rsidRDefault="00A743D6" w:rsidP="00E43B43">
      <w:pPr>
        <w:contextualSpacing/>
        <w:rPr>
          <w:noProof/>
          <w:szCs w:val="22"/>
        </w:rPr>
      </w:pPr>
    </w:p>
    <w:p w14:paraId="715FA79B" w14:textId="77777777" w:rsidR="00A743D6" w:rsidRPr="008D1DDF" w:rsidRDefault="00A743D6" w:rsidP="00E43B43">
      <w:pPr>
        <w:contextualSpacing/>
        <w:rPr>
          <w:noProof/>
          <w:szCs w:val="22"/>
        </w:rPr>
      </w:pPr>
    </w:p>
    <w:p w14:paraId="7DADE788" w14:textId="77777777" w:rsidR="00A743D6" w:rsidRPr="008D1DDF" w:rsidRDefault="00A743D6"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7.</w:t>
      </w:r>
      <w:r w:rsidRPr="008D1DDF">
        <w:rPr>
          <w:b/>
          <w:bCs/>
          <w:noProof/>
          <w:szCs w:val="22"/>
        </w:rPr>
        <w:tab/>
        <w:t>ÖNNUR SÉRSTÖK VARNAÐARORÐ, EF MEÐ ÞARF</w:t>
      </w:r>
    </w:p>
    <w:p w14:paraId="13984F29" w14:textId="77777777" w:rsidR="00A743D6" w:rsidRPr="008D1DDF" w:rsidRDefault="00A743D6" w:rsidP="004656AD">
      <w:pPr>
        <w:keepNext/>
        <w:contextualSpacing/>
        <w:rPr>
          <w:noProof/>
          <w:szCs w:val="22"/>
        </w:rPr>
      </w:pPr>
    </w:p>
    <w:p w14:paraId="55218A05" w14:textId="77777777" w:rsidR="00A743D6" w:rsidRPr="008D1DDF" w:rsidRDefault="00A743D6" w:rsidP="00E43B43">
      <w:pPr>
        <w:contextualSpacing/>
        <w:rPr>
          <w:noProof/>
          <w:szCs w:val="22"/>
        </w:rPr>
      </w:pPr>
    </w:p>
    <w:p w14:paraId="02B8CF84" w14:textId="77777777" w:rsidR="00A743D6" w:rsidRPr="008D1DDF" w:rsidRDefault="00A743D6" w:rsidP="00E43B43">
      <w:pPr>
        <w:contextualSpacing/>
        <w:rPr>
          <w:noProof/>
          <w:szCs w:val="22"/>
        </w:rPr>
      </w:pPr>
    </w:p>
    <w:p w14:paraId="06FDAB6F" w14:textId="77777777" w:rsidR="00A743D6" w:rsidRPr="008D1DDF" w:rsidRDefault="00A743D6"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8.</w:t>
      </w:r>
      <w:r w:rsidRPr="008D1DDF">
        <w:rPr>
          <w:b/>
          <w:bCs/>
          <w:noProof/>
          <w:szCs w:val="22"/>
        </w:rPr>
        <w:tab/>
        <w:t>FYRNINGARDAGSETNING</w:t>
      </w:r>
    </w:p>
    <w:p w14:paraId="4CA688CF" w14:textId="77777777" w:rsidR="00A743D6" w:rsidRPr="008D1DDF" w:rsidRDefault="00A743D6" w:rsidP="004656AD">
      <w:pPr>
        <w:keepNext/>
        <w:contextualSpacing/>
        <w:rPr>
          <w:noProof/>
          <w:szCs w:val="22"/>
        </w:rPr>
      </w:pPr>
    </w:p>
    <w:p w14:paraId="2BDB429C" w14:textId="77777777" w:rsidR="00A743D6" w:rsidRPr="008D1DDF" w:rsidRDefault="00A743D6" w:rsidP="00E43B43">
      <w:pPr>
        <w:contextualSpacing/>
        <w:rPr>
          <w:noProof/>
          <w:szCs w:val="22"/>
        </w:rPr>
      </w:pPr>
      <w:r w:rsidRPr="008D1DDF">
        <w:rPr>
          <w:noProof/>
          <w:szCs w:val="22"/>
        </w:rPr>
        <w:t>EXP</w:t>
      </w:r>
    </w:p>
    <w:p w14:paraId="159727ED" w14:textId="77777777" w:rsidR="00A743D6" w:rsidRPr="008D1DDF" w:rsidRDefault="00A743D6" w:rsidP="00E43B43">
      <w:pPr>
        <w:contextualSpacing/>
        <w:rPr>
          <w:noProof/>
          <w:szCs w:val="22"/>
        </w:rPr>
      </w:pPr>
    </w:p>
    <w:p w14:paraId="62E36CFD" w14:textId="77777777" w:rsidR="00A743D6" w:rsidRPr="008D1DDF" w:rsidRDefault="00A743D6" w:rsidP="00E43B43">
      <w:pPr>
        <w:contextualSpacing/>
        <w:rPr>
          <w:noProof/>
          <w:szCs w:val="22"/>
        </w:rPr>
      </w:pPr>
    </w:p>
    <w:p w14:paraId="49D90119" w14:textId="77777777" w:rsidR="00A743D6" w:rsidRPr="008D1DDF" w:rsidRDefault="00A743D6"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9.</w:t>
      </w:r>
      <w:r w:rsidRPr="008D1DDF">
        <w:rPr>
          <w:b/>
          <w:bCs/>
          <w:noProof/>
          <w:szCs w:val="22"/>
        </w:rPr>
        <w:tab/>
        <w:t>SÉRSTÖK GEYMSLUSKILYRÐI</w:t>
      </w:r>
    </w:p>
    <w:p w14:paraId="250BF819" w14:textId="77777777" w:rsidR="00A743D6" w:rsidRPr="008D1DDF" w:rsidRDefault="00A743D6" w:rsidP="004656AD">
      <w:pPr>
        <w:keepNext/>
        <w:contextualSpacing/>
        <w:rPr>
          <w:noProof/>
          <w:szCs w:val="22"/>
        </w:rPr>
      </w:pPr>
    </w:p>
    <w:p w14:paraId="57398CA8" w14:textId="77777777" w:rsidR="00A743D6" w:rsidRPr="008D1DDF" w:rsidRDefault="00A743D6" w:rsidP="00E43B43">
      <w:pPr>
        <w:contextualSpacing/>
        <w:rPr>
          <w:noProof/>
          <w:szCs w:val="22"/>
        </w:rPr>
      </w:pPr>
    </w:p>
    <w:p w14:paraId="55D5DE00" w14:textId="77777777" w:rsidR="00A743D6" w:rsidRPr="008D1DDF" w:rsidRDefault="00A743D6" w:rsidP="00E43B43">
      <w:pPr>
        <w:contextualSpacing/>
        <w:rPr>
          <w:noProof/>
          <w:szCs w:val="22"/>
        </w:rPr>
      </w:pPr>
    </w:p>
    <w:p w14:paraId="08B27F18" w14:textId="77777777" w:rsidR="00A743D6" w:rsidRPr="008D1DDF" w:rsidRDefault="00A743D6"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10.</w:t>
      </w:r>
      <w:r w:rsidRPr="008D1DDF">
        <w:rPr>
          <w:b/>
          <w:bCs/>
          <w:noProof/>
          <w:szCs w:val="22"/>
        </w:rPr>
        <w:tab/>
        <w:t>SÉRSTAKAR VARÚÐARRÁÐSTAFANIR VIÐ FÖRGUN LYFJALEIFA EÐA ÚRGANGS VEGNA LYFSINS ÞAR SEM VIÐ Á</w:t>
      </w:r>
    </w:p>
    <w:p w14:paraId="42C26E12" w14:textId="77777777" w:rsidR="00A743D6" w:rsidRPr="008D1DDF" w:rsidRDefault="00A743D6" w:rsidP="004656AD">
      <w:pPr>
        <w:keepNext/>
        <w:contextualSpacing/>
        <w:rPr>
          <w:noProof/>
          <w:szCs w:val="22"/>
        </w:rPr>
      </w:pPr>
    </w:p>
    <w:p w14:paraId="380584C7" w14:textId="77777777" w:rsidR="00A743D6" w:rsidRPr="008D1DDF" w:rsidRDefault="00A743D6" w:rsidP="00E43B43">
      <w:pPr>
        <w:contextualSpacing/>
        <w:rPr>
          <w:noProof/>
          <w:szCs w:val="22"/>
        </w:rPr>
      </w:pPr>
      <w:r w:rsidRPr="008D1DDF">
        <w:rPr>
          <w:noProof/>
          <w:szCs w:val="22"/>
        </w:rPr>
        <w:t>Fargið ónotuðum lyfjum í samræmi við gildandi reglur.</w:t>
      </w:r>
    </w:p>
    <w:p w14:paraId="46C390C6" w14:textId="77777777" w:rsidR="00A743D6" w:rsidRPr="008D1DDF" w:rsidRDefault="00A743D6" w:rsidP="00E43B43">
      <w:pPr>
        <w:contextualSpacing/>
        <w:rPr>
          <w:noProof/>
          <w:szCs w:val="22"/>
        </w:rPr>
      </w:pPr>
    </w:p>
    <w:p w14:paraId="5795C489" w14:textId="77777777" w:rsidR="00A743D6" w:rsidRPr="008D1DDF" w:rsidRDefault="00A743D6" w:rsidP="00E43B43">
      <w:pPr>
        <w:contextualSpacing/>
        <w:rPr>
          <w:noProof/>
          <w:szCs w:val="22"/>
        </w:rPr>
      </w:pPr>
    </w:p>
    <w:p w14:paraId="27A195FC" w14:textId="77777777" w:rsidR="00A743D6" w:rsidRPr="008D1DDF" w:rsidRDefault="00A743D6"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11.</w:t>
      </w:r>
      <w:r w:rsidRPr="008D1DDF">
        <w:rPr>
          <w:b/>
          <w:bCs/>
          <w:noProof/>
          <w:szCs w:val="22"/>
        </w:rPr>
        <w:tab/>
        <w:t>NAFN OG HEIMILISFANG MARKAÐSLEYFISHAFA</w:t>
      </w:r>
    </w:p>
    <w:p w14:paraId="7D03B2B2" w14:textId="77777777" w:rsidR="00A743D6" w:rsidRPr="008D1DDF" w:rsidRDefault="00A743D6" w:rsidP="004656AD">
      <w:pPr>
        <w:keepNext/>
        <w:contextualSpacing/>
        <w:rPr>
          <w:noProof/>
          <w:szCs w:val="22"/>
        </w:rPr>
      </w:pPr>
    </w:p>
    <w:p w14:paraId="11EB41D1" w14:textId="77777777" w:rsidR="00A743D6" w:rsidRPr="008D1DDF" w:rsidRDefault="00A743D6" w:rsidP="00E43B43">
      <w:pPr>
        <w:contextualSpacing/>
        <w:rPr>
          <w:noProof/>
          <w:szCs w:val="22"/>
        </w:rPr>
      </w:pPr>
      <w:r w:rsidRPr="008D1DDF">
        <w:rPr>
          <w:noProof/>
          <w:szCs w:val="22"/>
        </w:rPr>
        <w:t>Janssen-Cilag International NV</w:t>
      </w:r>
    </w:p>
    <w:p w14:paraId="094898D0" w14:textId="77777777" w:rsidR="00A743D6" w:rsidRPr="008D1DDF" w:rsidRDefault="00A743D6" w:rsidP="00E43B43">
      <w:pPr>
        <w:contextualSpacing/>
        <w:rPr>
          <w:noProof/>
          <w:szCs w:val="22"/>
        </w:rPr>
      </w:pPr>
      <w:r w:rsidRPr="008D1DDF">
        <w:rPr>
          <w:noProof/>
          <w:szCs w:val="22"/>
        </w:rPr>
        <w:t>Turnhoutseweg 30</w:t>
      </w:r>
    </w:p>
    <w:p w14:paraId="411B2BA5" w14:textId="77777777" w:rsidR="00A743D6" w:rsidRPr="008D1DDF" w:rsidRDefault="00A743D6" w:rsidP="00E43B43">
      <w:pPr>
        <w:contextualSpacing/>
        <w:rPr>
          <w:noProof/>
          <w:szCs w:val="22"/>
        </w:rPr>
      </w:pPr>
      <w:r w:rsidRPr="008D1DDF">
        <w:rPr>
          <w:noProof/>
          <w:szCs w:val="22"/>
        </w:rPr>
        <w:t>B</w:t>
      </w:r>
      <w:r w:rsidRPr="008D1DDF">
        <w:rPr>
          <w:noProof/>
          <w:szCs w:val="22"/>
        </w:rPr>
        <w:noBreakHyphen/>
        <w:t>2340 Beerse</w:t>
      </w:r>
    </w:p>
    <w:p w14:paraId="4A6628BD" w14:textId="77777777" w:rsidR="00A743D6" w:rsidRPr="008D1DDF" w:rsidRDefault="00A743D6" w:rsidP="00E43B43">
      <w:pPr>
        <w:contextualSpacing/>
        <w:rPr>
          <w:noProof/>
          <w:szCs w:val="22"/>
        </w:rPr>
      </w:pPr>
      <w:r w:rsidRPr="008D1DDF">
        <w:rPr>
          <w:noProof/>
          <w:szCs w:val="22"/>
        </w:rPr>
        <w:t>Belgía</w:t>
      </w:r>
    </w:p>
    <w:p w14:paraId="4C35C5A8" w14:textId="77777777" w:rsidR="00A743D6" w:rsidRPr="008D1DDF" w:rsidRDefault="00A743D6" w:rsidP="00E43B43">
      <w:pPr>
        <w:contextualSpacing/>
        <w:rPr>
          <w:noProof/>
          <w:szCs w:val="22"/>
        </w:rPr>
      </w:pPr>
    </w:p>
    <w:p w14:paraId="45ECA68E" w14:textId="77777777" w:rsidR="00A743D6" w:rsidRPr="008D1DDF" w:rsidRDefault="00A743D6" w:rsidP="00E43B43">
      <w:pPr>
        <w:contextualSpacing/>
        <w:rPr>
          <w:noProof/>
          <w:szCs w:val="22"/>
        </w:rPr>
      </w:pPr>
    </w:p>
    <w:p w14:paraId="22BE7E56" w14:textId="77777777" w:rsidR="00A743D6" w:rsidRPr="008D1DDF" w:rsidRDefault="00A743D6"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12.</w:t>
      </w:r>
      <w:r w:rsidRPr="008D1DDF">
        <w:rPr>
          <w:b/>
          <w:bCs/>
          <w:noProof/>
          <w:szCs w:val="22"/>
        </w:rPr>
        <w:tab/>
        <w:t>MARKAÐSLEYFISNÚMER</w:t>
      </w:r>
    </w:p>
    <w:p w14:paraId="0101808A" w14:textId="77777777" w:rsidR="00A743D6" w:rsidRPr="008D1DDF" w:rsidRDefault="00A743D6" w:rsidP="004656AD">
      <w:pPr>
        <w:keepNext/>
        <w:contextualSpacing/>
        <w:rPr>
          <w:noProof/>
          <w:szCs w:val="22"/>
        </w:rPr>
      </w:pPr>
    </w:p>
    <w:p w14:paraId="31ACD2B3" w14:textId="77777777" w:rsidR="00A743D6" w:rsidRPr="008D1DDF" w:rsidRDefault="00A743D6" w:rsidP="00E43B43">
      <w:pPr>
        <w:contextualSpacing/>
        <w:rPr>
          <w:noProof/>
        </w:rPr>
      </w:pPr>
      <w:r w:rsidRPr="008D1DDF">
        <w:rPr>
          <w:noProof/>
        </w:rPr>
        <w:t>EU/1/14/945/006</w:t>
      </w:r>
    </w:p>
    <w:p w14:paraId="4E1BE915" w14:textId="77777777" w:rsidR="00A743D6" w:rsidRPr="008D1DDF" w:rsidRDefault="00A743D6" w:rsidP="00E43B43">
      <w:pPr>
        <w:contextualSpacing/>
        <w:rPr>
          <w:noProof/>
          <w:szCs w:val="22"/>
        </w:rPr>
      </w:pPr>
    </w:p>
    <w:p w14:paraId="1FC9979F" w14:textId="77777777" w:rsidR="00A743D6" w:rsidRPr="008D1DDF" w:rsidRDefault="00A743D6" w:rsidP="00E43B43">
      <w:pPr>
        <w:contextualSpacing/>
        <w:rPr>
          <w:noProof/>
          <w:szCs w:val="22"/>
        </w:rPr>
      </w:pPr>
    </w:p>
    <w:p w14:paraId="13CA6769" w14:textId="77777777" w:rsidR="00A743D6" w:rsidRPr="008D1DDF" w:rsidRDefault="00A743D6"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13.</w:t>
      </w:r>
      <w:r w:rsidRPr="008D1DDF">
        <w:rPr>
          <w:b/>
          <w:bCs/>
          <w:noProof/>
          <w:szCs w:val="22"/>
        </w:rPr>
        <w:tab/>
        <w:t>LOTUNÚMER</w:t>
      </w:r>
    </w:p>
    <w:p w14:paraId="56EDE6E8" w14:textId="77777777" w:rsidR="00A743D6" w:rsidRPr="008D1DDF" w:rsidRDefault="00A743D6" w:rsidP="004656AD">
      <w:pPr>
        <w:keepNext/>
        <w:contextualSpacing/>
        <w:rPr>
          <w:noProof/>
          <w:szCs w:val="22"/>
        </w:rPr>
      </w:pPr>
    </w:p>
    <w:p w14:paraId="7FC04238" w14:textId="77777777" w:rsidR="00A743D6" w:rsidRPr="008D1DDF" w:rsidRDefault="00A743D6" w:rsidP="00E43B43">
      <w:pPr>
        <w:contextualSpacing/>
        <w:rPr>
          <w:noProof/>
          <w:szCs w:val="22"/>
        </w:rPr>
      </w:pPr>
      <w:r w:rsidRPr="008D1DDF">
        <w:rPr>
          <w:noProof/>
          <w:szCs w:val="22"/>
        </w:rPr>
        <w:t>Lot</w:t>
      </w:r>
    </w:p>
    <w:p w14:paraId="0DB96CC9" w14:textId="77777777" w:rsidR="00A743D6" w:rsidRPr="008D1DDF" w:rsidRDefault="00A743D6" w:rsidP="00E43B43">
      <w:pPr>
        <w:contextualSpacing/>
        <w:rPr>
          <w:noProof/>
          <w:szCs w:val="22"/>
        </w:rPr>
      </w:pPr>
    </w:p>
    <w:p w14:paraId="1D8F1A09" w14:textId="77777777" w:rsidR="00A743D6" w:rsidRPr="008D1DDF" w:rsidRDefault="00A743D6" w:rsidP="00E43B43">
      <w:pPr>
        <w:contextualSpacing/>
        <w:rPr>
          <w:noProof/>
          <w:szCs w:val="22"/>
        </w:rPr>
      </w:pPr>
    </w:p>
    <w:p w14:paraId="15E69BE5" w14:textId="77777777" w:rsidR="00A743D6" w:rsidRPr="008D1DDF" w:rsidRDefault="00A743D6"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14.</w:t>
      </w:r>
      <w:r w:rsidRPr="008D1DDF">
        <w:rPr>
          <w:b/>
          <w:bCs/>
          <w:noProof/>
          <w:szCs w:val="22"/>
        </w:rPr>
        <w:tab/>
        <w:t>AFGREIÐSLUTILHÖGUN</w:t>
      </w:r>
    </w:p>
    <w:p w14:paraId="4AF764C0" w14:textId="77777777" w:rsidR="00A743D6" w:rsidRPr="008D1DDF" w:rsidRDefault="00A743D6" w:rsidP="004656AD">
      <w:pPr>
        <w:keepNext/>
        <w:contextualSpacing/>
        <w:rPr>
          <w:noProof/>
          <w:szCs w:val="22"/>
        </w:rPr>
      </w:pPr>
    </w:p>
    <w:p w14:paraId="0FE0FB4F" w14:textId="77777777" w:rsidR="00A743D6" w:rsidRPr="008D1DDF" w:rsidRDefault="00A743D6" w:rsidP="00E43B43">
      <w:pPr>
        <w:contextualSpacing/>
        <w:rPr>
          <w:noProof/>
          <w:szCs w:val="22"/>
        </w:rPr>
      </w:pPr>
    </w:p>
    <w:p w14:paraId="4515CC35" w14:textId="77777777" w:rsidR="00A743D6" w:rsidRPr="008D1DDF" w:rsidRDefault="00A743D6" w:rsidP="00E43B43">
      <w:pPr>
        <w:contextualSpacing/>
        <w:rPr>
          <w:noProof/>
          <w:szCs w:val="22"/>
        </w:rPr>
      </w:pPr>
    </w:p>
    <w:p w14:paraId="7047E42B" w14:textId="77777777" w:rsidR="00A743D6" w:rsidRPr="008D1DDF" w:rsidRDefault="00A743D6"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15.</w:t>
      </w:r>
      <w:r w:rsidRPr="008D1DDF">
        <w:rPr>
          <w:b/>
          <w:bCs/>
          <w:noProof/>
          <w:szCs w:val="22"/>
        </w:rPr>
        <w:tab/>
        <w:t>NOTKUNARLEIÐBEININGAR</w:t>
      </w:r>
    </w:p>
    <w:p w14:paraId="11093A70" w14:textId="77777777" w:rsidR="00A743D6" w:rsidRPr="008D1DDF" w:rsidRDefault="00A743D6" w:rsidP="004656AD">
      <w:pPr>
        <w:keepNext/>
        <w:contextualSpacing/>
        <w:rPr>
          <w:noProof/>
          <w:szCs w:val="22"/>
        </w:rPr>
      </w:pPr>
    </w:p>
    <w:p w14:paraId="2A13950F" w14:textId="77777777" w:rsidR="00A743D6" w:rsidRPr="008D1DDF" w:rsidRDefault="00A743D6" w:rsidP="00E43B43">
      <w:pPr>
        <w:contextualSpacing/>
        <w:rPr>
          <w:noProof/>
          <w:szCs w:val="22"/>
        </w:rPr>
      </w:pPr>
    </w:p>
    <w:p w14:paraId="4C4A2708" w14:textId="77777777" w:rsidR="00A743D6" w:rsidRPr="008D1DDF" w:rsidRDefault="00A743D6" w:rsidP="00E43B43">
      <w:pPr>
        <w:contextualSpacing/>
        <w:rPr>
          <w:noProof/>
          <w:szCs w:val="22"/>
        </w:rPr>
      </w:pPr>
    </w:p>
    <w:p w14:paraId="53C83BCA" w14:textId="77777777" w:rsidR="00A743D6" w:rsidRPr="008D1DDF" w:rsidRDefault="00A743D6" w:rsidP="004656AD">
      <w:pPr>
        <w:keepNext/>
        <w:pBdr>
          <w:top w:val="single" w:sz="4" w:space="1" w:color="auto"/>
          <w:left w:val="single" w:sz="4" w:space="4" w:color="auto"/>
          <w:bottom w:val="single" w:sz="4" w:space="1" w:color="auto"/>
          <w:right w:val="single" w:sz="4" w:space="4" w:color="auto"/>
        </w:pBdr>
        <w:ind w:left="567" w:hanging="567"/>
        <w:contextualSpacing/>
        <w:rPr>
          <w:b/>
          <w:bCs/>
          <w:noProof/>
          <w:szCs w:val="22"/>
        </w:rPr>
      </w:pPr>
      <w:r w:rsidRPr="008D1DDF">
        <w:rPr>
          <w:b/>
          <w:bCs/>
          <w:noProof/>
          <w:szCs w:val="22"/>
        </w:rPr>
        <w:t>16.</w:t>
      </w:r>
      <w:r w:rsidRPr="008D1DDF">
        <w:rPr>
          <w:b/>
          <w:bCs/>
          <w:noProof/>
          <w:szCs w:val="22"/>
        </w:rPr>
        <w:tab/>
        <w:t>UPPLÝSINGAR MEÐ BLINDRALETRI</w:t>
      </w:r>
    </w:p>
    <w:p w14:paraId="43AAA513" w14:textId="77777777" w:rsidR="00A743D6" w:rsidRPr="008D1DDF" w:rsidRDefault="00A743D6" w:rsidP="004656AD">
      <w:pPr>
        <w:keepNext/>
        <w:contextualSpacing/>
        <w:rPr>
          <w:noProof/>
          <w:szCs w:val="22"/>
        </w:rPr>
      </w:pPr>
    </w:p>
    <w:p w14:paraId="048BAAF0" w14:textId="77777777" w:rsidR="00A743D6" w:rsidRPr="008D1DDF" w:rsidRDefault="00A743D6" w:rsidP="00E43B43">
      <w:pPr>
        <w:contextualSpacing/>
        <w:rPr>
          <w:noProof/>
          <w:szCs w:val="22"/>
        </w:rPr>
      </w:pPr>
      <w:r w:rsidRPr="008D1DDF">
        <w:rPr>
          <w:noProof/>
          <w:szCs w:val="22"/>
        </w:rPr>
        <w:t>Imbruvica 560 mg</w:t>
      </w:r>
    </w:p>
    <w:p w14:paraId="7D297547" w14:textId="77777777" w:rsidR="00A743D6" w:rsidRPr="008D1DDF" w:rsidRDefault="00A743D6" w:rsidP="00E43B43">
      <w:pPr>
        <w:contextualSpacing/>
        <w:rPr>
          <w:noProof/>
          <w:szCs w:val="22"/>
        </w:rPr>
      </w:pPr>
    </w:p>
    <w:p w14:paraId="3A85188F" w14:textId="77777777" w:rsidR="00A743D6" w:rsidRPr="008D1DDF" w:rsidRDefault="00A743D6" w:rsidP="00E43B43">
      <w:pPr>
        <w:contextualSpacing/>
        <w:rPr>
          <w:noProof/>
          <w:szCs w:val="22"/>
        </w:rPr>
      </w:pPr>
    </w:p>
    <w:p w14:paraId="1F0BF1DB" w14:textId="77777777" w:rsidR="00A743D6" w:rsidRPr="008D1DDF" w:rsidRDefault="00A743D6"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17.</w:t>
      </w:r>
      <w:r w:rsidRPr="008D1DDF">
        <w:rPr>
          <w:b/>
          <w:noProof/>
        </w:rPr>
        <w:tab/>
        <w:t>EINKVÆMT AUÐKENNI – TVÍVÍTT STRIKAMERKI</w:t>
      </w:r>
    </w:p>
    <w:p w14:paraId="284A121C" w14:textId="77777777" w:rsidR="00A743D6" w:rsidRPr="008D1DDF" w:rsidRDefault="00A743D6" w:rsidP="004656AD">
      <w:pPr>
        <w:keepNext/>
        <w:contextualSpacing/>
        <w:rPr>
          <w:noProof/>
        </w:rPr>
      </w:pPr>
    </w:p>
    <w:p w14:paraId="3CA594D0" w14:textId="77777777" w:rsidR="00A743D6" w:rsidRPr="008D1DDF" w:rsidRDefault="00A743D6" w:rsidP="00E43B43">
      <w:pPr>
        <w:contextualSpacing/>
        <w:rPr>
          <w:noProof/>
          <w:szCs w:val="22"/>
        </w:rPr>
      </w:pPr>
    </w:p>
    <w:p w14:paraId="374AC4D5" w14:textId="77777777" w:rsidR="00A743D6" w:rsidRPr="008D1DDF" w:rsidRDefault="00A743D6" w:rsidP="00E43B43">
      <w:pPr>
        <w:contextualSpacing/>
        <w:rPr>
          <w:noProof/>
          <w:szCs w:val="22"/>
        </w:rPr>
      </w:pPr>
    </w:p>
    <w:p w14:paraId="4A6DEDFA" w14:textId="77777777" w:rsidR="00A743D6" w:rsidRPr="008D1DDF" w:rsidRDefault="00A743D6" w:rsidP="004656AD">
      <w:pPr>
        <w:keepNext/>
        <w:pBdr>
          <w:top w:val="single" w:sz="4" w:space="1" w:color="auto"/>
          <w:left w:val="single" w:sz="4" w:space="4" w:color="auto"/>
          <w:bottom w:val="single" w:sz="4" w:space="1" w:color="auto"/>
          <w:right w:val="single" w:sz="4" w:space="4" w:color="auto"/>
        </w:pBdr>
        <w:ind w:left="567" w:hanging="567"/>
        <w:contextualSpacing/>
        <w:rPr>
          <w:b/>
          <w:noProof/>
        </w:rPr>
      </w:pPr>
      <w:r w:rsidRPr="008D1DDF">
        <w:rPr>
          <w:b/>
          <w:noProof/>
        </w:rPr>
        <w:t>18.</w:t>
      </w:r>
      <w:r w:rsidRPr="008D1DDF">
        <w:rPr>
          <w:b/>
          <w:noProof/>
        </w:rPr>
        <w:tab/>
        <w:t>EINKVÆMT AUÐKENNI – UPPLÝSINGAR SEM FÓLK GETUR LESIÐ</w:t>
      </w:r>
    </w:p>
    <w:p w14:paraId="764F7E69" w14:textId="77777777" w:rsidR="00A743D6" w:rsidRPr="008D1DDF" w:rsidRDefault="00A743D6" w:rsidP="004656AD">
      <w:pPr>
        <w:keepNext/>
        <w:contextualSpacing/>
        <w:rPr>
          <w:noProof/>
        </w:rPr>
      </w:pPr>
    </w:p>
    <w:p w14:paraId="62B1863E" w14:textId="77777777" w:rsidR="008E06B8" w:rsidRPr="008D1DDF" w:rsidRDefault="008E06B8" w:rsidP="00E43B43">
      <w:pPr>
        <w:contextualSpacing/>
        <w:rPr>
          <w:noProof/>
        </w:rPr>
      </w:pPr>
    </w:p>
    <w:p w14:paraId="4F77DB5A" w14:textId="77777777" w:rsidR="008E06B8" w:rsidRPr="008D1DDF" w:rsidRDefault="00A743D6" w:rsidP="004656AD">
      <w:pPr>
        <w:keepNext/>
        <w:pBdr>
          <w:top w:val="single" w:sz="4" w:space="1" w:color="auto"/>
          <w:left w:val="single" w:sz="4" w:space="4" w:color="auto"/>
          <w:bottom w:val="single" w:sz="4" w:space="1" w:color="auto"/>
          <w:right w:val="single" w:sz="4" w:space="4" w:color="auto"/>
        </w:pBdr>
        <w:contextualSpacing/>
        <w:rPr>
          <w:b/>
          <w:noProof/>
          <w:szCs w:val="22"/>
        </w:rPr>
      </w:pPr>
      <w:r w:rsidRPr="008D1DDF">
        <w:rPr>
          <w:b/>
          <w:noProof/>
        </w:rPr>
        <w:br w:type="page"/>
      </w:r>
      <w:r w:rsidR="008E06B8" w:rsidRPr="008D1DDF">
        <w:rPr>
          <w:b/>
          <w:noProof/>
          <w:szCs w:val="22"/>
        </w:rPr>
        <w:lastRenderedPageBreak/>
        <w:t>LÁGMARKS UPPLÝSINGAR SEM SKULU KOMA FRAM Á ÞYNNUM EÐA STRIMLUM</w:t>
      </w:r>
    </w:p>
    <w:p w14:paraId="4426FBF0" w14:textId="77777777" w:rsidR="008E06B8" w:rsidRPr="008D1DDF" w:rsidRDefault="008E06B8" w:rsidP="004656AD">
      <w:pPr>
        <w:keepNext/>
        <w:pBdr>
          <w:top w:val="single" w:sz="4" w:space="1" w:color="auto"/>
          <w:left w:val="single" w:sz="4" w:space="4" w:color="auto"/>
          <w:bottom w:val="single" w:sz="4" w:space="1" w:color="auto"/>
          <w:right w:val="single" w:sz="4" w:space="4" w:color="auto"/>
        </w:pBdr>
        <w:contextualSpacing/>
        <w:rPr>
          <w:noProof/>
          <w:szCs w:val="22"/>
        </w:rPr>
      </w:pPr>
    </w:p>
    <w:p w14:paraId="269C03C6" w14:textId="77777777" w:rsidR="008E06B8" w:rsidRPr="008D1DDF" w:rsidRDefault="008E06B8" w:rsidP="004656AD">
      <w:pPr>
        <w:keepNext/>
        <w:pBdr>
          <w:top w:val="single" w:sz="4" w:space="1" w:color="auto"/>
          <w:left w:val="single" w:sz="4" w:space="4" w:color="auto"/>
          <w:bottom w:val="single" w:sz="4" w:space="1" w:color="auto"/>
          <w:right w:val="single" w:sz="4" w:space="4" w:color="auto"/>
        </w:pBdr>
        <w:contextualSpacing/>
        <w:rPr>
          <w:noProof/>
          <w:szCs w:val="22"/>
        </w:rPr>
      </w:pPr>
      <w:r w:rsidRPr="008D1DDF">
        <w:rPr>
          <w:b/>
          <w:noProof/>
          <w:szCs w:val="22"/>
        </w:rPr>
        <w:t xml:space="preserve">ÞYNNA </w:t>
      </w:r>
      <w:r w:rsidRPr="008D1DDF">
        <w:rPr>
          <w:b/>
          <w:noProof/>
        </w:rPr>
        <w:t>560 MG TAFLA</w:t>
      </w:r>
    </w:p>
    <w:p w14:paraId="4A4997C0" w14:textId="77777777" w:rsidR="008E06B8" w:rsidRPr="008D1DDF" w:rsidRDefault="008E06B8" w:rsidP="004656AD">
      <w:pPr>
        <w:keepNext/>
        <w:contextualSpacing/>
        <w:rPr>
          <w:noProof/>
          <w:szCs w:val="22"/>
        </w:rPr>
      </w:pPr>
    </w:p>
    <w:p w14:paraId="044F6BE8" w14:textId="77777777" w:rsidR="008E06B8" w:rsidRPr="008D1DDF" w:rsidRDefault="008E06B8" w:rsidP="004656AD">
      <w:pPr>
        <w:keepNext/>
        <w:contextualSpacing/>
        <w:rPr>
          <w:noProof/>
          <w:szCs w:val="22"/>
        </w:rPr>
      </w:pPr>
    </w:p>
    <w:p w14:paraId="75EB5DDF" w14:textId="77777777" w:rsidR="008E06B8" w:rsidRPr="008D1DDF" w:rsidRDefault="008E06B8" w:rsidP="004656AD">
      <w:pPr>
        <w:keepNext/>
        <w:pBdr>
          <w:top w:val="single" w:sz="4" w:space="1" w:color="auto"/>
          <w:left w:val="single" w:sz="4" w:space="4" w:color="auto"/>
          <w:bottom w:val="single" w:sz="4" w:space="1" w:color="auto"/>
          <w:right w:val="single" w:sz="4" w:space="4" w:color="auto"/>
        </w:pBdr>
        <w:contextualSpacing/>
        <w:rPr>
          <w:noProof/>
          <w:szCs w:val="22"/>
        </w:rPr>
      </w:pPr>
      <w:r w:rsidRPr="008D1DDF">
        <w:rPr>
          <w:b/>
          <w:noProof/>
          <w:szCs w:val="22"/>
        </w:rPr>
        <w:t>1.</w:t>
      </w:r>
      <w:r w:rsidRPr="008D1DDF">
        <w:rPr>
          <w:b/>
          <w:noProof/>
          <w:szCs w:val="22"/>
        </w:rPr>
        <w:tab/>
        <w:t>HEITI LYFS</w:t>
      </w:r>
    </w:p>
    <w:p w14:paraId="617D35DC" w14:textId="77777777" w:rsidR="008E06B8" w:rsidRPr="008D1DDF" w:rsidRDefault="008E06B8" w:rsidP="004656AD">
      <w:pPr>
        <w:keepNext/>
        <w:contextualSpacing/>
        <w:rPr>
          <w:noProof/>
          <w:szCs w:val="22"/>
        </w:rPr>
      </w:pPr>
    </w:p>
    <w:p w14:paraId="1B8830E2" w14:textId="77777777" w:rsidR="00B95457" w:rsidRPr="008D1DDF" w:rsidRDefault="00B95457" w:rsidP="00E43B43">
      <w:pPr>
        <w:contextualSpacing/>
        <w:rPr>
          <w:noProof/>
          <w:szCs w:val="22"/>
          <w:highlight w:val="lightGray"/>
        </w:rPr>
      </w:pPr>
      <w:r w:rsidRPr="008D1DDF">
        <w:rPr>
          <w:noProof/>
          <w:szCs w:val="22"/>
        </w:rPr>
        <w:t xml:space="preserve">IMBRUVICA 560 mg </w:t>
      </w:r>
      <w:r w:rsidRPr="008D1DDF">
        <w:rPr>
          <w:noProof/>
          <w:szCs w:val="22"/>
          <w:highlight w:val="lightGray"/>
        </w:rPr>
        <w:t>töflur</w:t>
      </w:r>
    </w:p>
    <w:p w14:paraId="52C82086" w14:textId="77777777" w:rsidR="00B95457" w:rsidRPr="008D1DDF" w:rsidRDefault="00B95457" w:rsidP="00E43B43">
      <w:pPr>
        <w:contextualSpacing/>
        <w:rPr>
          <w:b/>
          <w:noProof/>
          <w:szCs w:val="22"/>
        </w:rPr>
      </w:pPr>
      <w:r w:rsidRPr="008D1DDF">
        <w:rPr>
          <w:noProof/>
          <w:szCs w:val="22"/>
        </w:rPr>
        <w:t>ibrutinib</w:t>
      </w:r>
    </w:p>
    <w:p w14:paraId="62948706" w14:textId="77777777" w:rsidR="00B95457" w:rsidRPr="008D1DDF" w:rsidRDefault="00B95457" w:rsidP="00E43B43">
      <w:pPr>
        <w:contextualSpacing/>
        <w:rPr>
          <w:noProof/>
          <w:szCs w:val="22"/>
        </w:rPr>
      </w:pPr>
    </w:p>
    <w:p w14:paraId="770CE2EB" w14:textId="77777777" w:rsidR="00B95457" w:rsidRPr="008D1DDF" w:rsidRDefault="00B95457" w:rsidP="00E43B43">
      <w:pPr>
        <w:contextualSpacing/>
        <w:rPr>
          <w:noProof/>
          <w:szCs w:val="22"/>
        </w:rPr>
      </w:pPr>
    </w:p>
    <w:p w14:paraId="446A473C" w14:textId="77777777" w:rsidR="008E06B8" w:rsidRPr="008D1DDF" w:rsidRDefault="008E06B8" w:rsidP="004656AD">
      <w:pPr>
        <w:keepNext/>
        <w:pBdr>
          <w:top w:val="single" w:sz="4" w:space="1" w:color="auto"/>
          <w:left w:val="single" w:sz="4" w:space="4" w:color="auto"/>
          <w:bottom w:val="single" w:sz="4" w:space="1" w:color="auto"/>
          <w:right w:val="single" w:sz="4" w:space="4" w:color="auto"/>
        </w:pBdr>
        <w:contextualSpacing/>
        <w:rPr>
          <w:noProof/>
          <w:szCs w:val="22"/>
        </w:rPr>
      </w:pPr>
      <w:r w:rsidRPr="008D1DDF">
        <w:rPr>
          <w:b/>
          <w:noProof/>
          <w:szCs w:val="22"/>
        </w:rPr>
        <w:t>2.</w:t>
      </w:r>
      <w:r w:rsidRPr="008D1DDF">
        <w:rPr>
          <w:b/>
          <w:noProof/>
          <w:szCs w:val="22"/>
        </w:rPr>
        <w:tab/>
        <w:t>NAFN MARKAÐSLEYFISHAFA</w:t>
      </w:r>
    </w:p>
    <w:p w14:paraId="3C3B97FF" w14:textId="77777777" w:rsidR="008E06B8" w:rsidRPr="008D1DDF" w:rsidRDefault="008E06B8" w:rsidP="004656AD">
      <w:pPr>
        <w:keepNext/>
        <w:contextualSpacing/>
        <w:rPr>
          <w:noProof/>
          <w:szCs w:val="22"/>
        </w:rPr>
      </w:pPr>
    </w:p>
    <w:p w14:paraId="5542EB40" w14:textId="77777777" w:rsidR="00B95457" w:rsidRPr="008D1DDF" w:rsidRDefault="00B95457" w:rsidP="00E43B43">
      <w:pPr>
        <w:contextualSpacing/>
        <w:rPr>
          <w:noProof/>
          <w:szCs w:val="22"/>
        </w:rPr>
      </w:pPr>
    </w:p>
    <w:p w14:paraId="0347D962" w14:textId="77777777" w:rsidR="00B95457" w:rsidRPr="008D1DDF" w:rsidRDefault="00B95457" w:rsidP="00E43B43">
      <w:pPr>
        <w:contextualSpacing/>
        <w:rPr>
          <w:noProof/>
          <w:szCs w:val="22"/>
        </w:rPr>
      </w:pPr>
    </w:p>
    <w:p w14:paraId="766B43FD" w14:textId="77777777" w:rsidR="008E06B8" w:rsidRPr="008D1DDF" w:rsidRDefault="008E06B8" w:rsidP="004656AD">
      <w:pPr>
        <w:keepNext/>
        <w:pBdr>
          <w:top w:val="single" w:sz="4" w:space="1" w:color="auto"/>
          <w:left w:val="single" w:sz="4" w:space="4" w:color="auto"/>
          <w:bottom w:val="single" w:sz="4" w:space="1" w:color="auto"/>
          <w:right w:val="single" w:sz="4" w:space="4" w:color="auto"/>
        </w:pBdr>
        <w:contextualSpacing/>
        <w:rPr>
          <w:noProof/>
          <w:szCs w:val="22"/>
        </w:rPr>
      </w:pPr>
      <w:r w:rsidRPr="008D1DDF">
        <w:rPr>
          <w:b/>
          <w:noProof/>
          <w:szCs w:val="22"/>
        </w:rPr>
        <w:t>3.</w:t>
      </w:r>
      <w:r w:rsidRPr="008D1DDF">
        <w:rPr>
          <w:b/>
          <w:noProof/>
          <w:szCs w:val="22"/>
        </w:rPr>
        <w:tab/>
        <w:t>FYRNINGARDAGSETNING</w:t>
      </w:r>
    </w:p>
    <w:p w14:paraId="0C1C3461" w14:textId="77777777" w:rsidR="008E06B8" w:rsidRPr="008D1DDF" w:rsidRDefault="008E06B8" w:rsidP="004656AD">
      <w:pPr>
        <w:keepNext/>
        <w:contextualSpacing/>
        <w:rPr>
          <w:noProof/>
          <w:szCs w:val="22"/>
        </w:rPr>
      </w:pPr>
    </w:p>
    <w:p w14:paraId="31123432" w14:textId="77777777" w:rsidR="00B95457" w:rsidRPr="008D1DDF" w:rsidRDefault="00B95457" w:rsidP="00E43B43">
      <w:pPr>
        <w:contextualSpacing/>
        <w:rPr>
          <w:noProof/>
          <w:szCs w:val="22"/>
        </w:rPr>
      </w:pPr>
      <w:r w:rsidRPr="008D1DDF">
        <w:rPr>
          <w:noProof/>
          <w:szCs w:val="22"/>
        </w:rPr>
        <w:t>EXP</w:t>
      </w:r>
    </w:p>
    <w:p w14:paraId="22693C88" w14:textId="77777777" w:rsidR="00B95457" w:rsidRPr="008D1DDF" w:rsidRDefault="00B95457" w:rsidP="00E43B43">
      <w:pPr>
        <w:contextualSpacing/>
        <w:rPr>
          <w:noProof/>
          <w:szCs w:val="22"/>
        </w:rPr>
      </w:pPr>
    </w:p>
    <w:p w14:paraId="3A43E321" w14:textId="77777777" w:rsidR="00B95457" w:rsidRPr="008D1DDF" w:rsidRDefault="00B95457" w:rsidP="00E43B43">
      <w:pPr>
        <w:contextualSpacing/>
        <w:rPr>
          <w:noProof/>
          <w:szCs w:val="22"/>
        </w:rPr>
      </w:pPr>
    </w:p>
    <w:p w14:paraId="596D4BE4" w14:textId="77777777" w:rsidR="008E06B8" w:rsidRPr="008D1DDF" w:rsidRDefault="008E06B8" w:rsidP="004656AD">
      <w:pPr>
        <w:keepNext/>
        <w:pBdr>
          <w:top w:val="single" w:sz="4" w:space="1" w:color="auto"/>
          <w:left w:val="single" w:sz="4" w:space="4" w:color="auto"/>
          <w:bottom w:val="single" w:sz="4" w:space="1" w:color="auto"/>
          <w:right w:val="single" w:sz="4" w:space="4" w:color="auto"/>
        </w:pBdr>
        <w:contextualSpacing/>
        <w:rPr>
          <w:noProof/>
          <w:szCs w:val="22"/>
        </w:rPr>
      </w:pPr>
      <w:r w:rsidRPr="008D1DDF">
        <w:rPr>
          <w:b/>
          <w:noProof/>
          <w:szCs w:val="22"/>
        </w:rPr>
        <w:t>4.</w:t>
      </w:r>
      <w:r w:rsidRPr="008D1DDF">
        <w:rPr>
          <w:b/>
          <w:noProof/>
          <w:szCs w:val="22"/>
        </w:rPr>
        <w:tab/>
        <w:t>LOTUNÚMER</w:t>
      </w:r>
    </w:p>
    <w:p w14:paraId="5105610A" w14:textId="77777777" w:rsidR="008E06B8" w:rsidRPr="008D1DDF" w:rsidRDefault="008E06B8" w:rsidP="004656AD">
      <w:pPr>
        <w:keepNext/>
        <w:contextualSpacing/>
        <w:rPr>
          <w:noProof/>
          <w:szCs w:val="22"/>
        </w:rPr>
      </w:pPr>
    </w:p>
    <w:p w14:paraId="56689619" w14:textId="77777777" w:rsidR="00B95457" w:rsidRPr="008D1DDF" w:rsidRDefault="00B95457" w:rsidP="00E43B43">
      <w:pPr>
        <w:contextualSpacing/>
        <w:rPr>
          <w:noProof/>
          <w:szCs w:val="22"/>
        </w:rPr>
      </w:pPr>
      <w:r w:rsidRPr="008D1DDF">
        <w:rPr>
          <w:noProof/>
          <w:szCs w:val="22"/>
        </w:rPr>
        <w:t>Lot</w:t>
      </w:r>
    </w:p>
    <w:p w14:paraId="05531248" w14:textId="77777777" w:rsidR="00B95457" w:rsidRPr="008D1DDF" w:rsidRDefault="00B95457" w:rsidP="00E43B43">
      <w:pPr>
        <w:contextualSpacing/>
        <w:rPr>
          <w:noProof/>
          <w:szCs w:val="22"/>
        </w:rPr>
      </w:pPr>
    </w:p>
    <w:p w14:paraId="5EF0F56C" w14:textId="77777777" w:rsidR="00B95457" w:rsidRPr="008D1DDF" w:rsidRDefault="00B95457" w:rsidP="00E43B43">
      <w:pPr>
        <w:contextualSpacing/>
        <w:rPr>
          <w:noProof/>
          <w:szCs w:val="22"/>
        </w:rPr>
      </w:pPr>
    </w:p>
    <w:p w14:paraId="5D0422F3" w14:textId="77777777" w:rsidR="008E06B8" w:rsidRPr="008D1DDF" w:rsidRDefault="008E06B8" w:rsidP="004656AD">
      <w:pPr>
        <w:keepNext/>
        <w:pBdr>
          <w:top w:val="single" w:sz="4" w:space="1" w:color="auto"/>
          <w:left w:val="single" w:sz="4" w:space="4" w:color="auto"/>
          <w:bottom w:val="single" w:sz="4" w:space="1" w:color="auto"/>
          <w:right w:val="single" w:sz="4" w:space="4" w:color="auto"/>
        </w:pBdr>
        <w:contextualSpacing/>
        <w:rPr>
          <w:noProof/>
          <w:szCs w:val="22"/>
        </w:rPr>
      </w:pPr>
      <w:r w:rsidRPr="008D1DDF">
        <w:rPr>
          <w:b/>
          <w:noProof/>
          <w:szCs w:val="22"/>
        </w:rPr>
        <w:t>5.</w:t>
      </w:r>
      <w:r w:rsidRPr="008D1DDF">
        <w:rPr>
          <w:b/>
          <w:noProof/>
          <w:szCs w:val="22"/>
        </w:rPr>
        <w:tab/>
        <w:t>ANNAÐ</w:t>
      </w:r>
    </w:p>
    <w:p w14:paraId="02BDA1A4" w14:textId="77777777" w:rsidR="008E06B8" w:rsidRPr="008D1DDF" w:rsidRDefault="008E06B8" w:rsidP="004656AD">
      <w:pPr>
        <w:keepNext/>
        <w:contextualSpacing/>
        <w:rPr>
          <w:noProof/>
          <w:szCs w:val="22"/>
        </w:rPr>
      </w:pPr>
    </w:p>
    <w:p w14:paraId="3FEED07E" w14:textId="77777777" w:rsidR="008E06B8" w:rsidRPr="008D1DDF" w:rsidRDefault="008E06B8" w:rsidP="00E43B43">
      <w:pPr>
        <w:contextualSpacing/>
        <w:rPr>
          <w:noProof/>
          <w:szCs w:val="22"/>
        </w:rPr>
      </w:pPr>
    </w:p>
    <w:p w14:paraId="47C1494B" w14:textId="77777777" w:rsidR="00C379EA" w:rsidRPr="008D1DDF" w:rsidRDefault="00B95457" w:rsidP="00E43B43">
      <w:pPr>
        <w:contextualSpacing/>
        <w:rPr>
          <w:noProof/>
          <w:szCs w:val="22"/>
        </w:rPr>
      </w:pPr>
      <w:r w:rsidRPr="008D1DDF">
        <w:rPr>
          <w:noProof/>
          <w:szCs w:val="22"/>
        </w:rPr>
        <w:br w:type="page"/>
      </w:r>
    </w:p>
    <w:p w14:paraId="5D2592B8" w14:textId="77777777" w:rsidR="00C379EA" w:rsidRPr="008D1DDF" w:rsidRDefault="00C379EA" w:rsidP="00E43B43">
      <w:pPr>
        <w:contextualSpacing/>
        <w:rPr>
          <w:noProof/>
          <w:szCs w:val="22"/>
        </w:rPr>
      </w:pPr>
    </w:p>
    <w:p w14:paraId="057A79D5" w14:textId="77777777" w:rsidR="00C379EA" w:rsidRPr="008D1DDF" w:rsidRDefault="00C379EA" w:rsidP="00E43B43">
      <w:pPr>
        <w:contextualSpacing/>
        <w:rPr>
          <w:noProof/>
          <w:szCs w:val="22"/>
        </w:rPr>
      </w:pPr>
    </w:p>
    <w:p w14:paraId="46A0A3D0" w14:textId="77777777" w:rsidR="00C379EA" w:rsidRPr="008D1DDF" w:rsidRDefault="00C379EA" w:rsidP="00E43B43">
      <w:pPr>
        <w:contextualSpacing/>
        <w:rPr>
          <w:noProof/>
          <w:szCs w:val="22"/>
        </w:rPr>
      </w:pPr>
    </w:p>
    <w:p w14:paraId="1BB94EB0" w14:textId="77777777" w:rsidR="00C379EA" w:rsidRPr="008D1DDF" w:rsidRDefault="00C379EA" w:rsidP="00E43B43">
      <w:pPr>
        <w:contextualSpacing/>
        <w:rPr>
          <w:noProof/>
          <w:szCs w:val="22"/>
        </w:rPr>
      </w:pPr>
    </w:p>
    <w:p w14:paraId="2F0C6D89" w14:textId="77777777" w:rsidR="00C379EA" w:rsidRPr="008D1DDF" w:rsidRDefault="00C379EA" w:rsidP="00E43B43">
      <w:pPr>
        <w:contextualSpacing/>
        <w:rPr>
          <w:noProof/>
          <w:szCs w:val="22"/>
        </w:rPr>
      </w:pPr>
    </w:p>
    <w:p w14:paraId="0AD2F212" w14:textId="77777777" w:rsidR="00C379EA" w:rsidRPr="008D1DDF" w:rsidRDefault="00C379EA" w:rsidP="00E43B43">
      <w:pPr>
        <w:contextualSpacing/>
        <w:rPr>
          <w:noProof/>
          <w:szCs w:val="22"/>
        </w:rPr>
      </w:pPr>
    </w:p>
    <w:p w14:paraId="599D5316" w14:textId="77777777" w:rsidR="00C379EA" w:rsidRPr="008D1DDF" w:rsidRDefault="00C379EA" w:rsidP="00E43B43">
      <w:pPr>
        <w:contextualSpacing/>
        <w:rPr>
          <w:noProof/>
          <w:szCs w:val="22"/>
        </w:rPr>
      </w:pPr>
    </w:p>
    <w:p w14:paraId="038955D4" w14:textId="77777777" w:rsidR="00C379EA" w:rsidRPr="008D1DDF" w:rsidRDefault="00C379EA" w:rsidP="00E43B43">
      <w:pPr>
        <w:contextualSpacing/>
        <w:rPr>
          <w:noProof/>
          <w:szCs w:val="22"/>
        </w:rPr>
      </w:pPr>
    </w:p>
    <w:p w14:paraId="46AE4988" w14:textId="77777777" w:rsidR="00C379EA" w:rsidRPr="008D1DDF" w:rsidRDefault="00C379EA" w:rsidP="00E43B43">
      <w:pPr>
        <w:contextualSpacing/>
        <w:rPr>
          <w:noProof/>
          <w:szCs w:val="22"/>
        </w:rPr>
      </w:pPr>
    </w:p>
    <w:p w14:paraId="2747C3FE" w14:textId="77777777" w:rsidR="00C379EA" w:rsidRPr="008D1DDF" w:rsidRDefault="00C379EA" w:rsidP="00E43B43">
      <w:pPr>
        <w:contextualSpacing/>
        <w:rPr>
          <w:noProof/>
          <w:szCs w:val="22"/>
        </w:rPr>
      </w:pPr>
    </w:p>
    <w:p w14:paraId="0736BC19" w14:textId="77777777" w:rsidR="00C379EA" w:rsidRPr="008D1DDF" w:rsidRDefault="00C379EA" w:rsidP="00E43B43">
      <w:pPr>
        <w:contextualSpacing/>
        <w:rPr>
          <w:noProof/>
          <w:szCs w:val="22"/>
        </w:rPr>
      </w:pPr>
    </w:p>
    <w:p w14:paraId="59DAAFDF" w14:textId="77777777" w:rsidR="00C379EA" w:rsidRPr="008D1DDF" w:rsidRDefault="00C379EA" w:rsidP="00E43B43">
      <w:pPr>
        <w:contextualSpacing/>
        <w:rPr>
          <w:noProof/>
          <w:szCs w:val="22"/>
        </w:rPr>
      </w:pPr>
    </w:p>
    <w:p w14:paraId="3599DEF8" w14:textId="77777777" w:rsidR="00C379EA" w:rsidRPr="008D1DDF" w:rsidRDefault="00C379EA" w:rsidP="00E43B43">
      <w:pPr>
        <w:contextualSpacing/>
        <w:rPr>
          <w:noProof/>
          <w:szCs w:val="22"/>
        </w:rPr>
      </w:pPr>
    </w:p>
    <w:p w14:paraId="6B0BAB94" w14:textId="77777777" w:rsidR="00C379EA" w:rsidRPr="008D1DDF" w:rsidRDefault="00C379EA" w:rsidP="00E43B43">
      <w:pPr>
        <w:contextualSpacing/>
        <w:rPr>
          <w:noProof/>
          <w:szCs w:val="22"/>
        </w:rPr>
      </w:pPr>
    </w:p>
    <w:p w14:paraId="39C244A7" w14:textId="77777777" w:rsidR="00C379EA" w:rsidRPr="008D1DDF" w:rsidRDefault="00C379EA" w:rsidP="00E43B43">
      <w:pPr>
        <w:contextualSpacing/>
        <w:rPr>
          <w:noProof/>
          <w:szCs w:val="22"/>
        </w:rPr>
      </w:pPr>
    </w:p>
    <w:p w14:paraId="6CD0861E" w14:textId="77777777" w:rsidR="00C379EA" w:rsidRPr="008D1DDF" w:rsidRDefault="00C379EA" w:rsidP="00E43B43">
      <w:pPr>
        <w:contextualSpacing/>
        <w:rPr>
          <w:noProof/>
          <w:szCs w:val="22"/>
        </w:rPr>
      </w:pPr>
    </w:p>
    <w:p w14:paraId="16B629BB" w14:textId="77777777" w:rsidR="00C379EA" w:rsidRPr="008D1DDF" w:rsidRDefault="00C379EA" w:rsidP="00E43B43">
      <w:pPr>
        <w:contextualSpacing/>
        <w:rPr>
          <w:noProof/>
          <w:szCs w:val="22"/>
        </w:rPr>
      </w:pPr>
    </w:p>
    <w:p w14:paraId="656BB616" w14:textId="77777777" w:rsidR="00C379EA" w:rsidRPr="008D1DDF" w:rsidRDefault="00C379EA" w:rsidP="00E43B43">
      <w:pPr>
        <w:contextualSpacing/>
        <w:rPr>
          <w:noProof/>
          <w:szCs w:val="22"/>
        </w:rPr>
      </w:pPr>
    </w:p>
    <w:p w14:paraId="70354AF2" w14:textId="77777777" w:rsidR="00C379EA" w:rsidRPr="008D1DDF" w:rsidRDefault="00C379EA" w:rsidP="00E43B43">
      <w:pPr>
        <w:contextualSpacing/>
        <w:rPr>
          <w:noProof/>
          <w:szCs w:val="22"/>
        </w:rPr>
      </w:pPr>
    </w:p>
    <w:p w14:paraId="478927C4" w14:textId="77777777" w:rsidR="00C379EA" w:rsidRPr="008D1DDF" w:rsidRDefault="00C379EA" w:rsidP="00E43B43">
      <w:pPr>
        <w:contextualSpacing/>
        <w:rPr>
          <w:noProof/>
          <w:szCs w:val="22"/>
        </w:rPr>
      </w:pPr>
    </w:p>
    <w:p w14:paraId="73C75BCC" w14:textId="77777777" w:rsidR="00C379EA" w:rsidRPr="008D1DDF" w:rsidRDefault="00C379EA" w:rsidP="00E43B43">
      <w:pPr>
        <w:contextualSpacing/>
        <w:rPr>
          <w:noProof/>
          <w:szCs w:val="22"/>
        </w:rPr>
      </w:pPr>
    </w:p>
    <w:p w14:paraId="421999E5" w14:textId="77777777" w:rsidR="00C379EA" w:rsidRPr="008D1DDF" w:rsidRDefault="00C379EA" w:rsidP="00E43B43">
      <w:pPr>
        <w:contextualSpacing/>
        <w:rPr>
          <w:noProof/>
          <w:szCs w:val="22"/>
        </w:rPr>
      </w:pPr>
    </w:p>
    <w:p w14:paraId="2FD0BD85" w14:textId="77777777" w:rsidR="0033394C" w:rsidRPr="008D1DDF" w:rsidRDefault="0033394C" w:rsidP="00E43B43">
      <w:pPr>
        <w:contextualSpacing/>
        <w:rPr>
          <w:noProof/>
          <w:szCs w:val="22"/>
        </w:rPr>
      </w:pPr>
    </w:p>
    <w:p w14:paraId="6B31B889" w14:textId="77777777" w:rsidR="00C379EA" w:rsidRPr="008D1DDF" w:rsidRDefault="00C379EA" w:rsidP="00E43B43">
      <w:pPr>
        <w:pStyle w:val="EUCP-Heading-1"/>
        <w:outlineLvl w:val="1"/>
        <w:rPr>
          <w:lang w:val="is-IS"/>
        </w:rPr>
      </w:pPr>
      <w:r w:rsidRPr="008D1DDF">
        <w:rPr>
          <w:lang w:val="is-IS"/>
        </w:rPr>
        <w:t>B. FYLGISEÐILL</w:t>
      </w:r>
    </w:p>
    <w:p w14:paraId="6D815182" w14:textId="77777777" w:rsidR="00C379EA" w:rsidRPr="008D1DDF" w:rsidRDefault="00C379EA" w:rsidP="00E43B43">
      <w:pPr>
        <w:contextualSpacing/>
        <w:jc w:val="center"/>
        <w:rPr>
          <w:b/>
          <w:noProof/>
          <w:szCs w:val="22"/>
        </w:rPr>
      </w:pPr>
      <w:r w:rsidRPr="008D1DDF">
        <w:rPr>
          <w:noProof/>
          <w:szCs w:val="22"/>
        </w:rPr>
        <w:br w:type="page"/>
      </w:r>
      <w:r w:rsidRPr="008D1DDF">
        <w:rPr>
          <w:b/>
          <w:noProof/>
          <w:szCs w:val="22"/>
        </w:rPr>
        <w:lastRenderedPageBreak/>
        <w:t>Fylgiseðill: Upplýsingar fyrir sjúkling</w:t>
      </w:r>
    </w:p>
    <w:p w14:paraId="1520DE3E" w14:textId="77777777" w:rsidR="00C379EA" w:rsidRPr="008D1DDF" w:rsidRDefault="00C379EA" w:rsidP="00E43B43">
      <w:pPr>
        <w:contextualSpacing/>
        <w:jc w:val="center"/>
        <w:rPr>
          <w:noProof/>
          <w:szCs w:val="22"/>
        </w:rPr>
      </w:pPr>
    </w:p>
    <w:p w14:paraId="28FAA74C" w14:textId="77777777" w:rsidR="00C379EA" w:rsidRPr="008D1DDF" w:rsidRDefault="006246D9" w:rsidP="00E43B43">
      <w:pPr>
        <w:numPr>
          <w:ilvl w:val="12"/>
          <w:numId w:val="0"/>
        </w:numPr>
        <w:contextualSpacing/>
        <w:jc w:val="center"/>
        <w:rPr>
          <w:b/>
          <w:bCs/>
          <w:noProof/>
          <w:szCs w:val="22"/>
        </w:rPr>
      </w:pPr>
      <w:r w:rsidRPr="008D1DDF">
        <w:rPr>
          <w:b/>
          <w:bCs/>
          <w:noProof/>
          <w:szCs w:val="22"/>
        </w:rPr>
        <w:t xml:space="preserve">IMBRUVICA </w:t>
      </w:r>
      <w:r w:rsidR="00334A16" w:rsidRPr="008D1DDF">
        <w:rPr>
          <w:b/>
          <w:bCs/>
          <w:noProof/>
          <w:szCs w:val="22"/>
        </w:rPr>
        <w:t>140 mg hörð hylki</w:t>
      </w:r>
    </w:p>
    <w:p w14:paraId="32F0DFFC" w14:textId="77777777" w:rsidR="00C379EA" w:rsidRPr="008D1DDF" w:rsidRDefault="00334A16" w:rsidP="00E43B43">
      <w:pPr>
        <w:contextualSpacing/>
        <w:jc w:val="center"/>
        <w:rPr>
          <w:noProof/>
          <w:szCs w:val="22"/>
        </w:rPr>
      </w:pPr>
      <w:r w:rsidRPr="008D1DDF">
        <w:rPr>
          <w:noProof/>
          <w:szCs w:val="22"/>
        </w:rPr>
        <w:t>ibrutinib</w:t>
      </w:r>
    </w:p>
    <w:p w14:paraId="5DCD8410" w14:textId="77777777" w:rsidR="006E2F17" w:rsidRPr="008D1DDF" w:rsidRDefault="006E2F17" w:rsidP="00E43B43">
      <w:pPr>
        <w:contextualSpacing/>
        <w:rPr>
          <w:noProof/>
          <w:szCs w:val="22"/>
        </w:rPr>
      </w:pPr>
    </w:p>
    <w:p w14:paraId="30503886" w14:textId="77777777" w:rsidR="00C379EA" w:rsidRPr="008D1DDF" w:rsidRDefault="00C379EA" w:rsidP="004656AD">
      <w:pPr>
        <w:keepNext/>
        <w:contextualSpacing/>
        <w:rPr>
          <w:b/>
          <w:noProof/>
          <w:szCs w:val="22"/>
        </w:rPr>
      </w:pPr>
      <w:r w:rsidRPr="008D1DDF">
        <w:rPr>
          <w:b/>
          <w:noProof/>
          <w:szCs w:val="22"/>
        </w:rPr>
        <w:t>Lesið allan fylgiseðilinn vandlega áður en byrjað er að nota lyfið. Í honum eru mikilvægar upplýsingar.</w:t>
      </w:r>
    </w:p>
    <w:p w14:paraId="109536F0" w14:textId="77777777" w:rsidR="00C379EA" w:rsidRPr="008D1DDF" w:rsidRDefault="00C379EA" w:rsidP="00E43B43">
      <w:pPr>
        <w:numPr>
          <w:ilvl w:val="0"/>
          <w:numId w:val="46"/>
        </w:numPr>
        <w:ind w:left="567" w:hanging="567"/>
        <w:contextualSpacing/>
        <w:rPr>
          <w:noProof/>
          <w:szCs w:val="22"/>
        </w:rPr>
      </w:pPr>
      <w:r w:rsidRPr="008D1DDF">
        <w:rPr>
          <w:noProof/>
          <w:szCs w:val="22"/>
        </w:rPr>
        <w:t>Geymið fylgiseðilinn. Nauðsynlegt getur verið að lesa hann síðar.</w:t>
      </w:r>
    </w:p>
    <w:p w14:paraId="476948E3" w14:textId="77777777" w:rsidR="00C379EA" w:rsidRPr="008D1DDF" w:rsidRDefault="00C379EA" w:rsidP="00E43B43">
      <w:pPr>
        <w:numPr>
          <w:ilvl w:val="0"/>
          <w:numId w:val="46"/>
        </w:numPr>
        <w:ind w:left="567" w:hanging="567"/>
        <w:contextualSpacing/>
        <w:rPr>
          <w:noProof/>
          <w:szCs w:val="22"/>
        </w:rPr>
      </w:pPr>
      <w:r w:rsidRPr="008D1DDF">
        <w:rPr>
          <w:noProof/>
          <w:szCs w:val="22"/>
        </w:rPr>
        <w:t>Leitið til læknisins, lyfjafræðings eða hjúkrunarfræðingsins ef þörf er á frekari upplýsingum.</w:t>
      </w:r>
    </w:p>
    <w:p w14:paraId="2D1E130B" w14:textId="77777777" w:rsidR="00C379EA" w:rsidRPr="008D1DDF" w:rsidRDefault="00C379EA" w:rsidP="00E43B43">
      <w:pPr>
        <w:numPr>
          <w:ilvl w:val="0"/>
          <w:numId w:val="46"/>
        </w:numPr>
        <w:ind w:left="567" w:hanging="567"/>
        <w:contextualSpacing/>
        <w:rPr>
          <w:noProof/>
          <w:szCs w:val="22"/>
        </w:rPr>
      </w:pPr>
      <w:r w:rsidRPr="008D1DDF">
        <w:rPr>
          <w:noProof/>
          <w:szCs w:val="22"/>
        </w:rPr>
        <w:t>Þessu lyfi hefur verið ávísað til persónulegra nota. Ekki má gefa það öðrum. Það getur valdið þeim skaða, jafnvel þótt um sömu sjúkdómseinkenni sé að ræða.</w:t>
      </w:r>
    </w:p>
    <w:p w14:paraId="75CD5A05" w14:textId="77777777" w:rsidR="00C379EA" w:rsidRPr="008D1DDF" w:rsidRDefault="00C379EA" w:rsidP="00E43B43">
      <w:pPr>
        <w:numPr>
          <w:ilvl w:val="0"/>
          <w:numId w:val="46"/>
        </w:numPr>
        <w:ind w:left="567" w:hanging="567"/>
        <w:contextualSpacing/>
        <w:rPr>
          <w:noProof/>
          <w:szCs w:val="22"/>
        </w:rPr>
      </w:pPr>
      <w:r w:rsidRPr="008D1DDF">
        <w:rPr>
          <w:noProof/>
          <w:szCs w:val="22"/>
        </w:rPr>
        <w:t>Látið lækninn, lyfjafræðing eða hjúkrunarfræðinginn vita um allar aukaverkanir. Þetta gildir einnig um aukaverkanir sem ekki er minnst á í þessum fylgiseðli.</w:t>
      </w:r>
      <w:r w:rsidR="00F46661" w:rsidRPr="008D1DDF">
        <w:rPr>
          <w:noProof/>
          <w:szCs w:val="22"/>
        </w:rPr>
        <w:t xml:space="preserve"> Sjá kafla 4.</w:t>
      </w:r>
    </w:p>
    <w:p w14:paraId="62036787" w14:textId="77777777" w:rsidR="0087459B" w:rsidRPr="008D1DDF" w:rsidRDefault="0087459B" w:rsidP="00E43B43">
      <w:pPr>
        <w:numPr>
          <w:ilvl w:val="12"/>
          <w:numId w:val="0"/>
        </w:numPr>
        <w:contextualSpacing/>
        <w:rPr>
          <w:noProof/>
          <w:szCs w:val="22"/>
        </w:rPr>
      </w:pPr>
    </w:p>
    <w:p w14:paraId="37A78DAB" w14:textId="77777777" w:rsidR="00C379EA" w:rsidRPr="008D1DDF" w:rsidRDefault="00C379EA" w:rsidP="004656AD">
      <w:pPr>
        <w:keepNext/>
        <w:numPr>
          <w:ilvl w:val="12"/>
          <w:numId w:val="0"/>
        </w:numPr>
        <w:contextualSpacing/>
        <w:rPr>
          <w:noProof/>
          <w:szCs w:val="22"/>
        </w:rPr>
      </w:pPr>
      <w:r w:rsidRPr="008D1DDF">
        <w:rPr>
          <w:b/>
          <w:noProof/>
          <w:szCs w:val="22"/>
        </w:rPr>
        <w:t>Í fylgiseðlinum eru eftirfarandi kaflar</w:t>
      </w:r>
      <w:r w:rsidRPr="008D1DDF">
        <w:rPr>
          <w:noProof/>
          <w:szCs w:val="22"/>
        </w:rPr>
        <w:t>:</w:t>
      </w:r>
    </w:p>
    <w:p w14:paraId="31F2BAFB" w14:textId="77777777" w:rsidR="00C379EA" w:rsidRPr="008D1DDF" w:rsidRDefault="00C379EA" w:rsidP="00E43B43">
      <w:pPr>
        <w:contextualSpacing/>
        <w:rPr>
          <w:noProof/>
        </w:rPr>
      </w:pPr>
      <w:r w:rsidRPr="008D1DDF">
        <w:rPr>
          <w:noProof/>
        </w:rPr>
        <w:t>1.</w:t>
      </w:r>
      <w:r w:rsidRPr="008D1DDF">
        <w:rPr>
          <w:noProof/>
        </w:rPr>
        <w:tab/>
        <w:t xml:space="preserve">Upplýsingar um </w:t>
      </w:r>
      <w:r w:rsidR="006246D9" w:rsidRPr="008D1DDF">
        <w:rPr>
          <w:noProof/>
        </w:rPr>
        <w:t xml:space="preserve">IMBRUVICA </w:t>
      </w:r>
      <w:r w:rsidRPr="008D1DDF">
        <w:rPr>
          <w:noProof/>
        </w:rPr>
        <w:t>og við hverju það er notað</w:t>
      </w:r>
    </w:p>
    <w:p w14:paraId="47FBEB33" w14:textId="77777777" w:rsidR="00C379EA" w:rsidRPr="008D1DDF" w:rsidRDefault="00C379EA" w:rsidP="00E43B43">
      <w:pPr>
        <w:contextualSpacing/>
        <w:rPr>
          <w:noProof/>
        </w:rPr>
      </w:pPr>
      <w:r w:rsidRPr="008D1DDF">
        <w:rPr>
          <w:noProof/>
        </w:rPr>
        <w:t>2.</w:t>
      </w:r>
      <w:r w:rsidRPr="008D1DDF">
        <w:rPr>
          <w:noProof/>
        </w:rPr>
        <w:tab/>
        <w:t xml:space="preserve">Áður en byrjað er að nota </w:t>
      </w:r>
      <w:r w:rsidR="006246D9" w:rsidRPr="008D1DDF">
        <w:rPr>
          <w:noProof/>
        </w:rPr>
        <w:t>IMBRUVICA</w:t>
      </w:r>
    </w:p>
    <w:p w14:paraId="267AF053" w14:textId="77777777" w:rsidR="00C379EA" w:rsidRPr="008D1DDF" w:rsidRDefault="00C379EA" w:rsidP="00E43B43">
      <w:pPr>
        <w:contextualSpacing/>
        <w:rPr>
          <w:noProof/>
        </w:rPr>
      </w:pPr>
      <w:r w:rsidRPr="008D1DDF">
        <w:rPr>
          <w:noProof/>
        </w:rPr>
        <w:t>3.</w:t>
      </w:r>
      <w:r w:rsidRPr="008D1DDF">
        <w:rPr>
          <w:noProof/>
        </w:rPr>
        <w:tab/>
        <w:t xml:space="preserve">Hvernig nota á </w:t>
      </w:r>
      <w:r w:rsidR="006246D9" w:rsidRPr="008D1DDF">
        <w:rPr>
          <w:noProof/>
        </w:rPr>
        <w:t>IMBRUVICA</w:t>
      </w:r>
    </w:p>
    <w:p w14:paraId="5562701A" w14:textId="77777777" w:rsidR="00C379EA" w:rsidRPr="008D1DDF" w:rsidRDefault="00C379EA" w:rsidP="00E43B43">
      <w:pPr>
        <w:contextualSpacing/>
        <w:rPr>
          <w:noProof/>
        </w:rPr>
      </w:pPr>
      <w:r w:rsidRPr="008D1DDF">
        <w:rPr>
          <w:noProof/>
        </w:rPr>
        <w:t>4.</w:t>
      </w:r>
      <w:r w:rsidRPr="008D1DDF">
        <w:rPr>
          <w:noProof/>
        </w:rPr>
        <w:tab/>
        <w:t>Hugsanlegar aukaverkanir</w:t>
      </w:r>
    </w:p>
    <w:p w14:paraId="3C736804" w14:textId="77777777" w:rsidR="00C379EA" w:rsidRPr="008D1DDF" w:rsidRDefault="00C379EA" w:rsidP="00E43B43">
      <w:pPr>
        <w:contextualSpacing/>
        <w:rPr>
          <w:noProof/>
        </w:rPr>
      </w:pPr>
      <w:r w:rsidRPr="008D1DDF">
        <w:rPr>
          <w:noProof/>
        </w:rPr>
        <w:t>5.</w:t>
      </w:r>
      <w:r w:rsidRPr="008D1DDF">
        <w:rPr>
          <w:noProof/>
        </w:rPr>
        <w:tab/>
        <w:t xml:space="preserve">Hvernig geyma á </w:t>
      </w:r>
      <w:r w:rsidR="006246D9" w:rsidRPr="008D1DDF">
        <w:rPr>
          <w:noProof/>
        </w:rPr>
        <w:t>IMBRUVICA</w:t>
      </w:r>
    </w:p>
    <w:p w14:paraId="326A41BD" w14:textId="77777777" w:rsidR="00C379EA" w:rsidRPr="008D1DDF" w:rsidRDefault="00C379EA" w:rsidP="00E43B43">
      <w:pPr>
        <w:contextualSpacing/>
        <w:rPr>
          <w:noProof/>
        </w:rPr>
      </w:pPr>
      <w:r w:rsidRPr="008D1DDF">
        <w:rPr>
          <w:noProof/>
        </w:rPr>
        <w:t>6.</w:t>
      </w:r>
      <w:r w:rsidRPr="008D1DDF">
        <w:rPr>
          <w:noProof/>
        </w:rPr>
        <w:tab/>
        <w:t>Pakkningar og aðrar upplýsingar</w:t>
      </w:r>
    </w:p>
    <w:p w14:paraId="3168B2CC" w14:textId="77777777" w:rsidR="00C379EA" w:rsidRPr="008D1DDF" w:rsidRDefault="00C379EA" w:rsidP="00E43B43">
      <w:pPr>
        <w:numPr>
          <w:ilvl w:val="12"/>
          <w:numId w:val="0"/>
        </w:numPr>
        <w:contextualSpacing/>
        <w:rPr>
          <w:noProof/>
          <w:szCs w:val="22"/>
        </w:rPr>
      </w:pPr>
    </w:p>
    <w:p w14:paraId="18A00C5C" w14:textId="77777777" w:rsidR="00C379EA" w:rsidRPr="008D1DDF" w:rsidRDefault="00C379EA" w:rsidP="00E43B43">
      <w:pPr>
        <w:numPr>
          <w:ilvl w:val="12"/>
          <w:numId w:val="0"/>
        </w:numPr>
        <w:contextualSpacing/>
        <w:rPr>
          <w:noProof/>
          <w:szCs w:val="22"/>
        </w:rPr>
      </w:pPr>
    </w:p>
    <w:p w14:paraId="4F06ED81" w14:textId="77777777" w:rsidR="00C379EA" w:rsidRPr="008D1DDF" w:rsidRDefault="00C379EA" w:rsidP="004656AD">
      <w:pPr>
        <w:keepNext/>
        <w:ind w:left="567" w:hanging="567"/>
        <w:outlineLvl w:val="2"/>
        <w:rPr>
          <w:b/>
          <w:bCs/>
          <w:noProof/>
        </w:rPr>
      </w:pPr>
      <w:r w:rsidRPr="008D1DDF">
        <w:rPr>
          <w:b/>
          <w:bCs/>
          <w:noProof/>
        </w:rPr>
        <w:t>1.</w:t>
      </w:r>
      <w:r w:rsidRPr="008D1DDF">
        <w:rPr>
          <w:b/>
          <w:bCs/>
          <w:noProof/>
        </w:rPr>
        <w:tab/>
        <w:t xml:space="preserve">Upplýsingar um </w:t>
      </w:r>
      <w:r w:rsidR="006246D9" w:rsidRPr="008D1DDF">
        <w:rPr>
          <w:b/>
          <w:bCs/>
          <w:noProof/>
        </w:rPr>
        <w:t xml:space="preserve">IMBRUVICA </w:t>
      </w:r>
      <w:r w:rsidRPr="008D1DDF">
        <w:rPr>
          <w:b/>
          <w:bCs/>
          <w:noProof/>
        </w:rPr>
        <w:t>og við hverju það er notað</w:t>
      </w:r>
    </w:p>
    <w:p w14:paraId="57D23DA9" w14:textId="77777777" w:rsidR="00C379EA" w:rsidRPr="008D1DDF" w:rsidRDefault="00C379EA" w:rsidP="004656AD">
      <w:pPr>
        <w:keepNext/>
        <w:contextualSpacing/>
        <w:rPr>
          <w:noProof/>
          <w:szCs w:val="22"/>
        </w:rPr>
      </w:pPr>
    </w:p>
    <w:p w14:paraId="37946765" w14:textId="77777777" w:rsidR="00C379EA" w:rsidRPr="008D1DDF" w:rsidRDefault="00334A16" w:rsidP="004656AD">
      <w:pPr>
        <w:keepNext/>
        <w:contextualSpacing/>
        <w:rPr>
          <w:noProof/>
          <w:szCs w:val="22"/>
        </w:rPr>
      </w:pPr>
      <w:r w:rsidRPr="008D1DDF">
        <w:rPr>
          <w:b/>
          <w:noProof/>
          <w:szCs w:val="22"/>
        </w:rPr>
        <w:t xml:space="preserve">Hvað </w:t>
      </w:r>
      <w:r w:rsidR="008721AE" w:rsidRPr="008D1DDF">
        <w:rPr>
          <w:b/>
          <w:noProof/>
          <w:szCs w:val="22"/>
        </w:rPr>
        <w:t xml:space="preserve">er </w:t>
      </w:r>
      <w:r w:rsidR="006246D9" w:rsidRPr="008D1DDF">
        <w:rPr>
          <w:b/>
          <w:noProof/>
          <w:szCs w:val="22"/>
        </w:rPr>
        <w:t>IMBRUVICA</w:t>
      </w:r>
    </w:p>
    <w:p w14:paraId="534F4FDA" w14:textId="77777777" w:rsidR="00334A16" w:rsidRPr="008D1DDF" w:rsidRDefault="006246D9" w:rsidP="00E43B43">
      <w:pPr>
        <w:contextualSpacing/>
        <w:rPr>
          <w:noProof/>
          <w:szCs w:val="22"/>
        </w:rPr>
      </w:pPr>
      <w:r w:rsidRPr="008D1DDF">
        <w:rPr>
          <w:noProof/>
          <w:szCs w:val="22"/>
        </w:rPr>
        <w:t xml:space="preserve">IMBRUVICA </w:t>
      </w:r>
      <w:r w:rsidR="00334A16" w:rsidRPr="008D1DDF">
        <w:rPr>
          <w:noProof/>
          <w:szCs w:val="22"/>
        </w:rPr>
        <w:t>er krabbameinslyf sem inniheldur virka efnið ibrutinib</w:t>
      </w:r>
      <w:r w:rsidR="00376A4F" w:rsidRPr="008D1DDF">
        <w:rPr>
          <w:noProof/>
          <w:szCs w:val="22"/>
        </w:rPr>
        <w:t>.</w:t>
      </w:r>
      <w:r w:rsidR="00F00048" w:rsidRPr="008D1DDF">
        <w:rPr>
          <w:noProof/>
          <w:szCs w:val="22"/>
        </w:rPr>
        <w:t xml:space="preserve"> </w:t>
      </w:r>
      <w:r w:rsidR="00376A4F" w:rsidRPr="008D1DDF">
        <w:rPr>
          <w:noProof/>
          <w:szCs w:val="22"/>
        </w:rPr>
        <w:t>Þ</w:t>
      </w:r>
      <w:r w:rsidR="00F00048" w:rsidRPr="008D1DDF">
        <w:rPr>
          <w:noProof/>
          <w:szCs w:val="22"/>
        </w:rPr>
        <w:t>að tilheyrir flokki lyfja sem nefnist prótein</w:t>
      </w:r>
      <w:r w:rsidR="00CC6B22" w:rsidRPr="008D1DDF">
        <w:rPr>
          <w:noProof/>
          <w:szCs w:val="22"/>
        </w:rPr>
        <w:t xml:space="preserve"> </w:t>
      </w:r>
      <w:r w:rsidR="00F00048" w:rsidRPr="008D1DDF">
        <w:rPr>
          <w:noProof/>
          <w:szCs w:val="22"/>
        </w:rPr>
        <w:t>kínasahemlar.</w:t>
      </w:r>
    </w:p>
    <w:p w14:paraId="24B746F2" w14:textId="77777777" w:rsidR="00F00048" w:rsidRPr="008D1DDF" w:rsidRDefault="00F00048" w:rsidP="00E43B43">
      <w:pPr>
        <w:contextualSpacing/>
        <w:rPr>
          <w:noProof/>
          <w:szCs w:val="22"/>
        </w:rPr>
      </w:pPr>
    </w:p>
    <w:p w14:paraId="26298935" w14:textId="77777777" w:rsidR="00F00048" w:rsidRPr="008D1DDF" w:rsidRDefault="00F00048" w:rsidP="004656AD">
      <w:pPr>
        <w:keepNext/>
        <w:contextualSpacing/>
        <w:rPr>
          <w:noProof/>
          <w:szCs w:val="22"/>
        </w:rPr>
      </w:pPr>
      <w:r w:rsidRPr="008D1DDF">
        <w:rPr>
          <w:b/>
          <w:noProof/>
          <w:szCs w:val="22"/>
        </w:rPr>
        <w:t xml:space="preserve">Við hverju </w:t>
      </w:r>
      <w:r w:rsidR="006246D9" w:rsidRPr="008D1DDF">
        <w:rPr>
          <w:b/>
          <w:noProof/>
          <w:szCs w:val="22"/>
        </w:rPr>
        <w:t xml:space="preserve">IMBRUVICA </w:t>
      </w:r>
      <w:r w:rsidR="00376A4F" w:rsidRPr="008D1DDF">
        <w:rPr>
          <w:b/>
          <w:noProof/>
          <w:szCs w:val="22"/>
        </w:rPr>
        <w:t xml:space="preserve">er </w:t>
      </w:r>
      <w:r w:rsidRPr="008D1DDF">
        <w:rPr>
          <w:b/>
          <w:noProof/>
          <w:szCs w:val="22"/>
        </w:rPr>
        <w:t>notað</w:t>
      </w:r>
    </w:p>
    <w:p w14:paraId="2281812F" w14:textId="77777777" w:rsidR="00C379EA" w:rsidRPr="008D1DDF" w:rsidRDefault="00D02B77" w:rsidP="004656AD">
      <w:pPr>
        <w:keepNext/>
        <w:contextualSpacing/>
        <w:rPr>
          <w:noProof/>
          <w:szCs w:val="22"/>
        </w:rPr>
      </w:pPr>
      <w:r w:rsidRPr="008D1DDF">
        <w:rPr>
          <w:noProof/>
          <w:szCs w:val="22"/>
        </w:rPr>
        <w:t>Það er notað við eftirfarandi kra</w:t>
      </w:r>
      <w:r w:rsidR="003277FC" w:rsidRPr="008D1DDF">
        <w:rPr>
          <w:noProof/>
          <w:szCs w:val="22"/>
        </w:rPr>
        <w:t>bbameini í blóði hjá fullorðnum:</w:t>
      </w:r>
    </w:p>
    <w:p w14:paraId="5D45B420" w14:textId="43B5B2D3" w:rsidR="002B7266" w:rsidRPr="008D1DDF" w:rsidRDefault="00D02B77" w:rsidP="00E43B43">
      <w:pPr>
        <w:numPr>
          <w:ilvl w:val="0"/>
          <w:numId w:val="18"/>
        </w:numPr>
        <w:tabs>
          <w:tab w:val="left" w:pos="567"/>
        </w:tabs>
        <w:ind w:left="567" w:hanging="567"/>
        <w:contextualSpacing/>
        <w:rPr>
          <w:noProof/>
          <w:szCs w:val="22"/>
        </w:rPr>
      </w:pPr>
      <w:r w:rsidRPr="008D1DDF">
        <w:rPr>
          <w:noProof/>
          <w:szCs w:val="22"/>
        </w:rPr>
        <w:t xml:space="preserve">Möttulfrumu eitlaæxli (MCL) </w:t>
      </w:r>
      <w:r w:rsidR="00376A4F" w:rsidRPr="008D1DDF">
        <w:rPr>
          <w:noProof/>
          <w:szCs w:val="22"/>
        </w:rPr>
        <w:t xml:space="preserve">en það </w:t>
      </w:r>
      <w:r w:rsidRPr="008D1DDF">
        <w:rPr>
          <w:noProof/>
          <w:szCs w:val="22"/>
        </w:rPr>
        <w:t>er gerð krabbameins sem hefur áhrif á eitla</w:t>
      </w:r>
      <w:r w:rsidR="00D754AB" w:rsidRPr="008D1DDF">
        <w:rPr>
          <w:noProof/>
          <w:szCs w:val="22"/>
        </w:rPr>
        <w:t>.</w:t>
      </w:r>
      <w:r w:rsidR="003F0077" w:rsidRPr="008D1DDF">
        <w:rPr>
          <w:noProof/>
          <w:szCs w:val="22"/>
        </w:rPr>
        <w:t xml:space="preserve"> </w:t>
      </w:r>
      <w:r w:rsidR="000E6941" w:rsidRPr="008D1DDF">
        <w:rPr>
          <w:noProof/>
        </w:rPr>
        <w:t xml:space="preserve">IMBRUVICA </w:t>
      </w:r>
      <w:r w:rsidR="00167DB1" w:rsidRPr="008D1DDF">
        <w:rPr>
          <w:noProof/>
        </w:rPr>
        <w:t>er notað hjá sjúklingum sem hafa ekki fengið meðferð</w:t>
      </w:r>
      <w:r w:rsidR="009D2CBE" w:rsidRPr="008D1DDF">
        <w:rPr>
          <w:noProof/>
        </w:rPr>
        <w:t xml:space="preserve"> við</w:t>
      </w:r>
      <w:r w:rsidR="00E41785" w:rsidRPr="008D1DDF">
        <w:rPr>
          <w:noProof/>
        </w:rPr>
        <w:t xml:space="preserve"> </w:t>
      </w:r>
      <w:r w:rsidR="000B0D56" w:rsidRPr="008D1DDF">
        <w:rPr>
          <w:noProof/>
        </w:rPr>
        <w:t>möttulfrumu eitlaæxli</w:t>
      </w:r>
      <w:r w:rsidR="009D2CBE" w:rsidRPr="008D1DDF">
        <w:rPr>
          <w:noProof/>
        </w:rPr>
        <w:t xml:space="preserve"> </w:t>
      </w:r>
      <w:r w:rsidR="003B4F99" w:rsidRPr="008D1DDF">
        <w:rPr>
          <w:noProof/>
        </w:rPr>
        <w:t xml:space="preserve">áður </w:t>
      </w:r>
      <w:r w:rsidR="00E41785" w:rsidRPr="008D1DDF">
        <w:rPr>
          <w:noProof/>
        </w:rPr>
        <w:t xml:space="preserve">og </w:t>
      </w:r>
      <w:r w:rsidR="008C2A38" w:rsidRPr="008D1DDF">
        <w:rPr>
          <w:noProof/>
        </w:rPr>
        <w:t xml:space="preserve">myndu vera </w:t>
      </w:r>
      <w:r w:rsidR="00E41785" w:rsidRPr="008D1DDF">
        <w:rPr>
          <w:noProof/>
        </w:rPr>
        <w:t>gjaldgengir í</w:t>
      </w:r>
      <w:r w:rsidR="009D2CBE" w:rsidRPr="008D1DDF">
        <w:rPr>
          <w:noProof/>
        </w:rPr>
        <w:t xml:space="preserve"> stofnfrumuígræðsl</w:t>
      </w:r>
      <w:r w:rsidR="00E41785" w:rsidRPr="008D1DDF">
        <w:rPr>
          <w:noProof/>
        </w:rPr>
        <w:t>u</w:t>
      </w:r>
      <w:r w:rsidR="003B4F99" w:rsidRPr="008D1DDF">
        <w:rPr>
          <w:noProof/>
        </w:rPr>
        <w:t>,</w:t>
      </w:r>
      <w:r w:rsidR="009D2CBE" w:rsidRPr="008D1DDF">
        <w:rPr>
          <w:noProof/>
        </w:rPr>
        <w:t xml:space="preserve"> eða þegar sjúkdómurinn hefur komið </w:t>
      </w:r>
      <w:r w:rsidR="005E376D" w:rsidRPr="008D1DDF">
        <w:rPr>
          <w:noProof/>
        </w:rPr>
        <w:t>aftur</w:t>
      </w:r>
      <w:r w:rsidR="009D2CBE" w:rsidRPr="008D1DDF">
        <w:rPr>
          <w:noProof/>
        </w:rPr>
        <w:t xml:space="preserve"> eða ekki svarað </w:t>
      </w:r>
      <w:r w:rsidR="00DB25AC" w:rsidRPr="008D1DDF">
        <w:rPr>
          <w:noProof/>
        </w:rPr>
        <w:t>meðferð</w:t>
      </w:r>
      <w:r w:rsidR="006246D9" w:rsidRPr="008D1DDF">
        <w:rPr>
          <w:noProof/>
          <w:szCs w:val="22"/>
        </w:rPr>
        <w:t>.</w:t>
      </w:r>
    </w:p>
    <w:p w14:paraId="561C1779" w14:textId="77777777" w:rsidR="00D02B77" w:rsidRPr="008D1DDF" w:rsidRDefault="00D02B77" w:rsidP="00E43B43">
      <w:pPr>
        <w:numPr>
          <w:ilvl w:val="0"/>
          <w:numId w:val="18"/>
        </w:numPr>
        <w:tabs>
          <w:tab w:val="left" w:pos="567"/>
        </w:tabs>
        <w:ind w:left="567" w:hanging="567"/>
        <w:contextualSpacing/>
        <w:rPr>
          <w:noProof/>
          <w:szCs w:val="22"/>
        </w:rPr>
      </w:pPr>
      <w:r w:rsidRPr="008D1DDF">
        <w:rPr>
          <w:noProof/>
          <w:szCs w:val="22"/>
        </w:rPr>
        <w:t xml:space="preserve">Langvinnu eitilfrumuhvítblæði (CLL) </w:t>
      </w:r>
      <w:r w:rsidR="00376A4F" w:rsidRPr="008D1DDF">
        <w:rPr>
          <w:noProof/>
          <w:szCs w:val="22"/>
        </w:rPr>
        <w:t xml:space="preserve">en það </w:t>
      </w:r>
      <w:r w:rsidRPr="008D1DDF">
        <w:rPr>
          <w:noProof/>
          <w:szCs w:val="22"/>
        </w:rPr>
        <w:t xml:space="preserve">er gerð krabbameins sem hefur áhrif á hvít blóðkorn </w:t>
      </w:r>
      <w:r w:rsidR="00960179" w:rsidRPr="008D1DDF">
        <w:rPr>
          <w:noProof/>
          <w:szCs w:val="22"/>
        </w:rPr>
        <w:t xml:space="preserve">sem </w:t>
      </w:r>
      <w:r w:rsidRPr="008D1DDF">
        <w:rPr>
          <w:noProof/>
          <w:szCs w:val="22"/>
        </w:rPr>
        <w:t xml:space="preserve">nefnast eitilfrumur sem einnig </w:t>
      </w:r>
      <w:r w:rsidR="00CC6B22" w:rsidRPr="008D1DDF">
        <w:rPr>
          <w:noProof/>
          <w:szCs w:val="22"/>
        </w:rPr>
        <w:t>varða</w:t>
      </w:r>
      <w:r w:rsidRPr="008D1DDF">
        <w:rPr>
          <w:noProof/>
          <w:szCs w:val="22"/>
        </w:rPr>
        <w:t xml:space="preserve"> eitla</w:t>
      </w:r>
      <w:r w:rsidR="006246D9" w:rsidRPr="008D1DDF">
        <w:rPr>
          <w:noProof/>
          <w:szCs w:val="22"/>
        </w:rPr>
        <w:t xml:space="preserve">. </w:t>
      </w:r>
      <w:r w:rsidR="00FF51A4" w:rsidRPr="008D1DDF">
        <w:rPr>
          <w:noProof/>
          <w:szCs w:val="22"/>
        </w:rPr>
        <w:t xml:space="preserve">IMBRUVICA er notað hjá sjúklingum sem ekki hafa áður fengið meðferð við </w:t>
      </w:r>
      <w:r w:rsidR="007C77DA" w:rsidRPr="008D1DDF">
        <w:rPr>
          <w:noProof/>
          <w:szCs w:val="22"/>
        </w:rPr>
        <w:t>CLL</w:t>
      </w:r>
      <w:r w:rsidR="004E76E1" w:rsidRPr="008D1DDF">
        <w:rPr>
          <w:noProof/>
          <w:szCs w:val="22"/>
        </w:rPr>
        <w:t xml:space="preserve"> </w:t>
      </w:r>
      <w:r w:rsidR="00A16EEE" w:rsidRPr="008D1DDF">
        <w:rPr>
          <w:noProof/>
          <w:szCs w:val="22"/>
        </w:rPr>
        <w:t>eða</w:t>
      </w:r>
      <w:r w:rsidR="00376A4F" w:rsidRPr="008D1DDF">
        <w:rPr>
          <w:noProof/>
          <w:szCs w:val="22"/>
        </w:rPr>
        <w:t xml:space="preserve"> </w:t>
      </w:r>
      <w:r w:rsidR="006246D9" w:rsidRPr="008D1DDF">
        <w:rPr>
          <w:noProof/>
          <w:szCs w:val="22"/>
        </w:rPr>
        <w:t>þegar sjúkdómur</w:t>
      </w:r>
      <w:r w:rsidR="00311741" w:rsidRPr="008D1DDF">
        <w:rPr>
          <w:noProof/>
          <w:szCs w:val="22"/>
        </w:rPr>
        <w:t>inn</w:t>
      </w:r>
      <w:r w:rsidR="006246D9" w:rsidRPr="008D1DDF">
        <w:rPr>
          <w:noProof/>
          <w:szCs w:val="22"/>
        </w:rPr>
        <w:t xml:space="preserve"> hefur komið aftur eða ekki </w:t>
      </w:r>
      <w:r w:rsidR="00376A4F" w:rsidRPr="008D1DDF">
        <w:rPr>
          <w:noProof/>
          <w:szCs w:val="22"/>
        </w:rPr>
        <w:t>svarað</w:t>
      </w:r>
      <w:r w:rsidR="006246D9" w:rsidRPr="008D1DDF">
        <w:rPr>
          <w:noProof/>
          <w:szCs w:val="22"/>
        </w:rPr>
        <w:t xml:space="preserve"> meðferð</w:t>
      </w:r>
      <w:r w:rsidR="0087459B" w:rsidRPr="008D1DDF">
        <w:rPr>
          <w:noProof/>
          <w:szCs w:val="22"/>
        </w:rPr>
        <w:t>.</w:t>
      </w:r>
    </w:p>
    <w:p w14:paraId="0EBD73B9" w14:textId="77777777" w:rsidR="0083753A" w:rsidRPr="008D1DDF" w:rsidRDefault="0083753A" w:rsidP="00E43B43">
      <w:pPr>
        <w:numPr>
          <w:ilvl w:val="0"/>
          <w:numId w:val="18"/>
        </w:numPr>
        <w:tabs>
          <w:tab w:val="left" w:pos="567"/>
        </w:tabs>
        <w:ind w:left="567" w:hanging="567"/>
        <w:contextualSpacing/>
        <w:rPr>
          <w:noProof/>
          <w:szCs w:val="22"/>
        </w:rPr>
      </w:pPr>
      <w:r w:rsidRPr="008D1DDF">
        <w:rPr>
          <w:noProof/>
          <w:szCs w:val="22"/>
        </w:rPr>
        <w:t>Waldenström risaglóbúlínblæði</w:t>
      </w:r>
      <w:r w:rsidR="007027CA" w:rsidRPr="008D1DDF">
        <w:rPr>
          <w:noProof/>
          <w:szCs w:val="22"/>
        </w:rPr>
        <w:t xml:space="preserve"> (WM)</w:t>
      </w:r>
      <w:r w:rsidR="00272C44" w:rsidRPr="008D1DDF">
        <w:rPr>
          <w:noProof/>
          <w:szCs w:val="22"/>
        </w:rPr>
        <w:t xml:space="preserve"> en það er gerð</w:t>
      </w:r>
      <w:r w:rsidRPr="008D1DDF">
        <w:rPr>
          <w:noProof/>
          <w:szCs w:val="22"/>
        </w:rPr>
        <w:t xml:space="preserve"> krabbameins sem hefur áhrif á hv</w:t>
      </w:r>
      <w:r w:rsidR="003D7558" w:rsidRPr="008D1DDF">
        <w:rPr>
          <w:noProof/>
          <w:szCs w:val="22"/>
        </w:rPr>
        <w:t>ít</w:t>
      </w:r>
      <w:r w:rsidRPr="008D1DDF">
        <w:rPr>
          <w:noProof/>
          <w:szCs w:val="22"/>
        </w:rPr>
        <w:t xml:space="preserve"> bl</w:t>
      </w:r>
      <w:r w:rsidR="003D7558" w:rsidRPr="008D1DDF">
        <w:rPr>
          <w:noProof/>
          <w:szCs w:val="22"/>
        </w:rPr>
        <w:t>óðkorn sem nefnast</w:t>
      </w:r>
      <w:r w:rsidRPr="008D1DDF">
        <w:rPr>
          <w:noProof/>
          <w:szCs w:val="22"/>
        </w:rPr>
        <w:t xml:space="preserve"> eitilfrumur. </w:t>
      </w:r>
      <w:r w:rsidR="00960179" w:rsidRPr="008D1DDF">
        <w:rPr>
          <w:noProof/>
          <w:szCs w:val="22"/>
        </w:rPr>
        <w:t>Lyfið</w:t>
      </w:r>
      <w:r w:rsidRPr="008D1DDF">
        <w:rPr>
          <w:noProof/>
          <w:szCs w:val="22"/>
        </w:rPr>
        <w:t xml:space="preserve"> er notað </w:t>
      </w:r>
      <w:r w:rsidR="003F7703" w:rsidRPr="008D1DDF">
        <w:rPr>
          <w:noProof/>
          <w:szCs w:val="22"/>
        </w:rPr>
        <w:t xml:space="preserve">hjá sjúklingum sem ekki hafa áður fengið meðferð við WM eða </w:t>
      </w:r>
      <w:r w:rsidRPr="008D1DDF">
        <w:rPr>
          <w:noProof/>
          <w:szCs w:val="22"/>
        </w:rPr>
        <w:t>þegar sjúkdómurinn hefur komið aftur eða ekki svarað meðferð eða hjá sjúklingum sem ólí</w:t>
      </w:r>
      <w:r w:rsidR="003D7558" w:rsidRPr="008D1DDF">
        <w:rPr>
          <w:noProof/>
          <w:szCs w:val="22"/>
        </w:rPr>
        <w:t>k</w:t>
      </w:r>
      <w:r w:rsidRPr="008D1DDF">
        <w:rPr>
          <w:noProof/>
          <w:szCs w:val="22"/>
        </w:rPr>
        <w:t>legt er að hafi gagn af krabbameinslyfjameðferð</w:t>
      </w:r>
      <w:r w:rsidR="000916DB" w:rsidRPr="008D1DDF">
        <w:rPr>
          <w:noProof/>
          <w:szCs w:val="22"/>
        </w:rPr>
        <w:t xml:space="preserve"> ásamt mótefni</w:t>
      </w:r>
      <w:r w:rsidRPr="008D1DDF">
        <w:rPr>
          <w:noProof/>
          <w:szCs w:val="22"/>
        </w:rPr>
        <w:t>.</w:t>
      </w:r>
    </w:p>
    <w:p w14:paraId="150D2FDD" w14:textId="77777777" w:rsidR="00D02B77" w:rsidRPr="008D1DDF" w:rsidRDefault="00D02B77" w:rsidP="00E43B43">
      <w:pPr>
        <w:contextualSpacing/>
        <w:rPr>
          <w:noProof/>
          <w:szCs w:val="22"/>
        </w:rPr>
      </w:pPr>
    </w:p>
    <w:p w14:paraId="35F1F8D8" w14:textId="77777777" w:rsidR="00D02B77" w:rsidRPr="008D1DDF" w:rsidRDefault="00CC6B22" w:rsidP="004656AD">
      <w:pPr>
        <w:keepNext/>
        <w:contextualSpacing/>
        <w:rPr>
          <w:noProof/>
          <w:szCs w:val="22"/>
        </w:rPr>
      </w:pPr>
      <w:r w:rsidRPr="008D1DDF">
        <w:rPr>
          <w:b/>
          <w:noProof/>
          <w:szCs w:val="22"/>
        </w:rPr>
        <w:t>Verkun</w:t>
      </w:r>
      <w:r w:rsidR="00D02B77" w:rsidRPr="008D1DDF">
        <w:rPr>
          <w:b/>
          <w:noProof/>
          <w:szCs w:val="22"/>
        </w:rPr>
        <w:t xml:space="preserve"> </w:t>
      </w:r>
      <w:r w:rsidR="0087459B" w:rsidRPr="008D1DDF">
        <w:rPr>
          <w:b/>
          <w:noProof/>
          <w:szCs w:val="22"/>
        </w:rPr>
        <w:t>IMBRUVICA</w:t>
      </w:r>
    </w:p>
    <w:p w14:paraId="1EE43BDB" w14:textId="77777777" w:rsidR="0087459B" w:rsidRPr="008D1DDF" w:rsidRDefault="0087459B" w:rsidP="00E43B43">
      <w:pPr>
        <w:contextualSpacing/>
        <w:rPr>
          <w:noProof/>
          <w:szCs w:val="22"/>
        </w:rPr>
      </w:pPr>
      <w:r w:rsidRPr="008D1DDF">
        <w:rPr>
          <w:noProof/>
          <w:szCs w:val="22"/>
        </w:rPr>
        <w:t>Þegar um er að ræða MCL</w:t>
      </w:r>
      <w:r w:rsidR="007027CA" w:rsidRPr="008D1DDF">
        <w:rPr>
          <w:noProof/>
          <w:szCs w:val="22"/>
        </w:rPr>
        <w:t>,</w:t>
      </w:r>
      <w:r w:rsidRPr="008D1DDF">
        <w:rPr>
          <w:noProof/>
          <w:szCs w:val="22"/>
        </w:rPr>
        <w:t xml:space="preserve"> CLL</w:t>
      </w:r>
      <w:r w:rsidR="007027CA" w:rsidRPr="008D1DDF">
        <w:rPr>
          <w:noProof/>
          <w:szCs w:val="22"/>
        </w:rPr>
        <w:t xml:space="preserve"> og WM</w:t>
      </w:r>
      <w:r w:rsidRPr="008D1DDF">
        <w:rPr>
          <w:noProof/>
          <w:szCs w:val="22"/>
        </w:rPr>
        <w:t xml:space="preserve"> verkar IMBRUVICA með því að hindra „Burton‘s tyrósín kínasa“, </w:t>
      </w:r>
      <w:r w:rsidR="00A607F7" w:rsidRPr="008D1DDF">
        <w:rPr>
          <w:noProof/>
          <w:szCs w:val="22"/>
        </w:rPr>
        <w:t>en það</w:t>
      </w:r>
      <w:r w:rsidRPr="008D1DDF">
        <w:rPr>
          <w:noProof/>
          <w:szCs w:val="22"/>
        </w:rPr>
        <w:t xml:space="preserve"> er prótein í líkamanum sem hjálpar þessum krabbameinsfrumum að lifa og vaxa. Með því að hindra þetta prótein stuðlar IMBRUVICA að því að deyða og draga úr fjölda krabbameinsfrum</w:t>
      </w:r>
      <w:r w:rsidR="00310608" w:rsidRPr="008D1DDF">
        <w:rPr>
          <w:noProof/>
          <w:szCs w:val="22"/>
        </w:rPr>
        <w:t>n</w:t>
      </w:r>
      <w:r w:rsidRPr="008D1DDF">
        <w:rPr>
          <w:noProof/>
          <w:szCs w:val="22"/>
        </w:rPr>
        <w:t xml:space="preserve">a. Það </w:t>
      </w:r>
      <w:r w:rsidR="007D4E5E" w:rsidRPr="008D1DDF">
        <w:rPr>
          <w:noProof/>
          <w:szCs w:val="22"/>
        </w:rPr>
        <w:t>hægir</w:t>
      </w:r>
      <w:r w:rsidRPr="008D1DDF">
        <w:rPr>
          <w:noProof/>
          <w:szCs w:val="22"/>
        </w:rPr>
        <w:t xml:space="preserve"> einnig </w:t>
      </w:r>
      <w:r w:rsidR="00A607F7" w:rsidRPr="008D1DDF">
        <w:rPr>
          <w:noProof/>
          <w:szCs w:val="22"/>
        </w:rPr>
        <w:t>á</w:t>
      </w:r>
      <w:r w:rsidRPr="008D1DDF">
        <w:rPr>
          <w:noProof/>
          <w:szCs w:val="22"/>
        </w:rPr>
        <w:t xml:space="preserve"> versnun krabbameinsins.</w:t>
      </w:r>
    </w:p>
    <w:p w14:paraId="34D8FBAE" w14:textId="77777777" w:rsidR="00D02B77" w:rsidRPr="008D1DDF" w:rsidRDefault="00D02B77" w:rsidP="00E43B43">
      <w:pPr>
        <w:contextualSpacing/>
        <w:rPr>
          <w:noProof/>
          <w:szCs w:val="22"/>
        </w:rPr>
      </w:pPr>
    </w:p>
    <w:p w14:paraId="033C01C1" w14:textId="77777777" w:rsidR="00D02B77" w:rsidRPr="008D1DDF" w:rsidRDefault="00D02B77" w:rsidP="00E43B43">
      <w:pPr>
        <w:contextualSpacing/>
        <w:rPr>
          <w:noProof/>
          <w:szCs w:val="22"/>
        </w:rPr>
      </w:pPr>
    </w:p>
    <w:p w14:paraId="301BFDCA" w14:textId="77777777" w:rsidR="00C379EA" w:rsidRPr="008D1DDF" w:rsidRDefault="00C379EA" w:rsidP="004656AD">
      <w:pPr>
        <w:keepNext/>
        <w:ind w:left="567" w:hanging="567"/>
        <w:outlineLvl w:val="2"/>
        <w:rPr>
          <w:b/>
          <w:bCs/>
          <w:noProof/>
        </w:rPr>
      </w:pPr>
      <w:r w:rsidRPr="008D1DDF">
        <w:rPr>
          <w:b/>
          <w:bCs/>
          <w:noProof/>
        </w:rPr>
        <w:t>2.</w:t>
      </w:r>
      <w:r w:rsidRPr="008D1DDF">
        <w:rPr>
          <w:b/>
          <w:bCs/>
          <w:noProof/>
        </w:rPr>
        <w:tab/>
        <w:t xml:space="preserve">Áður en byrjað er að nota </w:t>
      </w:r>
      <w:r w:rsidR="0087459B" w:rsidRPr="008D1DDF">
        <w:rPr>
          <w:b/>
          <w:bCs/>
          <w:noProof/>
        </w:rPr>
        <w:t>IMBRUVICA</w:t>
      </w:r>
    </w:p>
    <w:p w14:paraId="3CE3FC76" w14:textId="77777777" w:rsidR="00C379EA" w:rsidRPr="008D1DDF" w:rsidRDefault="00C379EA" w:rsidP="004656AD">
      <w:pPr>
        <w:keepNext/>
        <w:contextualSpacing/>
        <w:rPr>
          <w:noProof/>
          <w:szCs w:val="22"/>
        </w:rPr>
      </w:pPr>
    </w:p>
    <w:p w14:paraId="11590FB0" w14:textId="77777777" w:rsidR="00C379EA" w:rsidRPr="008D1DDF" w:rsidRDefault="00C379EA" w:rsidP="004656AD">
      <w:pPr>
        <w:keepNext/>
        <w:contextualSpacing/>
        <w:rPr>
          <w:noProof/>
          <w:szCs w:val="22"/>
        </w:rPr>
      </w:pPr>
      <w:r w:rsidRPr="008D1DDF">
        <w:rPr>
          <w:b/>
          <w:noProof/>
          <w:szCs w:val="22"/>
        </w:rPr>
        <w:t xml:space="preserve">Ekki má nota </w:t>
      </w:r>
      <w:r w:rsidR="0087459B" w:rsidRPr="008D1DDF">
        <w:rPr>
          <w:b/>
          <w:noProof/>
          <w:szCs w:val="22"/>
        </w:rPr>
        <w:t>IMBRUVICA</w:t>
      </w:r>
    </w:p>
    <w:p w14:paraId="20BB9E18" w14:textId="77777777" w:rsidR="00C379EA" w:rsidRPr="008D1DDF" w:rsidRDefault="00C379EA" w:rsidP="00E43B43">
      <w:pPr>
        <w:numPr>
          <w:ilvl w:val="0"/>
          <w:numId w:val="18"/>
        </w:numPr>
        <w:ind w:left="567" w:hanging="567"/>
        <w:contextualSpacing/>
        <w:rPr>
          <w:noProof/>
          <w:szCs w:val="22"/>
        </w:rPr>
      </w:pPr>
      <w:r w:rsidRPr="008D1DDF">
        <w:rPr>
          <w:noProof/>
          <w:szCs w:val="22"/>
        </w:rPr>
        <w:t xml:space="preserve">ef um er að ræða ofnæmi fyrir </w:t>
      </w:r>
      <w:r w:rsidR="00252822" w:rsidRPr="008D1DDF">
        <w:rPr>
          <w:noProof/>
          <w:szCs w:val="22"/>
        </w:rPr>
        <w:t>ibrutinib</w:t>
      </w:r>
      <w:r w:rsidR="00364D73" w:rsidRPr="008D1DDF">
        <w:rPr>
          <w:noProof/>
          <w:szCs w:val="22"/>
        </w:rPr>
        <w:t>i</w:t>
      </w:r>
      <w:r w:rsidRPr="008D1DDF">
        <w:rPr>
          <w:noProof/>
          <w:szCs w:val="22"/>
        </w:rPr>
        <w:t xml:space="preserve"> eða einhverju öðru innihaldsefni lyfsins (talin upp í kafla 6).</w:t>
      </w:r>
    </w:p>
    <w:p w14:paraId="58ACB950" w14:textId="77777777" w:rsidR="00A607F7" w:rsidRPr="008D1DDF" w:rsidRDefault="00A607F7" w:rsidP="00E43B43">
      <w:pPr>
        <w:numPr>
          <w:ilvl w:val="0"/>
          <w:numId w:val="18"/>
        </w:numPr>
        <w:ind w:left="567" w:hanging="567"/>
        <w:contextualSpacing/>
        <w:rPr>
          <w:noProof/>
          <w:szCs w:val="22"/>
        </w:rPr>
      </w:pPr>
      <w:r w:rsidRPr="008D1DDF">
        <w:rPr>
          <w:noProof/>
          <w:szCs w:val="22"/>
        </w:rPr>
        <w:lastRenderedPageBreak/>
        <w:t>ef þú notar jurtalyf sem kallast jóhannesarjurt, notað við þunglyndi.</w:t>
      </w:r>
      <w:r w:rsidR="00617A49" w:rsidRPr="008D1DDF">
        <w:rPr>
          <w:noProof/>
          <w:szCs w:val="22"/>
        </w:rPr>
        <w:t xml:space="preserve"> </w:t>
      </w:r>
      <w:r w:rsidRPr="008D1DDF">
        <w:rPr>
          <w:noProof/>
          <w:szCs w:val="22"/>
        </w:rPr>
        <w:t>Leitaðu ráða hjá lækninum, lyfjafræðingi eða hjúkrunarfræðingnum áður en þú notar lyfið ef þú ert ekki viss</w:t>
      </w:r>
      <w:r w:rsidR="001B7F19" w:rsidRPr="008D1DDF">
        <w:rPr>
          <w:noProof/>
          <w:szCs w:val="22"/>
        </w:rPr>
        <w:t>.</w:t>
      </w:r>
    </w:p>
    <w:p w14:paraId="754E0D8C" w14:textId="77777777" w:rsidR="00252822" w:rsidRPr="008D1DDF" w:rsidRDefault="00252822" w:rsidP="00E43B43">
      <w:pPr>
        <w:contextualSpacing/>
        <w:rPr>
          <w:noProof/>
        </w:rPr>
      </w:pPr>
    </w:p>
    <w:p w14:paraId="4E6AABBE" w14:textId="77777777" w:rsidR="00C379EA" w:rsidRPr="008D1DDF" w:rsidRDefault="00C379EA" w:rsidP="004656AD">
      <w:pPr>
        <w:keepNext/>
        <w:numPr>
          <w:ilvl w:val="12"/>
          <w:numId w:val="0"/>
        </w:numPr>
        <w:contextualSpacing/>
        <w:rPr>
          <w:noProof/>
          <w:szCs w:val="22"/>
        </w:rPr>
      </w:pPr>
      <w:r w:rsidRPr="008D1DDF">
        <w:rPr>
          <w:b/>
          <w:noProof/>
          <w:szCs w:val="22"/>
        </w:rPr>
        <w:t>Varnaðarorð og varúðarreglur</w:t>
      </w:r>
    </w:p>
    <w:p w14:paraId="6D4B89D6" w14:textId="77777777" w:rsidR="00C379EA" w:rsidRPr="008D1DDF" w:rsidRDefault="00C379EA" w:rsidP="004656AD">
      <w:pPr>
        <w:keepNext/>
        <w:numPr>
          <w:ilvl w:val="12"/>
          <w:numId w:val="0"/>
        </w:numPr>
        <w:contextualSpacing/>
        <w:rPr>
          <w:noProof/>
          <w:szCs w:val="22"/>
        </w:rPr>
      </w:pPr>
      <w:r w:rsidRPr="008D1DDF">
        <w:rPr>
          <w:noProof/>
          <w:szCs w:val="22"/>
        </w:rPr>
        <w:t xml:space="preserve">Leitið ráða hjá lækninum, lyfjafræðingi eða hjúkrunarfræðingnum áður en </w:t>
      </w:r>
      <w:r w:rsidR="00A84120" w:rsidRPr="008D1DDF">
        <w:rPr>
          <w:noProof/>
          <w:szCs w:val="22"/>
        </w:rPr>
        <w:t xml:space="preserve">IMBRUVICA </w:t>
      </w:r>
      <w:r w:rsidRPr="008D1DDF">
        <w:rPr>
          <w:noProof/>
          <w:szCs w:val="22"/>
        </w:rPr>
        <w:t>er notað</w:t>
      </w:r>
      <w:r w:rsidR="00A84120" w:rsidRPr="008D1DDF">
        <w:rPr>
          <w:noProof/>
          <w:szCs w:val="22"/>
        </w:rPr>
        <w:t>:</w:t>
      </w:r>
    </w:p>
    <w:p w14:paraId="05F3D394" w14:textId="77777777" w:rsidR="00C379EA" w:rsidRPr="008D1DDF" w:rsidRDefault="006356FB" w:rsidP="00E43B43">
      <w:pPr>
        <w:numPr>
          <w:ilvl w:val="0"/>
          <w:numId w:val="18"/>
        </w:numPr>
        <w:ind w:left="567" w:hanging="567"/>
        <w:contextualSpacing/>
        <w:rPr>
          <w:noProof/>
          <w:szCs w:val="22"/>
        </w:rPr>
      </w:pPr>
      <w:r w:rsidRPr="008D1DDF">
        <w:rPr>
          <w:noProof/>
          <w:szCs w:val="22"/>
        </w:rPr>
        <w:t>e</w:t>
      </w:r>
      <w:r w:rsidR="008E28E5" w:rsidRPr="008D1DDF">
        <w:rPr>
          <w:noProof/>
          <w:szCs w:val="22"/>
        </w:rPr>
        <w:t>f þú hefur áður fengið óvanalega marbletti eða blæðingar eða notar einhver lyf eða fæðubótarefni sem auka hættu á blæðingum (sjá</w:t>
      </w:r>
      <w:r w:rsidR="00140712" w:rsidRPr="008D1DDF">
        <w:rPr>
          <w:noProof/>
          <w:szCs w:val="22"/>
        </w:rPr>
        <w:t xml:space="preserve"> kaflann</w:t>
      </w:r>
      <w:r w:rsidR="008E28E5" w:rsidRPr="008D1DDF">
        <w:rPr>
          <w:noProof/>
          <w:szCs w:val="22"/>
        </w:rPr>
        <w:t xml:space="preserve"> </w:t>
      </w:r>
      <w:r w:rsidR="00617A49" w:rsidRPr="008D1DDF">
        <w:rPr>
          <w:b/>
          <w:noProof/>
          <w:szCs w:val="22"/>
        </w:rPr>
        <w:t>„</w:t>
      </w:r>
      <w:r w:rsidR="008E28E5" w:rsidRPr="008D1DDF">
        <w:rPr>
          <w:b/>
          <w:noProof/>
          <w:szCs w:val="22"/>
        </w:rPr>
        <w:t xml:space="preserve">Notkun annarra lyfja samhliða </w:t>
      </w:r>
      <w:r w:rsidR="00A84120" w:rsidRPr="008D1DDF">
        <w:rPr>
          <w:b/>
          <w:noProof/>
          <w:szCs w:val="22"/>
        </w:rPr>
        <w:t>IMBRUVICA</w:t>
      </w:r>
      <w:r w:rsidR="00617A49" w:rsidRPr="008D1DDF">
        <w:rPr>
          <w:b/>
          <w:noProof/>
          <w:szCs w:val="22"/>
        </w:rPr>
        <w:t>“</w:t>
      </w:r>
      <w:r w:rsidR="008E28E5" w:rsidRPr="008D1DDF">
        <w:rPr>
          <w:noProof/>
          <w:szCs w:val="22"/>
        </w:rPr>
        <w:t>)</w:t>
      </w:r>
    </w:p>
    <w:p w14:paraId="7608798D" w14:textId="77777777" w:rsidR="008E28E5" w:rsidRPr="008D1DDF" w:rsidRDefault="006356FB" w:rsidP="00E43B43">
      <w:pPr>
        <w:numPr>
          <w:ilvl w:val="0"/>
          <w:numId w:val="18"/>
        </w:numPr>
        <w:ind w:left="567" w:hanging="567"/>
        <w:contextualSpacing/>
        <w:rPr>
          <w:noProof/>
          <w:szCs w:val="22"/>
        </w:rPr>
      </w:pPr>
      <w:r w:rsidRPr="008D1DDF">
        <w:rPr>
          <w:noProof/>
          <w:szCs w:val="22"/>
        </w:rPr>
        <w:t>e</w:t>
      </w:r>
      <w:r w:rsidR="008E28E5" w:rsidRPr="008D1DDF">
        <w:rPr>
          <w:noProof/>
          <w:szCs w:val="22"/>
        </w:rPr>
        <w:t xml:space="preserve">f þú </w:t>
      </w:r>
      <w:r w:rsidR="008752F7" w:rsidRPr="008D1DDF">
        <w:rPr>
          <w:noProof/>
          <w:szCs w:val="22"/>
        </w:rPr>
        <w:t xml:space="preserve">ert með óreglulegan hjartslátt eða </w:t>
      </w:r>
      <w:r w:rsidR="008E28E5" w:rsidRPr="008D1DDF">
        <w:rPr>
          <w:noProof/>
          <w:szCs w:val="22"/>
        </w:rPr>
        <w:t xml:space="preserve">hefur sögu um óreglulegan hjartslátt eða verulega </w:t>
      </w:r>
      <w:r w:rsidR="00434A54" w:rsidRPr="008D1DDF">
        <w:rPr>
          <w:noProof/>
          <w:szCs w:val="22"/>
        </w:rPr>
        <w:t>hjartabilun</w:t>
      </w:r>
      <w:r w:rsidR="008752F7" w:rsidRPr="008D1DDF">
        <w:rPr>
          <w:noProof/>
          <w:szCs w:val="22"/>
        </w:rPr>
        <w:t xml:space="preserve"> eða ef þú ert með </w:t>
      </w:r>
      <w:r w:rsidR="000A72EB" w:rsidRPr="008D1DDF">
        <w:rPr>
          <w:noProof/>
          <w:szCs w:val="22"/>
        </w:rPr>
        <w:t xml:space="preserve">eitthvert </w:t>
      </w:r>
      <w:r w:rsidR="008752F7" w:rsidRPr="008D1DDF">
        <w:rPr>
          <w:noProof/>
          <w:szCs w:val="22"/>
        </w:rPr>
        <w:t>eftirfarandi einkenn</w:t>
      </w:r>
      <w:r w:rsidR="000A72EB" w:rsidRPr="008D1DDF">
        <w:rPr>
          <w:noProof/>
          <w:szCs w:val="22"/>
        </w:rPr>
        <w:t>a</w:t>
      </w:r>
      <w:r w:rsidR="008752F7" w:rsidRPr="008D1DDF">
        <w:rPr>
          <w:noProof/>
          <w:szCs w:val="22"/>
        </w:rPr>
        <w:t>:</w:t>
      </w:r>
      <w:r w:rsidR="0054289C" w:rsidRPr="008D1DDF">
        <w:rPr>
          <w:noProof/>
          <w:szCs w:val="22"/>
        </w:rPr>
        <w:t xml:space="preserve"> </w:t>
      </w:r>
      <w:r w:rsidR="008E28E5" w:rsidRPr="008D1DDF">
        <w:rPr>
          <w:noProof/>
          <w:szCs w:val="22"/>
        </w:rPr>
        <w:t>mæði</w:t>
      </w:r>
      <w:r w:rsidR="008752F7" w:rsidRPr="008D1DDF">
        <w:rPr>
          <w:noProof/>
          <w:szCs w:val="22"/>
        </w:rPr>
        <w:t xml:space="preserve">, máttleysi, </w:t>
      </w:r>
      <w:r w:rsidR="00824688" w:rsidRPr="008D1DDF">
        <w:rPr>
          <w:noProof/>
          <w:szCs w:val="22"/>
        </w:rPr>
        <w:t xml:space="preserve">sundl, ringlun, </w:t>
      </w:r>
      <w:r w:rsidR="008752F7" w:rsidRPr="008D1DDF">
        <w:rPr>
          <w:noProof/>
          <w:szCs w:val="22"/>
        </w:rPr>
        <w:t>yfirlið eða yfirliðstilfinningu, brjóstverk eða</w:t>
      </w:r>
      <w:r w:rsidR="008E28E5" w:rsidRPr="008D1DDF">
        <w:rPr>
          <w:noProof/>
          <w:szCs w:val="22"/>
        </w:rPr>
        <w:t xml:space="preserve"> þrota </w:t>
      </w:r>
      <w:r w:rsidR="008752F7" w:rsidRPr="008D1DDF">
        <w:rPr>
          <w:noProof/>
          <w:szCs w:val="22"/>
        </w:rPr>
        <w:t>á</w:t>
      </w:r>
      <w:r w:rsidR="008E28E5" w:rsidRPr="008D1DDF">
        <w:rPr>
          <w:noProof/>
          <w:szCs w:val="22"/>
        </w:rPr>
        <w:t xml:space="preserve"> fótleggjum</w:t>
      </w:r>
    </w:p>
    <w:p w14:paraId="3E2C1D8B" w14:textId="77777777" w:rsidR="008E28E5" w:rsidRPr="008D1DDF" w:rsidRDefault="006356FB" w:rsidP="00E43B43">
      <w:pPr>
        <w:numPr>
          <w:ilvl w:val="0"/>
          <w:numId w:val="18"/>
        </w:numPr>
        <w:ind w:left="567" w:hanging="567"/>
        <w:contextualSpacing/>
        <w:rPr>
          <w:noProof/>
          <w:szCs w:val="22"/>
        </w:rPr>
      </w:pPr>
      <w:r w:rsidRPr="008D1DDF">
        <w:rPr>
          <w:noProof/>
          <w:szCs w:val="22"/>
        </w:rPr>
        <w:t>e</w:t>
      </w:r>
      <w:r w:rsidR="008E28E5" w:rsidRPr="008D1DDF">
        <w:rPr>
          <w:noProof/>
          <w:szCs w:val="22"/>
        </w:rPr>
        <w:t>f þú ert með lifrar</w:t>
      </w:r>
      <w:r w:rsidR="00BA0750" w:rsidRPr="008D1DDF">
        <w:rPr>
          <w:noProof/>
          <w:szCs w:val="22"/>
        </w:rPr>
        <w:t>kvilla</w:t>
      </w:r>
      <w:r w:rsidR="007D3B03" w:rsidRPr="008D1DDF">
        <w:rPr>
          <w:noProof/>
          <w:szCs w:val="22"/>
        </w:rPr>
        <w:t xml:space="preserve">, þ.m.t. ef þú hefur einhvern tíma verið með </w:t>
      </w:r>
      <w:r w:rsidR="007008E6" w:rsidRPr="008D1DDF">
        <w:rPr>
          <w:noProof/>
          <w:szCs w:val="22"/>
        </w:rPr>
        <w:t xml:space="preserve">eða ert núna með </w:t>
      </w:r>
      <w:r w:rsidR="002667AD" w:rsidRPr="008D1DDF">
        <w:rPr>
          <w:noProof/>
          <w:szCs w:val="22"/>
        </w:rPr>
        <w:t xml:space="preserve">sýkingu af </w:t>
      </w:r>
      <w:r w:rsidR="00BA0750" w:rsidRPr="008D1DDF">
        <w:rPr>
          <w:noProof/>
          <w:szCs w:val="22"/>
        </w:rPr>
        <w:t xml:space="preserve">völdum </w:t>
      </w:r>
      <w:r w:rsidR="002667AD" w:rsidRPr="008D1DDF">
        <w:rPr>
          <w:noProof/>
          <w:szCs w:val="22"/>
        </w:rPr>
        <w:t>lifrarbólgu B veiru (sýking í lifur)</w:t>
      </w:r>
    </w:p>
    <w:p w14:paraId="3D763922" w14:textId="77777777" w:rsidR="001C2521" w:rsidRPr="008D1DDF" w:rsidRDefault="001C2521" w:rsidP="00E43B43">
      <w:pPr>
        <w:numPr>
          <w:ilvl w:val="0"/>
          <w:numId w:val="18"/>
        </w:numPr>
        <w:ind w:left="567" w:hanging="567"/>
        <w:contextualSpacing/>
        <w:rPr>
          <w:noProof/>
          <w:szCs w:val="22"/>
        </w:rPr>
      </w:pPr>
      <w:r w:rsidRPr="008D1DDF">
        <w:rPr>
          <w:noProof/>
          <w:szCs w:val="22"/>
        </w:rPr>
        <w:t>ef þú ert með háan blóðþrýsting</w:t>
      </w:r>
    </w:p>
    <w:p w14:paraId="7B7AACCF" w14:textId="77777777" w:rsidR="008E28E5" w:rsidRPr="008D1DDF" w:rsidRDefault="006356FB" w:rsidP="00E43B43">
      <w:pPr>
        <w:numPr>
          <w:ilvl w:val="0"/>
          <w:numId w:val="18"/>
        </w:numPr>
        <w:ind w:left="567" w:hanging="567"/>
        <w:contextualSpacing/>
        <w:rPr>
          <w:noProof/>
          <w:szCs w:val="22"/>
        </w:rPr>
      </w:pPr>
      <w:r w:rsidRPr="008D1DDF">
        <w:rPr>
          <w:noProof/>
          <w:szCs w:val="22"/>
        </w:rPr>
        <w:t>e</w:t>
      </w:r>
      <w:r w:rsidR="008E28E5" w:rsidRPr="008D1DDF">
        <w:rPr>
          <w:noProof/>
          <w:szCs w:val="22"/>
        </w:rPr>
        <w:t xml:space="preserve">f þú hefur nýlega </w:t>
      </w:r>
      <w:r w:rsidR="004C5B6F" w:rsidRPr="008D1DDF">
        <w:rPr>
          <w:noProof/>
          <w:szCs w:val="22"/>
        </w:rPr>
        <w:t>gengist undir</w:t>
      </w:r>
      <w:r w:rsidR="008E28E5" w:rsidRPr="008D1DDF">
        <w:rPr>
          <w:noProof/>
          <w:szCs w:val="22"/>
        </w:rPr>
        <w:t xml:space="preserve"> skurðaðgerð</w:t>
      </w:r>
      <w:r w:rsidR="00AA37C9" w:rsidRPr="008D1DDF">
        <w:rPr>
          <w:noProof/>
          <w:szCs w:val="22"/>
        </w:rPr>
        <w:t>,</w:t>
      </w:r>
      <w:r w:rsidR="008E28E5" w:rsidRPr="008D1DDF">
        <w:rPr>
          <w:noProof/>
          <w:szCs w:val="22"/>
        </w:rPr>
        <w:t xml:space="preserve"> sérstaklega ef það gæti haft áhrif á hvernig þú nýtir fæð</w:t>
      </w:r>
      <w:r w:rsidR="004C5B6F" w:rsidRPr="008D1DDF">
        <w:rPr>
          <w:noProof/>
          <w:szCs w:val="22"/>
        </w:rPr>
        <w:t>u</w:t>
      </w:r>
      <w:r w:rsidR="008E28E5" w:rsidRPr="008D1DDF">
        <w:rPr>
          <w:noProof/>
          <w:szCs w:val="22"/>
        </w:rPr>
        <w:t xml:space="preserve"> eða frásog</w:t>
      </w:r>
      <w:r w:rsidR="004C5B6F" w:rsidRPr="008D1DDF">
        <w:rPr>
          <w:noProof/>
          <w:szCs w:val="22"/>
        </w:rPr>
        <w:t xml:space="preserve"> lyfja </w:t>
      </w:r>
      <w:r w:rsidR="008E28E5" w:rsidRPr="008D1DDF">
        <w:rPr>
          <w:noProof/>
          <w:szCs w:val="22"/>
        </w:rPr>
        <w:t>frá maga eða þörmum</w:t>
      </w:r>
    </w:p>
    <w:p w14:paraId="2C446AC6" w14:textId="77777777" w:rsidR="008E28E5" w:rsidRPr="008D1DDF" w:rsidRDefault="006356FB" w:rsidP="00E43B43">
      <w:pPr>
        <w:numPr>
          <w:ilvl w:val="0"/>
          <w:numId w:val="18"/>
        </w:numPr>
        <w:ind w:left="567" w:hanging="567"/>
        <w:contextualSpacing/>
        <w:rPr>
          <w:noProof/>
          <w:szCs w:val="22"/>
        </w:rPr>
      </w:pPr>
      <w:r w:rsidRPr="008D1DDF">
        <w:rPr>
          <w:noProof/>
          <w:szCs w:val="22"/>
        </w:rPr>
        <w:t>e</w:t>
      </w:r>
      <w:r w:rsidR="002B05F1" w:rsidRPr="008D1DDF">
        <w:rPr>
          <w:noProof/>
          <w:szCs w:val="22"/>
        </w:rPr>
        <w:t xml:space="preserve">f skurðaðgerð er fyrirhuguð – læknirinn gæti beðið þig um að hætta að taka </w:t>
      </w:r>
      <w:r w:rsidR="00A84120" w:rsidRPr="008D1DDF">
        <w:rPr>
          <w:noProof/>
          <w:szCs w:val="22"/>
        </w:rPr>
        <w:t xml:space="preserve">IMBRUVICA </w:t>
      </w:r>
      <w:r w:rsidR="002B05F1" w:rsidRPr="008D1DDF">
        <w:rPr>
          <w:noProof/>
          <w:szCs w:val="22"/>
        </w:rPr>
        <w:t>í stuttan tíma</w:t>
      </w:r>
      <w:r w:rsidR="00F01225" w:rsidRPr="008D1DDF">
        <w:rPr>
          <w:noProof/>
          <w:szCs w:val="22"/>
        </w:rPr>
        <w:t xml:space="preserve"> (3 til 7 daga) fyrir og eftir skurðaðgerðina</w:t>
      </w:r>
    </w:p>
    <w:p w14:paraId="57C10538" w14:textId="77777777" w:rsidR="008752F7" w:rsidRPr="008D1DDF" w:rsidRDefault="002667AD" w:rsidP="00E43B43">
      <w:pPr>
        <w:numPr>
          <w:ilvl w:val="0"/>
          <w:numId w:val="18"/>
        </w:numPr>
        <w:ind w:left="567" w:hanging="567"/>
        <w:contextualSpacing/>
        <w:rPr>
          <w:noProof/>
          <w:szCs w:val="22"/>
        </w:rPr>
      </w:pPr>
      <w:r w:rsidRPr="008D1DDF">
        <w:rPr>
          <w:noProof/>
          <w:szCs w:val="22"/>
        </w:rPr>
        <w:t>ef þú ert með nýrna</w:t>
      </w:r>
      <w:r w:rsidR="00BA0750" w:rsidRPr="008D1DDF">
        <w:rPr>
          <w:noProof/>
          <w:szCs w:val="22"/>
        </w:rPr>
        <w:t>kvilla</w:t>
      </w:r>
      <w:r w:rsidR="00550122" w:rsidRPr="008D1DDF">
        <w:rPr>
          <w:noProof/>
          <w:szCs w:val="22"/>
        </w:rPr>
        <w:t>.</w:t>
      </w:r>
    </w:p>
    <w:p w14:paraId="22F226A3" w14:textId="77777777" w:rsidR="00211426" w:rsidRPr="008D1DDF" w:rsidRDefault="00211426" w:rsidP="00E43B43">
      <w:pPr>
        <w:numPr>
          <w:ilvl w:val="12"/>
          <w:numId w:val="0"/>
        </w:numPr>
        <w:contextualSpacing/>
        <w:rPr>
          <w:noProof/>
          <w:szCs w:val="22"/>
        </w:rPr>
      </w:pPr>
    </w:p>
    <w:p w14:paraId="3EC10744" w14:textId="77777777" w:rsidR="002B05F1" w:rsidRPr="008D1DDF" w:rsidRDefault="002B05F1" w:rsidP="00E43B43">
      <w:pPr>
        <w:numPr>
          <w:ilvl w:val="12"/>
          <w:numId w:val="0"/>
        </w:numPr>
        <w:contextualSpacing/>
        <w:rPr>
          <w:noProof/>
          <w:szCs w:val="22"/>
        </w:rPr>
      </w:pPr>
      <w:bookmarkStart w:id="108" w:name="_Hlk90829560"/>
      <w:r w:rsidRPr="008D1DDF">
        <w:rPr>
          <w:noProof/>
          <w:szCs w:val="22"/>
        </w:rPr>
        <w:t>Leitaðu ráða hjá lækninum</w:t>
      </w:r>
      <w:r w:rsidR="00AA37C9" w:rsidRPr="008D1DDF">
        <w:rPr>
          <w:noProof/>
          <w:szCs w:val="22"/>
        </w:rPr>
        <w:t>,</w:t>
      </w:r>
      <w:r w:rsidRPr="008D1DDF">
        <w:rPr>
          <w:noProof/>
          <w:szCs w:val="22"/>
        </w:rPr>
        <w:t xml:space="preserve"> lyfjafræðingi eða hjúkrunarfræðingnum ef eitthvað af þessu á við</w:t>
      </w:r>
      <w:r w:rsidR="004C5B6F" w:rsidRPr="008D1DDF">
        <w:rPr>
          <w:noProof/>
          <w:szCs w:val="22"/>
        </w:rPr>
        <w:t xml:space="preserve"> </w:t>
      </w:r>
      <w:r w:rsidRPr="008D1DDF">
        <w:rPr>
          <w:noProof/>
          <w:szCs w:val="22"/>
        </w:rPr>
        <w:t xml:space="preserve">(eða ef þú ert ekki viss) áður en </w:t>
      </w:r>
      <w:r w:rsidR="00584C56" w:rsidRPr="008D1DDF">
        <w:rPr>
          <w:noProof/>
          <w:szCs w:val="22"/>
        </w:rPr>
        <w:t xml:space="preserve">eða á meðan </w:t>
      </w:r>
      <w:r w:rsidRPr="008D1DDF">
        <w:rPr>
          <w:noProof/>
          <w:szCs w:val="22"/>
        </w:rPr>
        <w:t>þú notar lyfið</w:t>
      </w:r>
      <w:r w:rsidR="00584C56" w:rsidRPr="008D1DDF">
        <w:rPr>
          <w:noProof/>
          <w:szCs w:val="22"/>
        </w:rPr>
        <w:t xml:space="preserve"> (sjá kaflann „</w:t>
      </w:r>
      <w:r w:rsidR="00584C56" w:rsidRPr="008D1DDF">
        <w:rPr>
          <w:b/>
          <w:bCs/>
          <w:noProof/>
          <w:szCs w:val="22"/>
        </w:rPr>
        <w:t>Hugsanlegar aukaverkanir</w:t>
      </w:r>
      <w:r w:rsidR="00584C56" w:rsidRPr="008D1DDF">
        <w:rPr>
          <w:noProof/>
          <w:szCs w:val="22"/>
        </w:rPr>
        <w:t>“)</w:t>
      </w:r>
      <w:r w:rsidRPr="008D1DDF">
        <w:rPr>
          <w:noProof/>
          <w:szCs w:val="22"/>
        </w:rPr>
        <w:t>.</w:t>
      </w:r>
    </w:p>
    <w:bookmarkEnd w:id="108"/>
    <w:p w14:paraId="0E40A38F" w14:textId="77777777" w:rsidR="000D02DB" w:rsidRPr="008D1DDF" w:rsidRDefault="000D02DB" w:rsidP="00E43B43">
      <w:pPr>
        <w:numPr>
          <w:ilvl w:val="12"/>
          <w:numId w:val="0"/>
        </w:numPr>
        <w:contextualSpacing/>
        <w:rPr>
          <w:noProof/>
          <w:szCs w:val="22"/>
        </w:rPr>
      </w:pPr>
    </w:p>
    <w:p w14:paraId="60CF4EFB" w14:textId="77777777" w:rsidR="00ED469F" w:rsidRPr="008D1DDF" w:rsidRDefault="00ED469F" w:rsidP="00E43B43">
      <w:pPr>
        <w:numPr>
          <w:ilvl w:val="12"/>
          <w:numId w:val="0"/>
        </w:numPr>
        <w:contextualSpacing/>
        <w:rPr>
          <w:noProof/>
          <w:szCs w:val="22"/>
        </w:rPr>
      </w:pPr>
      <w:r w:rsidRPr="008D1DDF">
        <w:rPr>
          <w:noProof/>
          <w:szCs w:val="22"/>
        </w:rPr>
        <w:t>Þegar IM</w:t>
      </w:r>
      <w:r w:rsidR="00244487" w:rsidRPr="008D1DDF">
        <w:rPr>
          <w:noProof/>
          <w:szCs w:val="22"/>
        </w:rPr>
        <w:t>BRUVICA er notað skaltu tafarlau</w:t>
      </w:r>
      <w:r w:rsidRPr="008D1DDF">
        <w:rPr>
          <w:noProof/>
          <w:szCs w:val="22"/>
        </w:rPr>
        <w:t xml:space="preserve">st segja lækninum frá því ef þú eða einhver </w:t>
      </w:r>
      <w:r w:rsidR="00244487" w:rsidRPr="008D1DDF">
        <w:rPr>
          <w:noProof/>
          <w:szCs w:val="22"/>
        </w:rPr>
        <w:t>annar verður var</w:t>
      </w:r>
      <w:r w:rsidRPr="008D1DDF">
        <w:rPr>
          <w:noProof/>
          <w:szCs w:val="22"/>
        </w:rPr>
        <w:t xml:space="preserve"> við minnistap hjá þér, </w:t>
      </w:r>
      <w:r w:rsidR="00853F42" w:rsidRPr="008D1DDF">
        <w:rPr>
          <w:noProof/>
          <w:szCs w:val="22"/>
        </w:rPr>
        <w:t>hugsana</w:t>
      </w:r>
      <w:r w:rsidRPr="008D1DDF">
        <w:rPr>
          <w:noProof/>
          <w:szCs w:val="22"/>
        </w:rPr>
        <w:t xml:space="preserve">vandamál, erfiðleika við gang eða sjóntap – þetta getur verið vegna </w:t>
      </w:r>
      <w:r w:rsidR="00244487" w:rsidRPr="008D1DDF">
        <w:rPr>
          <w:noProof/>
          <w:szCs w:val="22"/>
        </w:rPr>
        <w:t>alvarlegrar sýkingar í heila sem örsjaldan kemur fyrir og getur verið banvæn (ágeng fjölhreiðra innlyksuheilabólga (PML)</w:t>
      </w:r>
      <w:r w:rsidR="0058342B" w:rsidRPr="008D1DDF">
        <w:rPr>
          <w:noProof/>
          <w:szCs w:val="22"/>
        </w:rPr>
        <w:t>)</w:t>
      </w:r>
      <w:r w:rsidR="00244487" w:rsidRPr="008D1DDF">
        <w:rPr>
          <w:noProof/>
          <w:szCs w:val="22"/>
        </w:rPr>
        <w:t>.</w:t>
      </w:r>
    </w:p>
    <w:p w14:paraId="0C15EF91" w14:textId="77777777" w:rsidR="002E174E" w:rsidRPr="008D1DDF" w:rsidRDefault="002E174E" w:rsidP="00E43B43">
      <w:pPr>
        <w:numPr>
          <w:ilvl w:val="12"/>
          <w:numId w:val="0"/>
        </w:numPr>
        <w:contextualSpacing/>
        <w:rPr>
          <w:noProof/>
          <w:szCs w:val="22"/>
        </w:rPr>
      </w:pPr>
    </w:p>
    <w:p w14:paraId="4094553C" w14:textId="77777777" w:rsidR="002E174E" w:rsidRPr="008D1DDF" w:rsidRDefault="002E174E" w:rsidP="00E43B43">
      <w:pPr>
        <w:numPr>
          <w:ilvl w:val="12"/>
          <w:numId w:val="0"/>
        </w:numPr>
        <w:contextualSpacing/>
        <w:rPr>
          <w:noProof/>
          <w:szCs w:val="22"/>
        </w:rPr>
      </w:pPr>
      <w:r w:rsidRPr="008D1DDF">
        <w:rPr>
          <w:noProof/>
          <w:szCs w:val="22"/>
        </w:rPr>
        <w:t>Seg</w:t>
      </w:r>
      <w:r w:rsidR="00E2459D" w:rsidRPr="008D1DDF">
        <w:rPr>
          <w:noProof/>
          <w:szCs w:val="22"/>
        </w:rPr>
        <w:t>ðu</w:t>
      </w:r>
      <w:r w:rsidRPr="008D1DDF">
        <w:rPr>
          <w:noProof/>
          <w:szCs w:val="22"/>
        </w:rPr>
        <w:t xml:space="preserve"> lækninum tafarlaust frá því ef þú eða einhver annar verður var við eftirtalin einkenni hjá þér: skyndilegan dofa eða máttleysi í útlimum (einkum öðrum megin í líkamanum), skyndilega ringlun, örðugleika með tal eða málskilning, sjóntap, erfiðleika við gang, jafnvægistruflun eða samhæfingarleysi hreyfinga, skyndilegan svæsinn höfuðverk án þekktra orsaka. Þetta geta verið einkenni um heilaslag.</w:t>
      </w:r>
    </w:p>
    <w:p w14:paraId="1596A42F" w14:textId="77777777" w:rsidR="00244487" w:rsidRPr="008D1DDF" w:rsidRDefault="00244487" w:rsidP="00E43B43">
      <w:pPr>
        <w:numPr>
          <w:ilvl w:val="12"/>
          <w:numId w:val="0"/>
        </w:numPr>
        <w:contextualSpacing/>
        <w:rPr>
          <w:noProof/>
          <w:szCs w:val="22"/>
        </w:rPr>
      </w:pPr>
    </w:p>
    <w:p w14:paraId="4F255A31" w14:textId="77777777" w:rsidR="00EB1686" w:rsidRPr="008D1DDF" w:rsidRDefault="006B118F" w:rsidP="00E43B43">
      <w:pPr>
        <w:numPr>
          <w:ilvl w:val="12"/>
          <w:numId w:val="0"/>
        </w:numPr>
        <w:contextualSpacing/>
        <w:rPr>
          <w:noProof/>
          <w:szCs w:val="22"/>
        </w:rPr>
      </w:pPr>
      <w:r w:rsidRPr="008D1DDF">
        <w:rPr>
          <w:noProof/>
          <w:szCs w:val="22"/>
        </w:rPr>
        <w:t>Seg</w:t>
      </w:r>
      <w:r w:rsidR="00E2459D" w:rsidRPr="008D1DDF">
        <w:rPr>
          <w:noProof/>
          <w:szCs w:val="22"/>
        </w:rPr>
        <w:t>ðu</w:t>
      </w:r>
      <w:r w:rsidRPr="008D1DDF">
        <w:rPr>
          <w:noProof/>
          <w:szCs w:val="22"/>
        </w:rPr>
        <w:t xml:space="preserve"> lækninum tafarlaust frá því ef þú færð verk ofarlega </w:t>
      </w:r>
      <w:r w:rsidR="008C41C8" w:rsidRPr="008D1DDF">
        <w:rPr>
          <w:noProof/>
          <w:szCs w:val="22"/>
        </w:rPr>
        <w:t>vinstra megin í kvið</w:t>
      </w:r>
      <w:r w:rsidR="00393277" w:rsidRPr="008D1DDF">
        <w:rPr>
          <w:noProof/>
          <w:szCs w:val="22"/>
        </w:rPr>
        <w:t xml:space="preserve">, verk </w:t>
      </w:r>
      <w:r w:rsidR="001E2A17" w:rsidRPr="008D1DDF">
        <w:rPr>
          <w:noProof/>
          <w:szCs w:val="22"/>
        </w:rPr>
        <w:t xml:space="preserve">vinstra megin neðan við </w:t>
      </w:r>
      <w:r w:rsidR="00393277" w:rsidRPr="008D1DDF">
        <w:rPr>
          <w:noProof/>
          <w:szCs w:val="22"/>
        </w:rPr>
        <w:t>brjóstkassa</w:t>
      </w:r>
      <w:r w:rsidRPr="008D1DDF">
        <w:rPr>
          <w:noProof/>
          <w:szCs w:val="22"/>
        </w:rPr>
        <w:t xml:space="preserve"> eða verk</w:t>
      </w:r>
      <w:r w:rsidR="00F25FAB" w:rsidRPr="008D1DDF">
        <w:rPr>
          <w:noProof/>
          <w:szCs w:val="22"/>
        </w:rPr>
        <w:t xml:space="preserve"> yst</w:t>
      </w:r>
      <w:r w:rsidR="00EA6213" w:rsidRPr="008D1DDF">
        <w:rPr>
          <w:noProof/>
          <w:szCs w:val="22"/>
        </w:rPr>
        <w:t xml:space="preserve"> </w:t>
      </w:r>
      <w:r w:rsidRPr="008D1DDF">
        <w:rPr>
          <w:noProof/>
          <w:szCs w:val="22"/>
        </w:rPr>
        <w:t xml:space="preserve">í </w:t>
      </w:r>
      <w:r w:rsidR="00393277" w:rsidRPr="008D1DDF">
        <w:rPr>
          <w:noProof/>
          <w:szCs w:val="22"/>
        </w:rPr>
        <w:t xml:space="preserve">vinstri </w:t>
      </w:r>
      <w:r w:rsidRPr="008D1DDF">
        <w:rPr>
          <w:noProof/>
          <w:szCs w:val="22"/>
        </w:rPr>
        <w:t>öxl</w:t>
      </w:r>
      <w:r w:rsidR="001372DC" w:rsidRPr="008D1DDF">
        <w:rPr>
          <w:noProof/>
          <w:szCs w:val="22"/>
        </w:rPr>
        <w:t xml:space="preserve"> (þetta geta verið einkenni rofins milta) eftir að þú hættir að nota IMBRUVICA.</w:t>
      </w:r>
    </w:p>
    <w:p w14:paraId="6701EFB4" w14:textId="77777777" w:rsidR="00E55819" w:rsidRPr="008D1DDF" w:rsidRDefault="00E55819" w:rsidP="00E43B43">
      <w:pPr>
        <w:numPr>
          <w:ilvl w:val="12"/>
          <w:numId w:val="0"/>
        </w:numPr>
        <w:contextualSpacing/>
        <w:rPr>
          <w:noProof/>
          <w:szCs w:val="22"/>
        </w:rPr>
      </w:pPr>
      <w:bookmarkStart w:id="109" w:name="_Hlk106705139"/>
    </w:p>
    <w:p w14:paraId="5055A76E" w14:textId="77777777" w:rsidR="00332368" w:rsidRPr="008D1DDF" w:rsidRDefault="008B391A" w:rsidP="004656AD">
      <w:pPr>
        <w:keepNext/>
        <w:autoSpaceDE w:val="0"/>
        <w:autoSpaceDN w:val="0"/>
        <w:adjustRightInd w:val="0"/>
        <w:rPr>
          <w:noProof/>
          <w:u w:val="single"/>
        </w:rPr>
      </w:pPr>
      <w:r w:rsidRPr="008D1DDF">
        <w:rPr>
          <w:noProof/>
          <w:u w:val="single"/>
        </w:rPr>
        <w:t>Áhrif á hjarta</w:t>
      </w:r>
    </w:p>
    <w:p w14:paraId="0104F50A" w14:textId="77777777" w:rsidR="00E55819" w:rsidRPr="008D1DDF" w:rsidRDefault="008B391A" w:rsidP="00E43B43">
      <w:pPr>
        <w:numPr>
          <w:ilvl w:val="12"/>
          <w:numId w:val="0"/>
        </w:numPr>
        <w:contextualSpacing/>
        <w:rPr>
          <w:noProof/>
          <w:szCs w:val="22"/>
        </w:rPr>
      </w:pPr>
      <w:r w:rsidRPr="008D1DDF">
        <w:rPr>
          <w:noProof/>
        </w:rPr>
        <w:t>Meðferð með</w:t>
      </w:r>
      <w:r w:rsidR="008B370C" w:rsidRPr="008D1DDF">
        <w:rPr>
          <w:noProof/>
        </w:rPr>
        <w:t xml:space="preserve"> IMBRUVICA </w:t>
      </w:r>
      <w:r w:rsidRPr="008D1DDF">
        <w:rPr>
          <w:noProof/>
        </w:rPr>
        <w:t>getur haft áhrif á hjartað</w:t>
      </w:r>
      <w:r w:rsidR="008B370C" w:rsidRPr="008D1DDF">
        <w:rPr>
          <w:noProof/>
        </w:rPr>
        <w:t xml:space="preserve">, </w:t>
      </w:r>
      <w:r w:rsidRPr="008D1DDF">
        <w:rPr>
          <w:noProof/>
        </w:rPr>
        <w:t xml:space="preserve">einkum ef þú ert </w:t>
      </w:r>
      <w:r w:rsidR="00C36C85" w:rsidRPr="008D1DDF">
        <w:rPr>
          <w:noProof/>
        </w:rPr>
        <w:t xml:space="preserve">þegar </w:t>
      </w:r>
      <w:r w:rsidRPr="008D1DDF">
        <w:rPr>
          <w:noProof/>
        </w:rPr>
        <w:t>með hjartasjúkdóm eins og hjartsláttar</w:t>
      </w:r>
      <w:r w:rsidR="007232DD" w:rsidRPr="008D1DDF">
        <w:rPr>
          <w:noProof/>
        </w:rPr>
        <w:t xml:space="preserve">óreglu, </w:t>
      </w:r>
      <w:r w:rsidRPr="008D1DDF">
        <w:rPr>
          <w:noProof/>
        </w:rPr>
        <w:t>hjartabilun</w:t>
      </w:r>
      <w:r w:rsidR="008B370C" w:rsidRPr="008D1DDF">
        <w:rPr>
          <w:noProof/>
        </w:rPr>
        <w:t xml:space="preserve">, </w:t>
      </w:r>
      <w:r w:rsidRPr="008D1DDF">
        <w:rPr>
          <w:noProof/>
        </w:rPr>
        <w:t>háan b</w:t>
      </w:r>
      <w:r w:rsidR="00941F8C" w:rsidRPr="008D1DDF">
        <w:rPr>
          <w:noProof/>
        </w:rPr>
        <w:t>l</w:t>
      </w:r>
      <w:r w:rsidRPr="008D1DDF">
        <w:rPr>
          <w:noProof/>
        </w:rPr>
        <w:t>óðþrýsting</w:t>
      </w:r>
      <w:r w:rsidR="008B370C" w:rsidRPr="008D1DDF">
        <w:rPr>
          <w:noProof/>
        </w:rPr>
        <w:t xml:space="preserve">, </w:t>
      </w:r>
      <w:r w:rsidRPr="008D1DDF">
        <w:rPr>
          <w:noProof/>
        </w:rPr>
        <w:t>sykursýki</w:t>
      </w:r>
      <w:r w:rsidR="008B370C" w:rsidRPr="008D1DDF">
        <w:rPr>
          <w:noProof/>
        </w:rPr>
        <w:t xml:space="preserve"> </w:t>
      </w:r>
      <w:r w:rsidRPr="008D1DDF">
        <w:rPr>
          <w:noProof/>
        </w:rPr>
        <w:t xml:space="preserve">eða </w:t>
      </w:r>
      <w:r w:rsidR="008A652A" w:rsidRPr="008D1DDF">
        <w:rPr>
          <w:noProof/>
        </w:rPr>
        <w:t xml:space="preserve">ef þú </w:t>
      </w:r>
      <w:r w:rsidR="00941F8C" w:rsidRPr="008D1DDF">
        <w:rPr>
          <w:noProof/>
        </w:rPr>
        <w:t xml:space="preserve">ert </w:t>
      </w:r>
      <w:r w:rsidRPr="008D1DDF">
        <w:rPr>
          <w:noProof/>
        </w:rPr>
        <w:t xml:space="preserve">eldri </w:t>
      </w:r>
      <w:r w:rsidR="007E6107" w:rsidRPr="008D1DDF">
        <w:rPr>
          <w:noProof/>
        </w:rPr>
        <w:t>einstaklingur</w:t>
      </w:r>
      <w:r w:rsidR="008B370C" w:rsidRPr="008D1DDF">
        <w:rPr>
          <w:noProof/>
        </w:rPr>
        <w:t xml:space="preserve">. </w:t>
      </w:r>
      <w:r w:rsidRPr="008D1DDF">
        <w:rPr>
          <w:noProof/>
        </w:rPr>
        <w:t xml:space="preserve">Áhrifin geta verið veruleg og </w:t>
      </w:r>
      <w:r w:rsidR="008A652A" w:rsidRPr="008D1DDF">
        <w:rPr>
          <w:noProof/>
        </w:rPr>
        <w:t xml:space="preserve">gætu </w:t>
      </w:r>
      <w:r w:rsidRPr="008D1DDF">
        <w:rPr>
          <w:noProof/>
        </w:rPr>
        <w:t>leitt til dauða</w:t>
      </w:r>
      <w:r w:rsidR="008B370C" w:rsidRPr="008D1DDF">
        <w:rPr>
          <w:noProof/>
        </w:rPr>
        <w:t xml:space="preserve">, </w:t>
      </w:r>
      <w:r w:rsidRPr="008D1DDF">
        <w:rPr>
          <w:noProof/>
        </w:rPr>
        <w:t>í sumum tilfellum bráðadauða</w:t>
      </w:r>
      <w:r w:rsidR="008B370C" w:rsidRPr="008D1DDF">
        <w:rPr>
          <w:noProof/>
        </w:rPr>
        <w:t xml:space="preserve">. </w:t>
      </w:r>
      <w:r w:rsidRPr="008D1DDF">
        <w:rPr>
          <w:noProof/>
        </w:rPr>
        <w:t>Hjartastarfsemi</w:t>
      </w:r>
      <w:r w:rsidR="00DA0EC2" w:rsidRPr="008D1DDF">
        <w:rPr>
          <w:noProof/>
        </w:rPr>
        <w:t>n</w:t>
      </w:r>
      <w:r w:rsidRPr="008D1DDF">
        <w:rPr>
          <w:noProof/>
        </w:rPr>
        <w:t xml:space="preserve"> verður rannsökuð</w:t>
      </w:r>
      <w:r w:rsidR="008B370C" w:rsidRPr="008D1DDF">
        <w:rPr>
          <w:noProof/>
        </w:rPr>
        <w:t xml:space="preserve"> </w:t>
      </w:r>
      <w:r w:rsidRPr="008D1DDF">
        <w:rPr>
          <w:noProof/>
        </w:rPr>
        <w:t>áður en meðferð með</w:t>
      </w:r>
      <w:r w:rsidR="008B370C" w:rsidRPr="008D1DDF">
        <w:rPr>
          <w:noProof/>
        </w:rPr>
        <w:t xml:space="preserve"> IMBRUVICA</w:t>
      </w:r>
      <w:r w:rsidRPr="008D1DDF">
        <w:rPr>
          <w:noProof/>
        </w:rPr>
        <w:t xml:space="preserve"> hefst og meðan á henni stendur</w:t>
      </w:r>
      <w:r w:rsidR="008B370C" w:rsidRPr="008D1DDF">
        <w:rPr>
          <w:noProof/>
        </w:rPr>
        <w:t>.</w:t>
      </w:r>
      <w:r w:rsidR="00941F8C" w:rsidRPr="008D1DDF">
        <w:rPr>
          <w:noProof/>
        </w:rPr>
        <w:t xml:space="preserve"> </w:t>
      </w:r>
      <w:r w:rsidR="00E55819" w:rsidRPr="008D1DDF">
        <w:rPr>
          <w:noProof/>
          <w:szCs w:val="22"/>
        </w:rPr>
        <w:t>Segðu lækninum tafarlaust frá því ef þú</w:t>
      </w:r>
      <w:r w:rsidR="0068467D" w:rsidRPr="008D1DDF">
        <w:rPr>
          <w:noProof/>
          <w:szCs w:val="22"/>
        </w:rPr>
        <w:t xml:space="preserve"> </w:t>
      </w:r>
      <w:r w:rsidR="001E2A17" w:rsidRPr="008D1DDF">
        <w:rPr>
          <w:noProof/>
          <w:szCs w:val="22"/>
        </w:rPr>
        <w:t>finnur fyrir</w:t>
      </w:r>
      <w:r w:rsidR="0068467D" w:rsidRPr="008D1DDF">
        <w:rPr>
          <w:noProof/>
          <w:szCs w:val="22"/>
        </w:rPr>
        <w:t xml:space="preserve"> mæði, öndunarerfiðleik</w:t>
      </w:r>
      <w:r w:rsidR="001E2A17" w:rsidRPr="008D1DDF">
        <w:rPr>
          <w:noProof/>
          <w:szCs w:val="22"/>
        </w:rPr>
        <w:t>um</w:t>
      </w:r>
      <w:r w:rsidR="0068467D" w:rsidRPr="008D1DDF">
        <w:rPr>
          <w:noProof/>
          <w:szCs w:val="22"/>
        </w:rPr>
        <w:t xml:space="preserve"> þegar legið er, þrota í fótum, ök</w:t>
      </w:r>
      <w:r w:rsidR="001E2A17" w:rsidRPr="008D1DDF">
        <w:rPr>
          <w:noProof/>
          <w:szCs w:val="22"/>
        </w:rPr>
        <w:t>k</w:t>
      </w:r>
      <w:r w:rsidR="0068467D" w:rsidRPr="008D1DDF">
        <w:rPr>
          <w:noProof/>
          <w:szCs w:val="22"/>
        </w:rPr>
        <w:t>lum eða fótleggjum og þróttleysi/þreytu</w:t>
      </w:r>
      <w:r w:rsidR="00EE4111" w:rsidRPr="008D1DDF">
        <w:rPr>
          <w:noProof/>
          <w:szCs w:val="22"/>
        </w:rPr>
        <w:t xml:space="preserve"> </w:t>
      </w:r>
      <w:r w:rsidR="00A14EBF" w:rsidRPr="008D1DDF">
        <w:rPr>
          <w:noProof/>
          <w:szCs w:val="22"/>
        </w:rPr>
        <w:t xml:space="preserve">meðan á meðferð </w:t>
      </w:r>
      <w:r w:rsidR="00696CBF" w:rsidRPr="008D1DDF">
        <w:rPr>
          <w:noProof/>
          <w:szCs w:val="22"/>
        </w:rPr>
        <w:t>með IMBRUVICA stendur</w:t>
      </w:r>
      <w:r w:rsidR="00DA725C" w:rsidRPr="008D1DDF">
        <w:rPr>
          <w:noProof/>
          <w:szCs w:val="22"/>
        </w:rPr>
        <w:t xml:space="preserve"> </w:t>
      </w:r>
      <w:r w:rsidR="008B370C" w:rsidRPr="008D1DDF">
        <w:rPr>
          <w:noProof/>
        </w:rPr>
        <w:t xml:space="preserve">– </w:t>
      </w:r>
      <w:r w:rsidR="00941F8C" w:rsidRPr="008D1DDF">
        <w:rPr>
          <w:noProof/>
          <w:szCs w:val="22"/>
        </w:rPr>
        <w:t>þetta getur bent til hjartabilunar</w:t>
      </w:r>
      <w:r w:rsidR="00696CBF" w:rsidRPr="008D1DDF">
        <w:rPr>
          <w:noProof/>
          <w:szCs w:val="22"/>
        </w:rPr>
        <w:t>.</w:t>
      </w:r>
    </w:p>
    <w:p w14:paraId="36393E73" w14:textId="77777777" w:rsidR="000215C0" w:rsidRPr="008D1DDF" w:rsidRDefault="000215C0" w:rsidP="00E43B43">
      <w:pPr>
        <w:numPr>
          <w:ilvl w:val="12"/>
          <w:numId w:val="0"/>
        </w:numPr>
        <w:contextualSpacing/>
        <w:rPr>
          <w:noProof/>
          <w:szCs w:val="22"/>
        </w:rPr>
      </w:pPr>
    </w:p>
    <w:p w14:paraId="166E25BD" w14:textId="324366A2" w:rsidR="00E84C93" w:rsidRPr="008D1DDF" w:rsidRDefault="00E84C93" w:rsidP="005C1635">
      <w:pPr>
        <w:keepNext/>
        <w:numPr>
          <w:ilvl w:val="12"/>
          <w:numId w:val="0"/>
        </w:numPr>
        <w:contextualSpacing/>
        <w:rPr>
          <w:noProof/>
          <w:szCs w:val="22"/>
          <w:u w:val="single"/>
        </w:rPr>
      </w:pPr>
      <w:r w:rsidRPr="008D1DDF">
        <w:rPr>
          <w:noProof/>
          <w:szCs w:val="22"/>
          <w:u w:val="single"/>
        </w:rPr>
        <w:t>Sýkingar</w:t>
      </w:r>
    </w:p>
    <w:bookmarkEnd w:id="109"/>
    <w:p w14:paraId="4D1D95FF" w14:textId="77777777" w:rsidR="000215C0" w:rsidRPr="008D1DDF" w:rsidRDefault="000215C0" w:rsidP="00E43B43">
      <w:pPr>
        <w:numPr>
          <w:ilvl w:val="12"/>
          <w:numId w:val="0"/>
        </w:numPr>
        <w:contextualSpacing/>
        <w:rPr>
          <w:noProof/>
          <w:szCs w:val="22"/>
        </w:rPr>
      </w:pPr>
      <w:r w:rsidRPr="008D1DDF">
        <w:rPr>
          <w:noProof/>
          <w:szCs w:val="22"/>
        </w:rPr>
        <w:t>Veiru-, bakteríu- eða sveppasýkingar geta komið fyrir meðan á meðferð með IMBRUVICA stendur. Hafðu samband við lækinn ef þú ert með hita, kuldahroll, slappleika, ringlun, eymsli í líkamanum, kvef eða einkenni um flensu, þreytu eða mæði, gulnun húðar eða augna (gulu). Þetta geta verið einkenni um sýkingu.</w:t>
      </w:r>
    </w:p>
    <w:p w14:paraId="0310433D" w14:textId="77777777" w:rsidR="000053AB" w:rsidRPr="008D1DDF" w:rsidRDefault="000053AB" w:rsidP="00E43B43">
      <w:pPr>
        <w:numPr>
          <w:ilvl w:val="12"/>
          <w:numId w:val="0"/>
        </w:numPr>
        <w:contextualSpacing/>
        <w:rPr>
          <w:noProof/>
          <w:szCs w:val="22"/>
        </w:rPr>
      </w:pPr>
    </w:p>
    <w:p w14:paraId="21F02858" w14:textId="77777777" w:rsidR="000053AB" w:rsidRPr="008D1DDF" w:rsidRDefault="000053AB" w:rsidP="004656AD">
      <w:pPr>
        <w:keepNext/>
        <w:contextualSpacing/>
        <w:rPr>
          <w:noProof/>
          <w:szCs w:val="22"/>
          <w:u w:val="single"/>
        </w:rPr>
      </w:pPr>
      <w:bookmarkStart w:id="110" w:name="_Hlk44403580"/>
      <w:r w:rsidRPr="008D1DDF">
        <w:rPr>
          <w:noProof/>
          <w:szCs w:val="22"/>
          <w:u w:val="single"/>
        </w:rPr>
        <w:t>Eitil- og traffrumnager með rauðkornaáti</w:t>
      </w:r>
    </w:p>
    <w:p w14:paraId="15487FC1" w14:textId="77777777" w:rsidR="000053AB" w:rsidRPr="008D1DDF" w:rsidRDefault="000F5455" w:rsidP="00E43B43">
      <w:pPr>
        <w:numPr>
          <w:ilvl w:val="12"/>
          <w:numId w:val="0"/>
        </w:numPr>
        <w:contextualSpacing/>
        <w:rPr>
          <w:noProof/>
          <w:szCs w:val="22"/>
        </w:rPr>
      </w:pPr>
      <w:r w:rsidRPr="008D1DDF">
        <w:rPr>
          <w:noProof/>
          <w:szCs w:val="22"/>
        </w:rPr>
        <w:t xml:space="preserve">Í mjög sjaldgæfum tilvikum hefur komið fram </w:t>
      </w:r>
      <w:r w:rsidR="000053AB" w:rsidRPr="008D1DDF">
        <w:rPr>
          <w:noProof/>
          <w:szCs w:val="22"/>
        </w:rPr>
        <w:t>of mikil virkjun hvítra blóðkorna sem tengjast bólgu</w:t>
      </w:r>
      <w:r w:rsidR="00FF7A08" w:rsidRPr="008D1DDF">
        <w:rPr>
          <w:noProof/>
          <w:szCs w:val="22"/>
        </w:rPr>
        <w:t xml:space="preserve"> (eitil- og traffrumnager með rauðkornaáti) </w:t>
      </w:r>
      <w:r w:rsidR="00B4322D" w:rsidRPr="008D1DDF">
        <w:rPr>
          <w:noProof/>
          <w:szCs w:val="22"/>
        </w:rPr>
        <w:t xml:space="preserve">sem getur verið banvæn ef hún er ekki greind og </w:t>
      </w:r>
      <w:r w:rsidR="00B4322D" w:rsidRPr="008D1DDF">
        <w:rPr>
          <w:noProof/>
          <w:szCs w:val="22"/>
        </w:rPr>
        <w:lastRenderedPageBreak/>
        <w:t xml:space="preserve">meðhöndluð snemma. </w:t>
      </w:r>
      <w:r w:rsidR="00575F41" w:rsidRPr="008D1DDF">
        <w:rPr>
          <w:noProof/>
          <w:szCs w:val="22"/>
        </w:rPr>
        <w:t>Ef þú færð margþætt einkenni eins og hita, bólgna kirtla, marbletti eða húðútbrot skaltu tafarlaust hafa samband við lækninn.</w:t>
      </w:r>
    </w:p>
    <w:bookmarkEnd w:id="110"/>
    <w:p w14:paraId="1959DA0B" w14:textId="77777777" w:rsidR="00EB1686" w:rsidRPr="008D1DDF" w:rsidRDefault="00EB1686" w:rsidP="00E43B43">
      <w:pPr>
        <w:numPr>
          <w:ilvl w:val="12"/>
          <w:numId w:val="0"/>
        </w:numPr>
        <w:contextualSpacing/>
        <w:rPr>
          <w:noProof/>
          <w:szCs w:val="22"/>
        </w:rPr>
      </w:pPr>
    </w:p>
    <w:p w14:paraId="270EA40D" w14:textId="77777777" w:rsidR="000D02DB" w:rsidRPr="008D1DDF" w:rsidRDefault="00DA6A73" w:rsidP="004656AD">
      <w:pPr>
        <w:keepNext/>
        <w:numPr>
          <w:ilvl w:val="12"/>
          <w:numId w:val="0"/>
        </w:numPr>
        <w:contextualSpacing/>
        <w:rPr>
          <w:noProof/>
          <w:szCs w:val="22"/>
        </w:rPr>
      </w:pPr>
      <w:r w:rsidRPr="008D1DDF">
        <w:rPr>
          <w:b/>
          <w:noProof/>
          <w:szCs w:val="22"/>
        </w:rPr>
        <w:t xml:space="preserve">Prófanir og skoðanir áður en meðferð hefst </w:t>
      </w:r>
      <w:r w:rsidR="004C5B6F" w:rsidRPr="008D1DDF">
        <w:rPr>
          <w:b/>
          <w:noProof/>
          <w:szCs w:val="22"/>
        </w:rPr>
        <w:t xml:space="preserve">og </w:t>
      </w:r>
      <w:r w:rsidRPr="008D1DDF">
        <w:rPr>
          <w:b/>
          <w:noProof/>
          <w:szCs w:val="22"/>
        </w:rPr>
        <w:t>meðan á henni stendur</w:t>
      </w:r>
    </w:p>
    <w:p w14:paraId="77B84835" w14:textId="77777777" w:rsidR="002B7266" w:rsidRPr="008D1DDF" w:rsidRDefault="00074487" w:rsidP="00E43B43">
      <w:pPr>
        <w:numPr>
          <w:ilvl w:val="12"/>
          <w:numId w:val="0"/>
        </w:numPr>
        <w:contextualSpacing/>
        <w:rPr>
          <w:noProof/>
          <w:szCs w:val="22"/>
        </w:rPr>
      </w:pPr>
      <w:r w:rsidRPr="008D1DDF">
        <w:rPr>
          <w:noProof/>
          <w:szCs w:val="22"/>
        </w:rPr>
        <w:t xml:space="preserve">Æxlislýsuheilkenni: Óvenjuleg gildi efna í blóði sem stafa af hröðu niðurbroti krabbameinsfrumna </w:t>
      </w:r>
      <w:r w:rsidR="001436DF" w:rsidRPr="008D1DDF">
        <w:rPr>
          <w:noProof/>
          <w:szCs w:val="22"/>
        </w:rPr>
        <w:t xml:space="preserve">sem hefur orðið </w:t>
      </w:r>
      <w:r w:rsidRPr="008D1DDF">
        <w:rPr>
          <w:noProof/>
          <w:szCs w:val="22"/>
        </w:rPr>
        <w:t xml:space="preserve">meðan á </w:t>
      </w:r>
      <w:r w:rsidR="004E6C96" w:rsidRPr="008D1DDF">
        <w:rPr>
          <w:noProof/>
          <w:szCs w:val="22"/>
        </w:rPr>
        <w:t>krabbameins</w:t>
      </w:r>
      <w:r w:rsidRPr="008D1DDF">
        <w:rPr>
          <w:noProof/>
          <w:szCs w:val="22"/>
        </w:rPr>
        <w:t xml:space="preserve">meðferð stendur og stundum jafnvel án meðferðar. Þetta getur leitt til breytinga </w:t>
      </w:r>
      <w:r w:rsidR="00521FF4" w:rsidRPr="008D1DDF">
        <w:rPr>
          <w:noProof/>
          <w:szCs w:val="22"/>
        </w:rPr>
        <w:t>á</w:t>
      </w:r>
      <w:r w:rsidRPr="008D1DDF">
        <w:rPr>
          <w:noProof/>
          <w:szCs w:val="22"/>
        </w:rPr>
        <w:t xml:space="preserve"> nýrnastarfsemi, óeðlilegs hjartsláttar eða krampa. </w:t>
      </w:r>
      <w:r w:rsidR="00FC2F1D" w:rsidRPr="008D1DDF">
        <w:rPr>
          <w:noProof/>
          <w:szCs w:val="22"/>
        </w:rPr>
        <w:t>Læknirinn eða annar heilbrigðisstarfsmaður gæti gert blóðpróf til að kanna hvort um æxlislýsuheilkenni sé að ræða.</w:t>
      </w:r>
    </w:p>
    <w:p w14:paraId="73B71003" w14:textId="77777777" w:rsidR="00074487" w:rsidRPr="008D1DDF" w:rsidRDefault="00074487" w:rsidP="00E43B43">
      <w:pPr>
        <w:numPr>
          <w:ilvl w:val="12"/>
          <w:numId w:val="0"/>
        </w:numPr>
        <w:contextualSpacing/>
        <w:rPr>
          <w:noProof/>
          <w:szCs w:val="22"/>
        </w:rPr>
      </w:pPr>
    </w:p>
    <w:p w14:paraId="50EE3F8C" w14:textId="77777777" w:rsidR="002B7266" w:rsidRPr="008D1DDF" w:rsidRDefault="00FC2F1D" w:rsidP="00E43B43">
      <w:pPr>
        <w:numPr>
          <w:ilvl w:val="12"/>
          <w:numId w:val="0"/>
        </w:numPr>
        <w:contextualSpacing/>
        <w:rPr>
          <w:noProof/>
          <w:szCs w:val="22"/>
        </w:rPr>
      </w:pPr>
      <w:r w:rsidRPr="008D1DDF">
        <w:rPr>
          <w:noProof/>
          <w:szCs w:val="22"/>
        </w:rPr>
        <w:t>Eitilfrumu</w:t>
      </w:r>
      <w:r w:rsidR="00521FF4" w:rsidRPr="008D1DDF">
        <w:rPr>
          <w:noProof/>
          <w:szCs w:val="22"/>
        </w:rPr>
        <w:t>fjölgun</w:t>
      </w:r>
      <w:r w:rsidRPr="008D1DDF">
        <w:rPr>
          <w:noProof/>
          <w:szCs w:val="22"/>
        </w:rPr>
        <w:t xml:space="preserve">: </w:t>
      </w:r>
      <w:r w:rsidR="004C5B6F" w:rsidRPr="008D1DDF">
        <w:rPr>
          <w:noProof/>
          <w:szCs w:val="22"/>
        </w:rPr>
        <w:t>Við blóðkornatalningu geta r</w:t>
      </w:r>
      <w:r w:rsidR="00DA6A73" w:rsidRPr="008D1DDF">
        <w:rPr>
          <w:noProof/>
          <w:szCs w:val="22"/>
        </w:rPr>
        <w:t xml:space="preserve">annsóknaniðurstöður sýnt </w:t>
      </w:r>
      <w:r w:rsidR="00A84120" w:rsidRPr="008D1DDF">
        <w:rPr>
          <w:noProof/>
          <w:szCs w:val="22"/>
        </w:rPr>
        <w:t>aukinn fjölda</w:t>
      </w:r>
      <w:r w:rsidR="00DA6A73" w:rsidRPr="008D1DDF">
        <w:rPr>
          <w:noProof/>
          <w:szCs w:val="22"/>
        </w:rPr>
        <w:t xml:space="preserve"> hvítra blóðkorna</w:t>
      </w:r>
      <w:r w:rsidR="00AB5F02" w:rsidRPr="008D1DDF">
        <w:rPr>
          <w:noProof/>
          <w:szCs w:val="22"/>
        </w:rPr>
        <w:t xml:space="preserve"> </w:t>
      </w:r>
      <w:r w:rsidR="00742902" w:rsidRPr="008D1DDF">
        <w:rPr>
          <w:noProof/>
          <w:szCs w:val="22"/>
        </w:rPr>
        <w:t>(</w:t>
      </w:r>
      <w:r w:rsidR="00AB5F02" w:rsidRPr="008D1DDF">
        <w:rPr>
          <w:noProof/>
          <w:szCs w:val="22"/>
        </w:rPr>
        <w:t>eitilfrumur)</w:t>
      </w:r>
      <w:r w:rsidR="00DA6A73" w:rsidRPr="008D1DDF">
        <w:rPr>
          <w:noProof/>
          <w:szCs w:val="22"/>
        </w:rPr>
        <w:t xml:space="preserve"> </w:t>
      </w:r>
      <w:r w:rsidR="00A84120" w:rsidRPr="008D1DDF">
        <w:rPr>
          <w:noProof/>
          <w:szCs w:val="22"/>
        </w:rPr>
        <w:t>í blóði</w:t>
      </w:r>
      <w:r w:rsidR="001A39B5" w:rsidRPr="008D1DDF">
        <w:rPr>
          <w:noProof/>
          <w:szCs w:val="22"/>
        </w:rPr>
        <w:t xml:space="preserve"> </w:t>
      </w:r>
      <w:r w:rsidR="00364D73" w:rsidRPr="008D1DDF">
        <w:rPr>
          <w:noProof/>
          <w:szCs w:val="22"/>
        </w:rPr>
        <w:t>á</w:t>
      </w:r>
      <w:r w:rsidR="00AB5F02" w:rsidRPr="008D1DDF">
        <w:rPr>
          <w:noProof/>
          <w:szCs w:val="22"/>
        </w:rPr>
        <w:t xml:space="preserve"> fyrstu vikum meðferðar. Við þessu er búist og getur varað í nokkra mánuði. Þetta þarf ekki að þýða að krabbamein í blóði sé að versna</w:t>
      </w:r>
      <w:r w:rsidR="00364D73" w:rsidRPr="008D1DDF">
        <w:rPr>
          <w:noProof/>
          <w:szCs w:val="22"/>
        </w:rPr>
        <w:t>.</w:t>
      </w:r>
      <w:r w:rsidR="00AB5F02" w:rsidRPr="008D1DDF">
        <w:rPr>
          <w:noProof/>
          <w:szCs w:val="22"/>
        </w:rPr>
        <w:t xml:space="preserve"> Læknirinn fylg</w:t>
      </w:r>
      <w:r w:rsidR="004C5B6F" w:rsidRPr="008D1DDF">
        <w:rPr>
          <w:noProof/>
          <w:szCs w:val="22"/>
        </w:rPr>
        <w:t>ist</w:t>
      </w:r>
      <w:r w:rsidR="00AB5F02" w:rsidRPr="008D1DDF">
        <w:rPr>
          <w:noProof/>
          <w:szCs w:val="22"/>
        </w:rPr>
        <w:t xml:space="preserve"> með </w:t>
      </w:r>
      <w:r w:rsidR="004C5B6F" w:rsidRPr="008D1DDF">
        <w:rPr>
          <w:noProof/>
          <w:szCs w:val="22"/>
        </w:rPr>
        <w:t>fjölda blóðkorna</w:t>
      </w:r>
      <w:r w:rsidR="00AB5F02" w:rsidRPr="008D1DDF">
        <w:rPr>
          <w:noProof/>
          <w:szCs w:val="22"/>
        </w:rPr>
        <w:t xml:space="preserve"> áður en meðferð hefst og meðan á henni stendur og gæti í undantekningartilvikum þurft að gefa þér annað lyf. Leitaðu </w:t>
      </w:r>
      <w:r w:rsidR="00F20343" w:rsidRPr="008D1DDF">
        <w:rPr>
          <w:noProof/>
          <w:szCs w:val="22"/>
        </w:rPr>
        <w:t xml:space="preserve">til </w:t>
      </w:r>
      <w:r w:rsidR="00AB5F02" w:rsidRPr="008D1DDF">
        <w:rPr>
          <w:noProof/>
          <w:szCs w:val="22"/>
        </w:rPr>
        <w:t>lækn</w:t>
      </w:r>
      <w:r w:rsidR="00F20343" w:rsidRPr="008D1DDF">
        <w:rPr>
          <w:noProof/>
          <w:szCs w:val="22"/>
        </w:rPr>
        <w:t>isins</w:t>
      </w:r>
      <w:r w:rsidR="00AB5F02" w:rsidRPr="008D1DDF">
        <w:rPr>
          <w:noProof/>
          <w:szCs w:val="22"/>
        </w:rPr>
        <w:t xml:space="preserve"> </w:t>
      </w:r>
      <w:r w:rsidR="006850D4" w:rsidRPr="008D1DDF">
        <w:rPr>
          <w:noProof/>
          <w:szCs w:val="22"/>
        </w:rPr>
        <w:t xml:space="preserve">varðandi útskýringar á </w:t>
      </w:r>
      <w:r w:rsidR="00AB5F02" w:rsidRPr="008D1DDF">
        <w:rPr>
          <w:noProof/>
          <w:szCs w:val="22"/>
        </w:rPr>
        <w:t>rannsóknaniðurstöðu</w:t>
      </w:r>
      <w:r w:rsidR="00A275FB" w:rsidRPr="008D1DDF">
        <w:rPr>
          <w:noProof/>
          <w:szCs w:val="22"/>
        </w:rPr>
        <w:t>m</w:t>
      </w:r>
      <w:r w:rsidR="00AB5F02" w:rsidRPr="008D1DDF">
        <w:rPr>
          <w:noProof/>
          <w:szCs w:val="22"/>
        </w:rPr>
        <w:t>.</w:t>
      </w:r>
    </w:p>
    <w:p w14:paraId="5F08AC75" w14:textId="77777777" w:rsidR="00EE268A" w:rsidRPr="008D1DDF" w:rsidRDefault="00EE268A" w:rsidP="00E43B43">
      <w:pPr>
        <w:numPr>
          <w:ilvl w:val="12"/>
          <w:numId w:val="0"/>
        </w:numPr>
        <w:contextualSpacing/>
        <w:rPr>
          <w:noProof/>
          <w:szCs w:val="22"/>
        </w:rPr>
      </w:pPr>
    </w:p>
    <w:p w14:paraId="6ACCF319" w14:textId="77777777" w:rsidR="00EE268A" w:rsidRPr="008D1DDF" w:rsidRDefault="00EE268A" w:rsidP="00E43B43">
      <w:pPr>
        <w:numPr>
          <w:ilvl w:val="12"/>
          <w:numId w:val="0"/>
        </w:numPr>
        <w:contextualSpacing/>
        <w:rPr>
          <w:noProof/>
          <w:szCs w:val="22"/>
        </w:rPr>
      </w:pPr>
      <w:r w:rsidRPr="008D1DDF">
        <w:rPr>
          <w:noProof/>
          <w:szCs w:val="22"/>
        </w:rPr>
        <w:t xml:space="preserve">Tilvik sem tengjast lifur: Læknirinn </w:t>
      </w:r>
      <w:r w:rsidR="000B5C88" w:rsidRPr="008D1DDF">
        <w:rPr>
          <w:noProof/>
          <w:szCs w:val="22"/>
        </w:rPr>
        <w:t>mun</w:t>
      </w:r>
      <w:r w:rsidRPr="008D1DDF">
        <w:rPr>
          <w:noProof/>
          <w:szCs w:val="22"/>
        </w:rPr>
        <w:t xml:space="preserve"> láta gera blóðrannsóknir til þess að athuga hvort lifrin starfi eðlilega eða hvort þú </w:t>
      </w:r>
      <w:r w:rsidR="008735AD" w:rsidRPr="008D1DDF">
        <w:rPr>
          <w:noProof/>
          <w:szCs w:val="22"/>
        </w:rPr>
        <w:t>sért með</w:t>
      </w:r>
      <w:r w:rsidRPr="008D1DDF">
        <w:rPr>
          <w:noProof/>
          <w:szCs w:val="22"/>
        </w:rPr>
        <w:t xml:space="preserve"> sýkingu í lifur, þ.e.a.s. lifrarbólgu vegna veirusýkingar eða hvort lifrarbólga B hefur endurvirkjast</w:t>
      </w:r>
      <w:r w:rsidR="008735AD" w:rsidRPr="008D1DDF">
        <w:rPr>
          <w:noProof/>
          <w:szCs w:val="22"/>
        </w:rPr>
        <w:t>, sem gæti reynst banvænt.</w:t>
      </w:r>
    </w:p>
    <w:p w14:paraId="5396E3D1" w14:textId="77777777" w:rsidR="008E28E5" w:rsidRPr="008D1DDF" w:rsidRDefault="008E28E5" w:rsidP="00E43B43">
      <w:pPr>
        <w:numPr>
          <w:ilvl w:val="12"/>
          <w:numId w:val="0"/>
        </w:numPr>
        <w:contextualSpacing/>
        <w:rPr>
          <w:noProof/>
          <w:szCs w:val="22"/>
        </w:rPr>
      </w:pPr>
    </w:p>
    <w:p w14:paraId="5EAEABC1" w14:textId="77777777" w:rsidR="00C379EA" w:rsidRPr="008D1DDF" w:rsidRDefault="00C379EA" w:rsidP="004656AD">
      <w:pPr>
        <w:keepNext/>
        <w:numPr>
          <w:ilvl w:val="12"/>
          <w:numId w:val="0"/>
        </w:numPr>
        <w:contextualSpacing/>
        <w:rPr>
          <w:noProof/>
          <w:szCs w:val="22"/>
        </w:rPr>
      </w:pPr>
      <w:r w:rsidRPr="008D1DDF">
        <w:rPr>
          <w:b/>
          <w:noProof/>
          <w:szCs w:val="22"/>
        </w:rPr>
        <w:t>Börn og unglingar</w:t>
      </w:r>
    </w:p>
    <w:p w14:paraId="6DFFFB5A" w14:textId="77777777" w:rsidR="00AB5F02" w:rsidRPr="008D1DDF" w:rsidRDefault="00A84120" w:rsidP="00E43B43">
      <w:pPr>
        <w:numPr>
          <w:ilvl w:val="12"/>
          <w:numId w:val="0"/>
        </w:numPr>
        <w:contextualSpacing/>
        <w:rPr>
          <w:noProof/>
          <w:szCs w:val="22"/>
        </w:rPr>
      </w:pPr>
      <w:r w:rsidRPr="008D1DDF">
        <w:rPr>
          <w:noProof/>
          <w:szCs w:val="22"/>
        </w:rPr>
        <w:t xml:space="preserve">IMBRUVICA </w:t>
      </w:r>
      <w:r w:rsidR="00AB5F02" w:rsidRPr="008D1DDF">
        <w:rPr>
          <w:noProof/>
          <w:szCs w:val="22"/>
        </w:rPr>
        <w:t>á ekki að nota hjá börnum og unglingum.</w:t>
      </w:r>
    </w:p>
    <w:p w14:paraId="105AAFA6" w14:textId="77777777" w:rsidR="00C379EA" w:rsidRPr="008D1DDF" w:rsidRDefault="00C379EA" w:rsidP="00E43B43">
      <w:pPr>
        <w:numPr>
          <w:ilvl w:val="12"/>
          <w:numId w:val="0"/>
        </w:numPr>
        <w:contextualSpacing/>
        <w:rPr>
          <w:noProof/>
          <w:szCs w:val="22"/>
        </w:rPr>
      </w:pPr>
    </w:p>
    <w:p w14:paraId="021121D7" w14:textId="77777777" w:rsidR="00C379EA" w:rsidRPr="008D1DDF" w:rsidRDefault="00C379EA" w:rsidP="004656AD">
      <w:pPr>
        <w:keepNext/>
        <w:contextualSpacing/>
        <w:rPr>
          <w:noProof/>
          <w:szCs w:val="22"/>
        </w:rPr>
      </w:pPr>
      <w:r w:rsidRPr="008D1DDF">
        <w:rPr>
          <w:b/>
          <w:noProof/>
          <w:szCs w:val="22"/>
        </w:rPr>
        <w:t xml:space="preserve">Notkun annarra lyfja samhliða </w:t>
      </w:r>
      <w:r w:rsidR="00A84120" w:rsidRPr="008D1DDF">
        <w:rPr>
          <w:b/>
          <w:noProof/>
          <w:szCs w:val="22"/>
        </w:rPr>
        <w:t>IMBRUVICA</w:t>
      </w:r>
    </w:p>
    <w:p w14:paraId="664BE0DD" w14:textId="77777777" w:rsidR="00C379EA" w:rsidRPr="008D1DDF" w:rsidRDefault="00C379EA" w:rsidP="00E43B43">
      <w:pPr>
        <w:numPr>
          <w:ilvl w:val="12"/>
          <w:numId w:val="0"/>
        </w:numPr>
        <w:contextualSpacing/>
        <w:rPr>
          <w:noProof/>
          <w:szCs w:val="22"/>
        </w:rPr>
      </w:pPr>
      <w:r w:rsidRPr="008D1DDF">
        <w:rPr>
          <w:noProof/>
          <w:szCs w:val="22"/>
        </w:rPr>
        <w:t>Látið lækninn eða lyfjafræðing vita um öll önnur lyf sem eru notuð</w:t>
      </w:r>
      <w:r w:rsidR="00AA37C9" w:rsidRPr="008D1DDF">
        <w:rPr>
          <w:noProof/>
          <w:szCs w:val="22"/>
        </w:rPr>
        <w:t>,</w:t>
      </w:r>
      <w:r w:rsidRPr="008D1DDF">
        <w:rPr>
          <w:noProof/>
          <w:szCs w:val="22"/>
        </w:rPr>
        <w:t xml:space="preserve"> hafa nýlega verið notuð eða kynnu að verða notuð.</w:t>
      </w:r>
      <w:r w:rsidR="006356FB" w:rsidRPr="008D1DDF">
        <w:rPr>
          <w:noProof/>
          <w:szCs w:val="22"/>
        </w:rPr>
        <w:t xml:space="preserve"> Þetta á einnig við um lyf sem fengin eru án lyfseðils</w:t>
      </w:r>
      <w:r w:rsidR="00AA37C9" w:rsidRPr="008D1DDF">
        <w:rPr>
          <w:noProof/>
          <w:szCs w:val="22"/>
        </w:rPr>
        <w:t>,</w:t>
      </w:r>
      <w:r w:rsidR="006356FB" w:rsidRPr="008D1DDF">
        <w:rPr>
          <w:noProof/>
          <w:szCs w:val="22"/>
        </w:rPr>
        <w:t xml:space="preserve"> jurtalyf og fæðubótarefni. Þetta er vegna þess að </w:t>
      </w:r>
      <w:r w:rsidR="00A84120" w:rsidRPr="008D1DDF">
        <w:rPr>
          <w:noProof/>
          <w:szCs w:val="22"/>
        </w:rPr>
        <w:t xml:space="preserve">IMBRUVICA </w:t>
      </w:r>
      <w:r w:rsidR="006356FB" w:rsidRPr="008D1DDF">
        <w:rPr>
          <w:noProof/>
          <w:szCs w:val="22"/>
        </w:rPr>
        <w:t xml:space="preserve">getur haft áhrif á </w:t>
      </w:r>
      <w:r w:rsidR="00A84120" w:rsidRPr="008D1DDF">
        <w:rPr>
          <w:noProof/>
          <w:szCs w:val="22"/>
        </w:rPr>
        <w:t>hvernig önnur lyf verka</w:t>
      </w:r>
      <w:r w:rsidR="006356FB" w:rsidRPr="008D1DDF">
        <w:rPr>
          <w:noProof/>
          <w:szCs w:val="22"/>
        </w:rPr>
        <w:t xml:space="preserve">. Einnig geta </w:t>
      </w:r>
      <w:r w:rsidR="00F20343" w:rsidRPr="008D1DDF">
        <w:rPr>
          <w:noProof/>
          <w:szCs w:val="22"/>
        </w:rPr>
        <w:t>nokkur</w:t>
      </w:r>
      <w:r w:rsidR="006356FB" w:rsidRPr="008D1DDF">
        <w:rPr>
          <w:noProof/>
          <w:szCs w:val="22"/>
        </w:rPr>
        <w:t xml:space="preserve"> önnur lyf haft áhrif á </w:t>
      </w:r>
      <w:r w:rsidR="00A84120" w:rsidRPr="008D1DDF">
        <w:rPr>
          <w:noProof/>
          <w:szCs w:val="22"/>
        </w:rPr>
        <w:t>hvernig IMBRUVICA verkar</w:t>
      </w:r>
      <w:r w:rsidR="006356FB" w:rsidRPr="008D1DDF">
        <w:rPr>
          <w:noProof/>
          <w:szCs w:val="22"/>
        </w:rPr>
        <w:t>.</w:t>
      </w:r>
    </w:p>
    <w:p w14:paraId="07FE5B21" w14:textId="77777777" w:rsidR="006356FB" w:rsidRPr="008D1DDF" w:rsidRDefault="006356FB" w:rsidP="00E43B43">
      <w:pPr>
        <w:numPr>
          <w:ilvl w:val="12"/>
          <w:numId w:val="0"/>
        </w:numPr>
        <w:contextualSpacing/>
        <w:rPr>
          <w:noProof/>
          <w:szCs w:val="22"/>
        </w:rPr>
      </w:pPr>
    </w:p>
    <w:p w14:paraId="43FAA720" w14:textId="77777777" w:rsidR="00140712" w:rsidRPr="008D1DDF" w:rsidRDefault="00A84120" w:rsidP="004656AD">
      <w:pPr>
        <w:keepNext/>
        <w:numPr>
          <w:ilvl w:val="12"/>
          <w:numId w:val="0"/>
        </w:numPr>
        <w:contextualSpacing/>
        <w:rPr>
          <w:noProof/>
        </w:rPr>
      </w:pPr>
      <w:r w:rsidRPr="008D1DDF">
        <w:rPr>
          <w:b/>
          <w:noProof/>
          <w:szCs w:val="22"/>
        </w:rPr>
        <w:t xml:space="preserve">IMBRUVICA </w:t>
      </w:r>
      <w:r w:rsidR="006356FB" w:rsidRPr="008D1DDF">
        <w:rPr>
          <w:b/>
          <w:noProof/>
          <w:szCs w:val="22"/>
        </w:rPr>
        <w:t>getur ýtt undir blæðingar.</w:t>
      </w:r>
      <w:r w:rsidR="006356FB" w:rsidRPr="008D1DDF">
        <w:rPr>
          <w:noProof/>
          <w:szCs w:val="22"/>
        </w:rPr>
        <w:t xml:space="preserve"> Þetta þýðir að þú ættir að láta lækninn vita ef þú notar önnur lyf sem auka </w:t>
      </w:r>
      <w:r w:rsidR="00856139" w:rsidRPr="008D1DDF">
        <w:rPr>
          <w:noProof/>
          <w:szCs w:val="22"/>
        </w:rPr>
        <w:t>blæðingahætt</w:t>
      </w:r>
      <w:r w:rsidR="006356FB" w:rsidRPr="008D1DDF">
        <w:rPr>
          <w:noProof/>
          <w:szCs w:val="22"/>
        </w:rPr>
        <w:t>u. Þar með talin eru</w:t>
      </w:r>
      <w:r w:rsidR="00F20343" w:rsidRPr="008D1DDF">
        <w:rPr>
          <w:noProof/>
          <w:szCs w:val="22"/>
        </w:rPr>
        <w:t>:</w:t>
      </w:r>
    </w:p>
    <w:p w14:paraId="01EA61ED" w14:textId="77777777" w:rsidR="00FE0696" w:rsidRPr="008D1DDF" w:rsidRDefault="00140712" w:rsidP="00E43B43">
      <w:pPr>
        <w:numPr>
          <w:ilvl w:val="0"/>
          <w:numId w:val="20"/>
        </w:numPr>
        <w:tabs>
          <w:tab w:val="left" w:pos="567"/>
        </w:tabs>
        <w:ind w:left="567" w:hanging="567"/>
        <w:contextualSpacing/>
        <w:rPr>
          <w:noProof/>
          <w:szCs w:val="22"/>
        </w:rPr>
      </w:pPr>
      <w:r w:rsidRPr="008D1DDF">
        <w:rPr>
          <w:noProof/>
          <w:szCs w:val="22"/>
        </w:rPr>
        <w:t>acetýlsalicýlsýra</w:t>
      </w:r>
      <w:r w:rsidR="00FE0696" w:rsidRPr="008D1DDF">
        <w:rPr>
          <w:noProof/>
          <w:szCs w:val="22"/>
        </w:rPr>
        <w:t xml:space="preserve"> og bólgueyðandi verkjalyf sem ekki eru sterar</w:t>
      </w:r>
      <w:r w:rsidR="00AA37C9" w:rsidRPr="008D1DDF">
        <w:rPr>
          <w:noProof/>
          <w:szCs w:val="22"/>
        </w:rPr>
        <w:t>,</w:t>
      </w:r>
      <w:r w:rsidR="00FE0696" w:rsidRPr="008D1DDF">
        <w:rPr>
          <w:noProof/>
          <w:szCs w:val="22"/>
        </w:rPr>
        <w:t xml:space="preserve"> svo sem </w:t>
      </w:r>
      <w:r w:rsidR="002333F8" w:rsidRPr="008D1DDF">
        <w:rPr>
          <w:noProof/>
          <w:szCs w:val="22"/>
        </w:rPr>
        <w:t>ibuprofen</w:t>
      </w:r>
      <w:r w:rsidR="00FE0696" w:rsidRPr="008D1DDF">
        <w:rPr>
          <w:noProof/>
          <w:szCs w:val="22"/>
        </w:rPr>
        <w:t xml:space="preserve"> eða naproxen</w:t>
      </w:r>
    </w:p>
    <w:p w14:paraId="17BB78C6" w14:textId="77777777" w:rsidR="00FE0696" w:rsidRPr="008D1DDF" w:rsidRDefault="00FE0696" w:rsidP="00E43B43">
      <w:pPr>
        <w:numPr>
          <w:ilvl w:val="0"/>
          <w:numId w:val="20"/>
        </w:numPr>
        <w:tabs>
          <w:tab w:val="left" w:pos="567"/>
        </w:tabs>
        <w:ind w:left="567" w:hanging="567"/>
        <w:contextualSpacing/>
        <w:rPr>
          <w:noProof/>
          <w:szCs w:val="22"/>
        </w:rPr>
      </w:pPr>
      <w:r w:rsidRPr="008D1DDF">
        <w:rPr>
          <w:noProof/>
          <w:szCs w:val="22"/>
        </w:rPr>
        <w:t>blóðþynningarlyf svo sem warfarín</w:t>
      </w:r>
      <w:r w:rsidR="00AA37C9" w:rsidRPr="008D1DDF">
        <w:rPr>
          <w:noProof/>
          <w:szCs w:val="22"/>
        </w:rPr>
        <w:t>,</w:t>
      </w:r>
      <w:r w:rsidRPr="008D1DDF">
        <w:rPr>
          <w:noProof/>
          <w:szCs w:val="22"/>
        </w:rPr>
        <w:t xml:space="preserve"> heparín eða önnur</w:t>
      </w:r>
      <w:r w:rsidR="00F20343" w:rsidRPr="008D1DDF">
        <w:rPr>
          <w:noProof/>
          <w:szCs w:val="22"/>
        </w:rPr>
        <w:t xml:space="preserve"> lyf gegn blóðtappa</w:t>
      </w:r>
    </w:p>
    <w:p w14:paraId="0E14F5D6" w14:textId="77777777" w:rsidR="00FE0696" w:rsidRPr="008D1DDF" w:rsidRDefault="00FE0696" w:rsidP="00E43B43">
      <w:pPr>
        <w:numPr>
          <w:ilvl w:val="0"/>
          <w:numId w:val="20"/>
        </w:numPr>
        <w:tabs>
          <w:tab w:val="left" w:pos="567"/>
        </w:tabs>
        <w:ind w:left="567" w:hanging="567"/>
        <w:contextualSpacing/>
        <w:rPr>
          <w:noProof/>
          <w:szCs w:val="22"/>
        </w:rPr>
      </w:pPr>
      <w:r w:rsidRPr="008D1DDF">
        <w:rPr>
          <w:noProof/>
          <w:szCs w:val="22"/>
        </w:rPr>
        <w:t>fæðubótarefni sem geta aukið hættu á blæðingum s</w:t>
      </w:r>
      <w:r w:rsidR="00364D73" w:rsidRPr="008D1DDF">
        <w:rPr>
          <w:noProof/>
          <w:szCs w:val="22"/>
        </w:rPr>
        <w:t>vo</w:t>
      </w:r>
      <w:r w:rsidRPr="008D1DDF">
        <w:rPr>
          <w:noProof/>
          <w:szCs w:val="22"/>
        </w:rPr>
        <w:t xml:space="preserve"> sem lýsi (fiskiolía)</w:t>
      </w:r>
      <w:r w:rsidR="00AA37C9" w:rsidRPr="008D1DDF">
        <w:rPr>
          <w:noProof/>
          <w:szCs w:val="22"/>
        </w:rPr>
        <w:t>,</w:t>
      </w:r>
      <w:r w:rsidRPr="008D1DDF">
        <w:rPr>
          <w:noProof/>
          <w:szCs w:val="22"/>
        </w:rPr>
        <w:t xml:space="preserve"> E</w:t>
      </w:r>
      <w:r w:rsidRPr="008D1DDF">
        <w:rPr>
          <w:noProof/>
          <w:szCs w:val="22"/>
        </w:rPr>
        <w:noBreakHyphen/>
        <w:t xml:space="preserve">vítamín </w:t>
      </w:r>
      <w:r w:rsidR="00F20343" w:rsidRPr="008D1DDF">
        <w:rPr>
          <w:noProof/>
          <w:szCs w:val="22"/>
        </w:rPr>
        <w:t xml:space="preserve">og </w:t>
      </w:r>
      <w:r w:rsidRPr="008D1DDF">
        <w:rPr>
          <w:noProof/>
          <w:szCs w:val="22"/>
        </w:rPr>
        <w:t>hörfræ.</w:t>
      </w:r>
    </w:p>
    <w:p w14:paraId="5527DC2C" w14:textId="77777777" w:rsidR="00D03ABE" w:rsidRPr="008D1DDF" w:rsidRDefault="00D03ABE" w:rsidP="00E43B43">
      <w:pPr>
        <w:numPr>
          <w:ilvl w:val="12"/>
          <w:numId w:val="0"/>
        </w:numPr>
        <w:contextualSpacing/>
        <w:rPr>
          <w:noProof/>
          <w:szCs w:val="22"/>
        </w:rPr>
      </w:pPr>
    </w:p>
    <w:p w14:paraId="75365E1F" w14:textId="77777777" w:rsidR="00FE0696" w:rsidRPr="008D1DDF" w:rsidRDefault="00FE0696" w:rsidP="00E43B43">
      <w:pPr>
        <w:numPr>
          <w:ilvl w:val="12"/>
          <w:numId w:val="0"/>
        </w:numPr>
        <w:contextualSpacing/>
        <w:rPr>
          <w:noProof/>
          <w:szCs w:val="22"/>
        </w:rPr>
      </w:pPr>
      <w:r w:rsidRPr="008D1DDF">
        <w:rPr>
          <w:noProof/>
          <w:szCs w:val="22"/>
        </w:rPr>
        <w:t>Leitaðu ráða hjá lækninum</w:t>
      </w:r>
      <w:r w:rsidR="00DD5515" w:rsidRPr="008D1DDF">
        <w:rPr>
          <w:noProof/>
          <w:szCs w:val="22"/>
        </w:rPr>
        <w:t>,</w:t>
      </w:r>
      <w:r w:rsidRPr="008D1DDF">
        <w:rPr>
          <w:noProof/>
          <w:szCs w:val="22"/>
        </w:rPr>
        <w:t xml:space="preserve"> lyfjafræðingi eða hjúkrunarfræðing</w:t>
      </w:r>
      <w:r w:rsidR="00DD5515" w:rsidRPr="008D1DDF">
        <w:rPr>
          <w:noProof/>
          <w:szCs w:val="22"/>
        </w:rPr>
        <w:t>i</w:t>
      </w:r>
      <w:r w:rsidRPr="008D1DDF">
        <w:rPr>
          <w:noProof/>
          <w:szCs w:val="22"/>
        </w:rPr>
        <w:t xml:space="preserve"> ef eitthvað af þessu á við (eða ef þú ert ekki viss) áður en þú notar </w:t>
      </w:r>
      <w:r w:rsidR="00A84120" w:rsidRPr="008D1DDF">
        <w:rPr>
          <w:noProof/>
          <w:szCs w:val="22"/>
        </w:rPr>
        <w:t>IMBRUVICA</w:t>
      </w:r>
      <w:r w:rsidRPr="008D1DDF">
        <w:rPr>
          <w:noProof/>
          <w:szCs w:val="22"/>
        </w:rPr>
        <w:t>.</w:t>
      </w:r>
    </w:p>
    <w:p w14:paraId="41C5B8CF" w14:textId="77777777" w:rsidR="00FE0696" w:rsidRPr="008D1DDF" w:rsidRDefault="00FE0696" w:rsidP="00E43B43">
      <w:pPr>
        <w:numPr>
          <w:ilvl w:val="12"/>
          <w:numId w:val="0"/>
        </w:numPr>
        <w:contextualSpacing/>
        <w:rPr>
          <w:noProof/>
          <w:szCs w:val="22"/>
        </w:rPr>
      </w:pPr>
    </w:p>
    <w:p w14:paraId="594FA641" w14:textId="77777777" w:rsidR="00FE0696" w:rsidRPr="008D1DDF" w:rsidRDefault="00FE0696" w:rsidP="004656AD">
      <w:pPr>
        <w:keepNext/>
        <w:numPr>
          <w:ilvl w:val="12"/>
          <w:numId w:val="0"/>
        </w:numPr>
        <w:contextualSpacing/>
        <w:rPr>
          <w:noProof/>
          <w:szCs w:val="22"/>
        </w:rPr>
      </w:pPr>
      <w:r w:rsidRPr="008D1DDF">
        <w:rPr>
          <w:b/>
          <w:noProof/>
          <w:szCs w:val="22"/>
        </w:rPr>
        <w:t xml:space="preserve">Láttu lækninn einnig vita ef þú notar einhver </w:t>
      </w:r>
      <w:r w:rsidR="00140712" w:rsidRPr="008D1DDF">
        <w:rPr>
          <w:b/>
          <w:noProof/>
          <w:szCs w:val="22"/>
        </w:rPr>
        <w:t>eftirtalinna</w:t>
      </w:r>
      <w:r w:rsidR="004B6E5E" w:rsidRPr="008D1DDF">
        <w:rPr>
          <w:b/>
          <w:noProof/>
          <w:szCs w:val="22"/>
        </w:rPr>
        <w:t xml:space="preserve"> lyfja</w:t>
      </w:r>
      <w:r w:rsidR="004B6E5E" w:rsidRPr="008D1DDF">
        <w:rPr>
          <w:noProof/>
          <w:szCs w:val="22"/>
        </w:rPr>
        <w:t xml:space="preserve"> – </w:t>
      </w:r>
      <w:r w:rsidR="00DA278A" w:rsidRPr="008D1DDF">
        <w:rPr>
          <w:noProof/>
          <w:szCs w:val="22"/>
        </w:rPr>
        <w:t>Þ</w:t>
      </w:r>
      <w:r w:rsidR="004B6E5E" w:rsidRPr="008D1DDF">
        <w:rPr>
          <w:noProof/>
          <w:szCs w:val="22"/>
        </w:rPr>
        <w:t xml:space="preserve">au geta </w:t>
      </w:r>
      <w:r w:rsidR="00DA278A" w:rsidRPr="008D1DDF">
        <w:rPr>
          <w:noProof/>
          <w:szCs w:val="22"/>
        </w:rPr>
        <w:t xml:space="preserve">haft áhrif á IMBRUVICA og IMBRUVICA getur haft áhrif á </w:t>
      </w:r>
      <w:r w:rsidR="002379A6" w:rsidRPr="008D1DDF">
        <w:rPr>
          <w:noProof/>
          <w:szCs w:val="22"/>
        </w:rPr>
        <w:t>eftirtalin</w:t>
      </w:r>
      <w:r w:rsidR="00DA278A" w:rsidRPr="008D1DDF">
        <w:rPr>
          <w:noProof/>
          <w:szCs w:val="22"/>
        </w:rPr>
        <w:t xml:space="preserve"> lyf ef þau eru tekin samhliða</w:t>
      </w:r>
      <w:r w:rsidR="004B6E5E" w:rsidRPr="008D1DDF">
        <w:rPr>
          <w:noProof/>
          <w:szCs w:val="22"/>
        </w:rPr>
        <w:t>:</w:t>
      </w:r>
    </w:p>
    <w:p w14:paraId="5FA9E946" w14:textId="77777777" w:rsidR="004B6E5E" w:rsidRPr="008D1DDF" w:rsidRDefault="0049148F" w:rsidP="00E43B43">
      <w:pPr>
        <w:numPr>
          <w:ilvl w:val="0"/>
          <w:numId w:val="21"/>
        </w:numPr>
        <w:tabs>
          <w:tab w:val="left" w:pos="567"/>
        </w:tabs>
        <w:ind w:left="567" w:hanging="567"/>
        <w:contextualSpacing/>
        <w:rPr>
          <w:noProof/>
          <w:szCs w:val="22"/>
        </w:rPr>
      </w:pPr>
      <w:r w:rsidRPr="008D1DDF">
        <w:rPr>
          <w:noProof/>
          <w:szCs w:val="22"/>
        </w:rPr>
        <w:t>l</w:t>
      </w:r>
      <w:r w:rsidR="004B6E5E" w:rsidRPr="008D1DDF">
        <w:rPr>
          <w:noProof/>
          <w:szCs w:val="22"/>
        </w:rPr>
        <w:t>yf sem nefnast sýk</w:t>
      </w:r>
      <w:r w:rsidR="00095C33" w:rsidRPr="008D1DDF">
        <w:rPr>
          <w:noProof/>
          <w:szCs w:val="22"/>
        </w:rPr>
        <w:t>la</w:t>
      </w:r>
      <w:r w:rsidR="00F55DBD" w:rsidRPr="008D1DDF">
        <w:rPr>
          <w:noProof/>
          <w:szCs w:val="22"/>
        </w:rPr>
        <w:t>lyf</w:t>
      </w:r>
      <w:r w:rsidR="00AA37C9" w:rsidRPr="008D1DDF">
        <w:rPr>
          <w:noProof/>
          <w:szCs w:val="22"/>
        </w:rPr>
        <w:t>,</w:t>
      </w:r>
      <w:r w:rsidR="004B6E5E" w:rsidRPr="008D1DDF">
        <w:rPr>
          <w:noProof/>
          <w:szCs w:val="22"/>
        </w:rPr>
        <w:t xml:space="preserve"> við bakteríusýkingum – claritromycin</w:t>
      </w:r>
      <w:r w:rsidR="00AA37C9" w:rsidRPr="008D1DDF">
        <w:rPr>
          <w:noProof/>
          <w:szCs w:val="22"/>
        </w:rPr>
        <w:t>,</w:t>
      </w:r>
      <w:r w:rsidR="004B6E5E" w:rsidRPr="008D1DDF">
        <w:rPr>
          <w:noProof/>
          <w:szCs w:val="22"/>
        </w:rPr>
        <w:t xml:space="preserve"> telitromycin</w:t>
      </w:r>
      <w:r w:rsidR="00AA37C9" w:rsidRPr="008D1DDF">
        <w:rPr>
          <w:noProof/>
          <w:szCs w:val="22"/>
        </w:rPr>
        <w:t>,</w:t>
      </w:r>
      <w:r w:rsidR="004B6E5E" w:rsidRPr="008D1DDF">
        <w:rPr>
          <w:noProof/>
          <w:szCs w:val="22"/>
        </w:rPr>
        <w:t xml:space="preserve"> c</w:t>
      </w:r>
      <w:r w:rsidR="006850D4" w:rsidRPr="008D1DDF">
        <w:rPr>
          <w:noProof/>
          <w:szCs w:val="22"/>
        </w:rPr>
        <w:t>i</w:t>
      </w:r>
      <w:r w:rsidR="004B6E5E" w:rsidRPr="008D1DDF">
        <w:rPr>
          <w:noProof/>
          <w:szCs w:val="22"/>
        </w:rPr>
        <w:t>prófloxac</w:t>
      </w:r>
      <w:r w:rsidR="006850D4" w:rsidRPr="008D1DDF">
        <w:rPr>
          <w:noProof/>
          <w:szCs w:val="22"/>
        </w:rPr>
        <w:t>i</w:t>
      </w:r>
      <w:r w:rsidR="004B6E5E" w:rsidRPr="008D1DDF">
        <w:rPr>
          <w:noProof/>
          <w:szCs w:val="22"/>
        </w:rPr>
        <w:t>n</w:t>
      </w:r>
      <w:r w:rsidR="00140712" w:rsidRPr="008D1DDF">
        <w:rPr>
          <w:noProof/>
          <w:szCs w:val="22"/>
        </w:rPr>
        <w:t>,</w:t>
      </w:r>
      <w:r w:rsidR="004B6E5E" w:rsidRPr="008D1DDF">
        <w:rPr>
          <w:noProof/>
          <w:szCs w:val="22"/>
        </w:rPr>
        <w:t xml:space="preserve"> er</w:t>
      </w:r>
      <w:r w:rsidR="006850D4" w:rsidRPr="008D1DDF">
        <w:rPr>
          <w:noProof/>
          <w:szCs w:val="22"/>
        </w:rPr>
        <w:t>y</w:t>
      </w:r>
      <w:r w:rsidR="004B6E5E" w:rsidRPr="008D1DDF">
        <w:rPr>
          <w:noProof/>
          <w:szCs w:val="22"/>
        </w:rPr>
        <w:t>tr</w:t>
      </w:r>
      <w:r w:rsidR="006850D4" w:rsidRPr="008D1DDF">
        <w:rPr>
          <w:noProof/>
          <w:szCs w:val="22"/>
        </w:rPr>
        <w:t>o</w:t>
      </w:r>
      <w:r w:rsidR="004B6E5E" w:rsidRPr="008D1DDF">
        <w:rPr>
          <w:noProof/>
          <w:szCs w:val="22"/>
        </w:rPr>
        <w:t>m</w:t>
      </w:r>
      <w:r w:rsidR="006850D4" w:rsidRPr="008D1DDF">
        <w:rPr>
          <w:noProof/>
          <w:szCs w:val="22"/>
        </w:rPr>
        <w:t>ycin</w:t>
      </w:r>
      <w:r w:rsidR="00140712" w:rsidRPr="008D1DDF">
        <w:rPr>
          <w:noProof/>
          <w:szCs w:val="22"/>
        </w:rPr>
        <w:t xml:space="preserve"> eða rifampi</w:t>
      </w:r>
      <w:r w:rsidR="00FC2F1D" w:rsidRPr="008D1DDF">
        <w:rPr>
          <w:noProof/>
          <w:szCs w:val="22"/>
        </w:rPr>
        <w:t>ci</w:t>
      </w:r>
      <w:r w:rsidR="002A7793" w:rsidRPr="008D1DDF">
        <w:rPr>
          <w:noProof/>
          <w:szCs w:val="22"/>
        </w:rPr>
        <w:t>n</w:t>
      </w:r>
    </w:p>
    <w:p w14:paraId="1466FE38" w14:textId="77777777" w:rsidR="009D0740" w:rsidRPr="008D1DDF" w:rsidRDefault="0049148F" w:rsidP="00E43B43">
      <w:pPr>
        <w:numPr>
          <w:ilvl w:val="0"/>
          <w:numId w:val="21"/>
        </w:numPr>
        <w:tabs>
          <w:tab w:val="left" w:pos="567"/>
        </w:tabs>
        <w:ind w:left="567" w:hanging="567"/>
        <w:contextualSpacing/>
        <w:rPr>
          <w:noProof/>
          <w:szCs w:val="22"/>
        </w:rPr>
      </w:pPr>
      <w:r w:rsidRPr="008D1DDF">
        <w:rPr>
          <w:noProof/>
          <w:szCs w:val="22"/>
        </w:rPr>
        <w:t>l</w:t>
      </w:r>
      <w:r w:rsidR="009D0740" w:rsidRPr="008D1DDF">
        <w:rPr>
          <w:noProof/>
          <w:szCs w:val="22"/>
        </w:rPr>
        <w:t xml:space="preserve">yf við sveppasýkingum </w:t>
      </w:r>
      <w:r w:rsidR="00FF5CF5" w:rsidRPr="008D1DDF">
        <w:rPr>
          <w:noProof/>
          <w:szCs w:val="22"/>
        </w:rPr>
        <w:t>–</w:t>
      </w:r>
      <w:r w:rsidR="009D0740" w:rsidRPr="008D1DDF">
        <w:rPr>
          <w:noProof/>
          <w:szCs w:val="22"/>
        </w:rPr>
        <w:t xml:space="preserve"> </w:t>
      </w:r>
      <w:r w:rsidR="00783304" w:rsidRPr="008D1DDF">
        <w:rPr>
          <w:noProof/>
        </w:rPr>
        <w:t>posaconazol,</w:t>
      </w:r>
      <w:r w:rsidR="00783304" w:rsidRPr="008D1DDF">
        <w:rPr>
          <w:noProof/>
          <w:szCs w:val="22"/>
        </w:rPr>
        <w:t xml:space="preserve"> </w:t>
      </w:r>
      <w:r w:rsidR="00FF5CF5" w:rsidRPr="008D1DDF">
        <w:rPr>
          <w:noProof/>
          <w:szCs w:val="22"/>
        </w:rPr>
        <w:t>ketaconazol</w:t>
      </w:r>
      <w:r w:rsidR="002333F8" w:rsidRPr="008D1DDF">
        <w:rPr>
          <w:noProof/>
          <w:szCs w:val="22"/>
        </w:rPr>
        <w:t>,</w:t>
      </w:r>
      <w:r w:rsidR="00FF5CF5" w:rsidRPr="008D1DDF">
        <w:rPr>
          <w:noProof/>
          <w:szCs w:val="22"/>
        </w:rPr>
        <w:t xml:space="preserve"> intraconazol</w:t>
      </w:r>
      <w:r w:rsidR="002333F8" w:rsidRPr="008D1DDF">
        <w:rPr>
          <w:noProof/>
          <w:szCs w:val="22"/>
        </w:rPr>
        <w:t>,</w:t>
      </w:r>
      <w:r w:rsidR="00FF5CF5" w:rsidRPr="008D1DDF">
        <w:rPr>
          <w:noProof/>
          <w:szCs w:val="22"/>
        </w:rPr>
        <w:t xml:space="preserve"> fl</w:t>
      </w:r>
      <w:r w:rsidR="006850D4" w:rsidRPr="008D1DDF">
        <w:rPr>
          <w:noProof/>
          <w:szCs w:val="22"/>
        </w:rPr>
        <w:t>ucona</w:t>
      </w:r>
      <w:r w:rsidR="00FF5CF5" w:rsidRPr="008D1DDF">
        <w:rPr>
          <w:noProof/>
          <w:szCs w:val="22"/>
        </w:rPr>
        <w:t>z</w:t>
      </w:r>
      <w:r w:rsidR="002333F8" w:rsidRPr="008D1DDF">
        <w:rPr>
          <w:noProof/>
          <w:szCs w:val="22"/>
        </w:rPr>
        <w:t>o</w:t>
      </w:r>
      <w:r w:rsidR="00FF5CF5" w:rsidRPr="008D1DDF">
        <w:rPr>
          <w:noProof/>
          <w:szCs w:val="22"/>
        </w:rPr>
        <w:t>l eða v</w:t>
      </w:r>
      <w:r w:rsidR="002333F8" w:rsidRPr="008D1DDF">
        <w:rPr>
          <w:noProof/>
          <w:szCs w:val="22"/>
        </w:rPr>
        <w:t>o</w:t>
      </w:r>
      <w:r w:rsidR="00FF5CF5" w:rsidRPr="008D1DDF">
        <w:rPr>
          <w:noProof/>
          <w:szCs w:val="22"/>
        </w:rPr>
        <w:t>riconaz</w:t>
      </w:r>
      <w:r w:rsidR="002333F8" w:rsidRPr="008D1DDF">
        <w:rPr>
          <w:noProof/>
          <w:szCs w:val="22"/>
        </w:rPr>
        <w:t>o</w:t>
      </w:r>
      <w:r w:rsidR="00FF5CF5" w:rsidRPr="008D1DDF">
        <w:rPr>
          <w:noProof/>
          <w:szCs w:val="22"/>
        </w:rPr>
        <w:t>l</w:t>
      </w:r>
    </w:p>
    <w:p w14:paraId="4E337160" w14:textId="77777777" w:rsidR="00FF5CF5" w:rsidRPr="008D1DDF" w:rsidRDefault="0049148F" w:rsidP="00E43B43">
      <w:pPr>
        <w:numPr>
          <w:ilvl w:val="0"/>
          <w:numId w:val="21"/>
        </w:numPr>
        <w:tabs>
          <w:tab w:val="left" w:pos="567"/>
        </w:tabs>
        <w:ind w:left="567" w:hanging="567"/>
        <w:contextualSpacing/>
        <w:rPr>
          <w:noProof/>
          <w:szCs w:val="22"/>
        </w:rPr>
      </w:pPr>
      <w:r w:rsidRPr="008D1DDF">
        <w:rPr>
          <w:noProof/>
          <w:szCs w:val="22"/>
        </w:rPr>
        <w:t>l</w:t>
      </w:r>
      <w:r w:rsidR="00FF5CF5" w:rsidRPr="008D1DDF">
        <w:rPr>
          <w:noProof/>
          <w:szCs w:val="22"/>
        </w:rPr>
        <w:t>yf við HIV</w:t>
      </w:r>
      <w:r w:rsidR="00FF5CF5" w:rsidRPr="008D1DDF">
        <w:rPr>
          <w:noProof/>
          <w:szCs w:val="22"/>
        </w:rPr>
        <w:noBreakHyphen/>
        <w:t>sýkingu – ritonavir</w:t>
      </w:r>
      <w:r w:rsidR="002333F8" w:rsidRPr="008D1DDF">
        <w:rPr>
          <w:noProof/>
          <w:szCs w:val="22"/>
        </w:rPr>
        <w:t>,</w:t>
      </w:r>
      <w:r w:rsidR="00FF5CF5" w:rsidRPr="008D1DDF">
        <w:rPr>
          <w:noProof/>
          <w:szCs w:val="22"/>
        </w:rPr>
        <w:t xml:space="preserve"> cobicistat</w:t>
      </w:r>
      <w:r w:rsidR="002333F8" w:rsidRPr="008D1DDF">
        <w:rPr>
          <w:noProof/>
          <w:szCs w:val="22"/>
        </w:rPr>
        <w:t>,</w:t>
      </w:r>
      <w:r w:rsidR="00FF5CF5" w:rsidRPr="008D1DDF">
        <w:rPr>
          <w:noProof/>
          <w:szCs w:val="22"/>
        </w:rPr>
        <w:t xml:space="preserve"> indinav</w:t>
      </w:r>
      <w:r w:rsidR="002333F8" w:rsidRPr="008D1DDF">
        <w:rPr>
          <w:noProof/>
          <w:szCs w:val="22"/>
        </w:rPr>
        <w:t>i</w:t>
      </w:r>
      <w:r w:rsidR="00FF5CF5" w:rsidRPr="008D1DDF">
        <w:rPr>
          <w:noProof/>
          <w:szCs w:val="22"/>
        </w:rPr>
        <w:t>r</w:t>
      </w:r>
      <w:r w:rsidR="002333F8" w:rsidRPr="008D1DDF">
        <w:rPr>
          <w:noProof/>
          <w:szCs w:val="22"/>
        </w:rPr>
        <w:t>,</w:t>
      </w:r>
      <w:r w:rsidR="00FF5CF5" w:rsidRPr="008D1DDF">
        <w:rPr>
          <w:noProof/>
          <w:szCs w:val="22"/>
        </w:rPr>
        <w:t xml:space="preserve"> nelfinavir</w:t>
      </w:r>
      <w:r w:rsidR="002333F8" w:rsidRPr="008D1DDF">
        <w:rPr>
          <w:noProof/>
          <w:szCs w:val="22"/>
        </w:rPr>
        <w:t>,</w:t>
      </w:r>
      <w:r w:rsidR="00FF5CF5" w:rsidRPr="008D1DDF">
        <w:rPr>
          <w:noProof/>
          <w:szCs w:val="22"/>
        </w:rPr>
        <w:t xml:space="preserve"> saquinav</w:t>
      </w:r>
      <w:r w:rsidR="002333F8" w:rsidRPr="008D1DDF">
        <w:rPr>
          <w:noProof/>
          <w:szCs w:val="22"/>
        </w:rPr>
        <w:t>i</w:t>
      </w:r>
      <w:r w:rsidR="00FF5CF5" w:rsidRPr="008D1DDF">
        <w:rPr>
          <w:noProof/>
          <w:szCs w:val="22"/>
        </w:rPr>
        <w:t>r</w:t>
      </w:r>
      <w:r w:rsidR="002333F8" w:rsidRPr="008D1DDF">
        <w:rPr>
          <w:noProof/>
          <w:szCs w:val="22"/>
        </w:rPr>
        <w:t>,</w:t>
      </w:r>
      <w:r w:rsidR="00FF5CF5" w:rsidRPr="008D1DDF">
        <w:rPr>
          <w:noProof/>
          <w:szCs w:val="22"/>
        </w:rPr>
        <w:t xml:space="preserve"> amprenavir</w:t>
      </w:r>
      <w:r w:rsidR="002333F8" w:rsidRPr="008D1DDF">
        <w:rPr>
          <w:noProof/>
          <w:szCs w:val="22"/>
        </w:rPr>
        <w:t>,</w:t>
      </w:r>
      <w:r w:rsidR="00FF5CF5" w:rsidRPr="008D1DDF">
        <w:rPr>
          <w:noProof/>
          <w:szCs w:val="22"/>
        </w:rPr>
        <w:t xml:space="preserve"> atazanavir </w:t>
      </w:r>
      <w:r w:rsidR="00DD5515" w:rsidRPr="008D1DDF">
        <w:rPr>
          <w:noProof/>
          <w:szCs w:val="22"/>
        </w:rPr>
        <w:t>eða</w:t>
      </w:r>
      <w:r w:rsidR="00FF5CF5" w:rsidRPr="008D1DDF">
        <w:rPr>
          <w:noProof/>
          <w:szCs w:val="22"/>
        </w:rPr>
        <w:t xml:space="preserve"> fosamprenavir</w:t>
      </w:r>
    </w:p>
    <w:p w14:paraId="26915135" w14:textId="77777777" w:rsidR="00FF5CF5" w:rsidRPr="008D1DDF" w:rsidRDefault="0049148F" w:rsidP="00E43B43">
      <w:pPr>
        <w:numPr>
          <w:ilvl w:val="0"/>
          <w:numId w:val="21"/>
        </w:numPr>
        <w:tabs>
          <w:tab w:val="left" w:pos="567"/>
        </w:tabs>
        <w:ind w:left="567" w:hanging="567"/>
        <w:contextualSpacing/>
        <w:rPr>
          <w:noProof/>
          <w:szCs w:val="22"/>
        </w:rPr>
      </w:pPr>
      <w:r w:rsidRPr="008D1DDF">
        <w:rPr>
          <w:noProof/>
          <w:szCs w:val="22"/>
        </w:rPr>
        <w:t>l</w:t>
      </w:r>
      <w:r w:rsidR="00FF5CF5" w:rsidRPr="008D1DDF">
        <w:rPr>
          <w:noProof/>
          <w:szCs w:val="22"/>
        </w:rPr>
        <w:t>yf til að hindra ógleði og uppköst í tengslum við lyfjameðferð – aprepitant</w:t>
      </w:r>
    </w:p>
    <w:p w14:paraId="2FE53639" w14:textId="77777777" w:rsidR="00FF5CF5" w:rsidRPr="008D1DDF" w:rsidRDefault="0049148F" w:rsidP="00E43B43">
      <w:pPr>
        <w:numPr>
          <w:ilvl w:val="0"/>
          <w:numId w:val="21"/>
        </w:numPr>
        <w:tabs>
          <w:tab w:val="left" w:pos="567"/>
        </w:tabs>
        <w:ind w:left="567" w:hanging="567"/>
        <w:contextualSpacing/>
        <w:rPr>
          <w:noProof/>
          <w:szCs w:val="22"/>
        </w:rPr>
      </w:pPr>
      <w:r w:rsidRPr="008D1DDF">
        <w:rPr>
          <w:noProof/>
          <w:szCs w:val="22"/>
        </w:rPr>
        <w:t>l</w:t>
      </w:r>
      <w:r w:rsidR="00FF5CF5" w:rsidRPr="008D1DDF">
        <w:rPr>
          <w:noProof/>
          <w:szCs w:val="22"/>
        </w:rPr>
        <w:t>yf við þunglyndi – nefazodon</w:t>
      </w:r>
    </w:p>
    <w:p w14:paraId="075DE5A1" w14:textId="77777777" w:rsidR="00FF5CF5" w:rsidRPr="008D1DDF" w:rsidRDefault="0049148F" w:rsidP="00E43B43">
      <w:pPr>
        <w:numPr>
          <w:ilvl w:val="0"/>
          <w:numId w:val="21"/>
        </w:numPr>
        <w:tabs>
          <w:tab w:val="left" w:pos="567"/>
        </w:tabs>
        <w:ind w:left="567" w:hanging="567"/>
        <w:contextualSpacing/>
        <w:rPr>
          <w:noProof/>
          <w:szCs w:val="22"/>
        </w:rPr>
      </w:pPr>
      <w:r w:rsidRPr="008D1DDF">
        <w:rPr>
          <w:noProof/>
          <w:szCs w:val="22"/>
        </w:rPr>
        <w:t>l</w:t>
      </w:r>
      <w:r w:rsidR="00922DF5" w:rsidRPr="008D1DDF">
        <w:rPr>
          <w:noProof/>
          <w:szCs w:val="22"/>
        </w:rPr>
        <w:t>yf kölluð kínasahemlar til meðferðar á öðru krabbameini – crizotinib</w:t>
      </w:r>
      <w:r w:rsidR="00A84120" w:rsidRPr="008D1DDF">
        <w:rPr>
          <w:noProof/>
          <w:szCs w:val="22"/>
        </w:rPr>
        <w:t xml:space="preserve"> eða</w:t>
      </w:r>
      <w:r w:rsidR="00922DF5" w:rsidRPr="008D1DDF">
        <w:rPr>
          <w:noProof/>
          <w:szCs w:val="22"/>
        </w:rPr>
        <w:t xml:space="preserve"> imatinib</w:t>
      </w:r>
    </w:p>
    <w:p w14:paraId="383EF874" w14:textId="77777777" w:rsidR="00922DF5" w:rsidRPr="008D1DDF" w:rsidRDefault="0049148F" w:rsidP="00E43B43">
      <w:pPr>
        <w:numPr>
          <w:ilvl w:val="0"/>
          <w:numId w:val="21"/>
        </w:numPr>
        <w:tabs>
          <w:tab w:val="left" w:pos="567"/>
        </w:tabs>
        <w:ind w:left="567" w:hanging="567"/>
        <w:contextualSpacing/>
        <w:rPr>
          <w:noProof/>
          <w:szCs w:val="22"/>
        </w:rPr>
      </w:pPr>
      <w:r w:rsidRPr="008D1DDF">
        <w:rPr>
          <w:noProof/>
          <w:szCs w:val="22"/>
        </w:rPr>
        <w:t>l</w:t>
      </w:r>
      <w:r w:rsidR="00922DF5" w:rsidRPr="008D1DDF">
        <w:rPr>
          <w:noProof/>
          <w:szCs w:val="22"/>
        </w:rPr>
        <w:t>yf sem nefnast kalsíumganga</w:t>
      </w:r>
      <w:r w:rsidR="00F55DBD" w:rsidRPr="008D1DDF">
        <w:rPr>
          <w:noProof/>
          <w:szCs w:val="22"/>
        </w:rPr>
        <w:t>lokar</w:t>
      </w:r>
      <w:r w:rsidR="00AA37C9" w:rsidRPr="008D1DDF">
        <w:rPr>
          <w:noProof/>
          <w:szCs w:val="22"/>
        </w:rPr>
        <w:t xml:space="preserve">, </w:t>
      </w:r>
      <w:r w:rsidR="00922DF5" w:rsidRPr="008D1DDF">
        <w:rPr>
          <w:noProof/>
          <w:szCs w:val="22"/>
        </w:rPr>
        <w:t>við háum blóðþrýstingi eða brjóstverk</w:t>
      </w:r>
      <w:r w:rsidR="00ED71F2" w:rsidRPr="008D1DDF">
        <w:rPr>
          <w:noProof/>
          <w:szCs w:val="22"/>
        </w:rPr>
        <w:t xml:space="preserve">, - </w:t>
      </w:r>
      <w:r w:rsidR="00922DF5" w:rsidRPr="008D1DDF">
        <w:rPr>
          <w:noProof/>
          <w:szCs w:val="22"/>
        </w:rPr>
        <w:t>dilt</w:t>
      </w:r>
      <w:r w:rsidR="002333F8" w:rsidRPr="008D1DDF">
        <w:rPr>
          <w:noProof/>
          <w:szCs w:val="22"/>
        </w:rPr>
        <w:t>i</w:t>
      </w:r>
      <w:r w:rsidR="00922DF5" w:rsidRPr="008D1DDF">
        <w:rPr>
          <w:noProof/>
          <w:szCs w:val="22"/>
        </w:rPr>
        <w:t>azem</w:t>
      </w:r>
      <w:r w:rsidR="00D07AB2" w:rsidRPr="008D1DDF">
        <w:rPr>
          <w:noProof/>
          <w:szCs w:val="22"/>
        </w:rPr>
        <w:t xml:space="preserve"> </w:t>
      </w:r>
      <w:r w:rsidR="00A84120" w:rsidRPr="008D1DDF">
        <w:rPr>
          <w:noProof/>
          <w:szCs w:val="22"/>
        </w:rPr>
        <w:t xml:space="preserve">eða </w:t>
      </w:r>
      <w:r w:rsidR="00922DF5" w:rsidRPr="008D1DDF">
        <w:rPr>
          <w:noProof/>
          <w:szCs w:val="22"/>
        </w:rPr>
        <w:t>verapamil</w:t>
      </w:r>
    </w:p>
    <w:p w14:paraId="62CE3EFF" w14:textId="77777777" w:rsidR="00DA278A" w:rsidRPr="008D1DDF" w:rsidRDefault="00DA278A" w:rsidP="00E43B43">
      <w:pPr>
        <w:numPr>
          <w:ilvl w:val="0"/>
          <w:numId w:val="21"/>
        </w:numPr>
        <w:tabs>
          <w:tab w:val="left" w:pos="567"/>
        </w:tabs>
        <w:ind w:left="567" w:hanging="567"/>
        <w:contextualSpacing/>
        <w:rPr>
          <w:noProof/>
          <w:szCs w:val="22"/>
        </w:rPr>
      </w:pPr>
      <w:r w:rsidRPr="008D1DDF">
        <w:rPr>
          <w:noProof/>
          <w:szCs w:val="22"/>
        </w:rPr>
        <w:t xml:space="preserve">lyf sem </w:t>
      </w:r>
      <w:r w:rsidR="00592972" w:rsidRPr="008D1DDF">
        <w:rPr>
          <w:noProof/>
          <w:szCs w:val="22"/>
        </w:rPr>
        <w:t>nefnast</w:t>
      </w:r>
      <w:r w:rsidRPr="008D1DDF">
        <w:rPr>
          <w:noProof/>
          <w:szCs w:val="22"/>
        </w:rPr>
        <w:t xml:space="preserve"> statín, við of háu kólesteróli - </w:t>
      </w:r>
      <w:r w:rsidRPr="008D1DDF">
        <w:rPr>
          <w:noProof/>
        </w:rPr>
        <w:t>rosuvastatin</w:t>
      </w:r>
    </w:p>
    <w:p w14:paraId="1D53BA12" w14:textId="77777777" w:rsidR="00922DF5" w:rsidRPr="008D1DDF" w:rsidRDefault="0049148F" w:rsidP="00E43B43">
      <w:pPr>
        <w:numPr>
          <w:ilvl w:val="0"/>
          <w:numId w:val="21"/>
        </w:numPr>
        <w:tabs>
          <w:tab w:val="left" w:pos="567"/>
        </w:tabs>
        <w:ind w:left="567" w:hanging="567"/>
        <w:contextualSpacing/>
        <w:rPr>
          <w:noProof/>
          <w:szCs w:val="22"/>
        </w:rPr>
      </w:pPr>
      <w:r w:rsidRPr="008D1DDF">
        <w:rPr>
          <w:noProof/>
          <w:szCs w:val="22"/>
        </w:rPr>
        <w:t>h</w:t>
      </w:r>
      <w:r w:rsidR="00922DF5" w:rsidRPr="008D1DDF">
        <w:rPr>
          <w:noProof/>
          <w:szCs w:val="22"/>
        </w:rPr>
        <w:t>jartalyf/lyf við hjartsláttaróreglu – am</w:t>
      </w:r>
      <w:r w:rsidR="002333F8" w:rsidRPr="008D1DDF">
        <w:rPr>
          <w:noProof/>
          <w:szCs w:val="22"/>
        </w:rPr>
        <w:t>i</w:t>
      </w:r>
      <w:r w:rsidR="00ED71F2" w:rsidRPr="008D1DDF">
        <w:rPr>
          <w:noProof/>
          <w:szCs w:val="22"/>
        </w:rPr>
        <w:t>o</w:t>
      </w:r>
      <w:r w:rsidR="002333F8" w:rsidRPr="008D1DDF">
        <w:rPr>
          <w:noProof/>
          <w:szCs w:val="22"/>
        </w:rPr>
        <w:t xml:space="preserve">daron </w:t>
      </w:r>
      <w:r w:rsidR="00A84120" w:rsidRPr="008D1DDF">
        <w:rPr>
          <w:noProof/>
          <w:szCs w:val="22"/>
        </w:rPr>
        <w:t>eða</w:t>
      </w:r>
      <w:r w:rsidR="00922DF5" w:rsidRPr="008D1DDF">
        <w:rPr>
          <w:noProof/>
          <w:szCs w:val="22"/>
        </w:rPr>
        <w:t xml:space="preserve"> dronedaron</w:t>
      </w:r>
    </w:p>
    <w:p w14:paraId="3015FA90" w14:textId="77777777" w:rsidR="00FC2F1D" w:rsidRPr="008D1DDF" w:rsidRDefault="007E4C1B" w:rsidP="00E43B43">
      <w:pPr>
        <w:numPr>
          <w:ilvl w:val="0"/>
          <w:numId w:val="21"/>
        </w:numPr>
        <w:tabs>
          <w:tab w:val="left" w:pos="567"/>
        </w:tabs>
        <w:ind w:left="567" w:hanging="567"/>
        <w:contextualSpacing/>
        <w:rPr>
          <w:noProof/>
        </w:rPr>
      </w:pPr>
      <w:r w:rsidRPr="008D1DDF">
        <w:rPr>
          <w:noProof/>
          <w:szCs w:val="22"/>
        </w:rPr>
        <w:t>lyf til að hindra krampa eða við flogaveiki eða lyf við sársauka í andliti</w:t>
      </w:r>
      <w:r w:rsidR="00AA37C9" w:rsidRPr="008D1DDF">
        <w:rPr>
          <w:noProof/>
          <w:szCs w:val="22"/>
        </w:rPr>
        <w:t>,</w:t>
      </w:r>
      <w:r w:rsidRPr="008D1DDF">
        <w:rPr>
          <w:noProof/>
          <w:szCs w:val="22"/>
        </w:rPr>
        <w:t xml:space="preserve"> sem nefnist vangahvot (</w:t>
      </w:r>
      <w:r w:rsidRPr="008D1DDF">
        <w:rPr>
          <w:i/>
          <w:noProof/>
        </w:rPr>
        <w:t>trigeminal neuralgia</w:t>
      </w:r>
      <w:r w:rsidRPr="008D1DDF">
        <w:rPr>
          <w:noProof/>
        </w:rPr>
        <w:t>)</w:t>
      </w:r>
      <w:r w:rsidR="00D4256B" w:rsidRPr="008D1DDF">
        <w:rPr>
          <w:noProof/>
        </w:rPr>
        <w:t xml:space="preserve"> – carbamazep</w:t>
      </w:r>
      <w:r w:rsidR="006850D4" w:rsidRPr="008D1DDF">
        <w:rPr>
          <w:noProof/>
        </w:rPr>
        <w:t>i</w:t>
      </w:r>
      <w:r w:rsidR="00D4256B" w:rsidRPr="008D1DDF">
        <w:rPr>
          <w:noProof/>
        </w:rPr>
        <w:t>n</w:t>
      </w:r>
      <w:r w:rsidR="00A84120" w:rsidRPr="008D1DDF">
        <w:rPr>
          <w:noProof/>
        </w:rPr>
        <w:t xml:space="preserve"> eða</w:t>
      </w:r>
      <w:r w:rsidR="00A6305C" w:rsidRPr="008D1DDF">
        <w:rPr>
          <w:noProof/>
        </w:rPr>
        <w:t xml:space="preserve"> </w:t>
      </w:r>
      <w:r w:rsidR="00D4256B" w:rsidRPr="008D1DDF">
        <w:rPr>
          <w:noProof/>
        </w:rPr>
        <w:t>phenytoin</w:t>
      </w:r>
      <w:r w:rsidR="00BC0F47" w:rsidRPr="008D1DDF">
        <w:rPr>
          <w:noProof/>
        </w:rPr>
        <w:t>.</w:t>
      </w:r>
    </w:p>
    <w:p w14:paraId="563A3EBA" w14:textId="77777777" w:rsidR="00DA278A" w:rsidRPr="008D1DDF" w:rsidRDefault="00DA278A" w:rsidP="00E43B43">
      <w:pPr>
        <w:numPr>
          <w:ilvl w:val="12"/>
          <w:numId w:val="0"/>
        </w:numPr>
        <w:contextualSpacing/>
        <w:rPr>
          <w:noProof/>
          <w:szCs w:val="22"/>
        </w:rPr>
      </w:pPr>
    </w:p>
    <w:p w14:paraId="13854C4D" w14:textId="77777777" w:rsidR="00D4256B" w:rsidRPr="008D1DDF" w:rsidRDefault="00D4256B" w:rsidP="00E43B43">
      <w:pPr>
        <w:numPr>
          <w:ilvl w:val="12"/>
          <w:numId w:val="0"/>
        </w:numPr>
        <w:contextualSpacing/>
        <w:rPr>
          <w:noProof/>
          <w:szCs w:val="22"/>
        </w:rPr>
      </w:pPr>
      <w:r w:rsidRPr="008D1DDF">
        <w:rPr>
          <w:noProof/>
          <w:szCs w:val="22"/>
        </w:rPr>
        <w:lastRenderedPageBreak/>
        <w:t>Leitaðu ráða hjá lækninum</w:t>
      </w:r>
      <w:r w:rsidR="00434A54" w:rsidRPr="008D1DDF">
        <w:rPr>
          <w:noProof/>
          <w:szCs w:val="22"/>
        </w:rPr>
        <w:t xml:space="preserve">, </w:t>
      </w:r>
      <w:r w:rsidRPr="008D1DDF">
        <w:rPr>
          <w:noProof/>
          <w:szCs w:val="22"/>
        </w:rPr>
        <w:t>lyfjafræðingi eða hjúkrunarfræðing</w:t>
      </w:r>
      <w:r w:rsidR="00DD5515" w:rsidRPr="008D1DDF">
        <w:rPr>
          <w:noProof/>
          <w:szCs w:val="22"/>
        </w:rPr>
        <w:t>i</w:t>
      </w:r>
      <w:r w:rsidRPr="008D1DDF">
        <w:rPr>
          <w:noProof/>
          <w:szCs w:val="22"/>
        </w:rPr>
        <w:t xml:space="preserve"> ef eitthvað af þessu á við</w:t>
      </w:r>
      <w:r w:rsidR="00ED71F2" w:rsidRPr="008D1DDF">
        <w:rPr>
          <w:noProof/>
          <w:szCs w:val="22"/>
        </w:rPr>
        <w:t xml:space="preserve"> </w:t>
      </w:r>
      <w:r w:rsidRPr="008D1DDF">
        <w:rPr>
          <w:noProof/>
          <w:szCs w:val="22"/>
        </w:rPr>
        <w:t xml:space="preserve">(eða ef þú ert ekki viss) áður en þú notar </w:t>
      </w:r>
      <w:r w:rsidR="00712576" w:rsidRPr="008D1DDF">
        <w:rPr>
          <w:noProof/>
          <w:szCs w:val="22"/>
        </w:rPr>
        <w:t>IMBRUVICA</w:t>
      </w:r>
      <w:r w:rsidRPr="008D1DDF">
        <w:rPr>
          <w:noProof/>
          <w:szCs w:val="22"/>
        </w:rPr>
        <w:t>.</w:t>
      </w:r>
    </w:p>
    <w:p w14:paraId="7BCCDA92" w14:textId="77777777" w:rsidR="00B823E1" w:rsidRPr="008D1DDF" w:rsidRDefault="00B823E1" w:rsidP="00E43B43">
      <w:pPr>
        <w:numPr>
          <w:ilvl w:val="12"/>
          <w:numId w:val="0"/>
        </w:numPr>
        <w:contextualSpacing/>
        <w:rPr>
          <w:noProof/>
          <w:szCs w:val="22"/>
        </w:rPr>
      </w:pPr>
    </w:p>
    <w:p w14:paraId="7CEA0082" w14:textId="77777777" w:rsidR="00B823E1" w:rsidRPr="008D1DDF" w:rsidRDefault="00B823E1" w:rsidP="00E43B43">
      <w:pPr>
        <w:numPr>
          <w:ilvl w:val="12"/>
          <w:numId w:val="0"/>
        </w:numPr>
        <w:contextualSpacing/>
        <w:rPr>
          <w:noProof/>
          <w:szCs w:val="22"/>
        </w:rPr>
      </w:pPr>
      <w:r w:rsidRPr="008D1DDF">
        <w:rPr>
          <w:noProof/>
          <w:szCs w:val="22"/>
        </w:rPr>
        <w:t>Ef tekið er di</w:t>
      </w:r>
      <w:r w:rsidR="002379A6" w:rsidRPr="008D1DDF">
        <w:rPr>
          <w:noProof/>
          <w:szCs w:val="22"/>
        </w:rPr>
        <w:t>g</w:t>
      </w:r>
      <w:r w:rsidRPr="008D1DDF">
        <w:rPr>
          <w:noProof/>
          <w:szCs w:val="22"/>
        </w:rPr>
        <w:t>oxin, lyf við hjartakvillum</w:t>
      </w:r>
      <w:r w:rsidR="00FA2E4C" w:rsidRPr="008D1DDF">
        <w:rPr>
          <w:noProof/>
          <w:szCs w:val="22"/>
        </w:rPr>
        <w:t>,</w:t>
      </w:r>
      <w:r w:rsidR="00DA278A" w:rsidRPr="008D1DDF">
        <w:rPr>
          <w:noProof/>
          <w:szCs w:val="22"/>
        </w:rPr>
        <w:t xml:space="preserve"> eða</w:t>
      </w:r>
      <w:r w:rsidR="00DA278A" w:rsidRPr="008D1DDF">
        <w:rPr>
          <w:noProof/>
        </w:rPr>
        <w:t xml:space="preserve"> metotrexat, lyf við öðrum krabbameinum og </w:t>
      </w:r>
      <w:r w:rsidR="002379A6" w:rsidRPr="008D1DDF">
        <w:rPr>
          <w:noProof/>
        </w:rPr>
        <w:t xml:space="preserve">sem </w:t>
      </w:r>
      <w:r w:rsidR="00DA278A" w:rsidRPr="008D1DDF">
        <w:rPr>
          <w:noProof/>
        </w:rPr>
        <w:t>dr</w:t>
      </w:r>
      <w:r w:rsidR="002379A6" w:rsidRPr="008D1DDF">
        <w:rPr>
          <w:noProof/>
        </w:rPr>
        <w:t>egur</w:t>
      </w:r>
      <w:r w:rsidR="00DA278A" w:rsidRPr="008D1DDF">
        <w:rPr>
          <w:noProof/>
        </w:rPr>
        <w:t xml:space="preserve"> úr virkni ónæmiskerfisins (t.d. við liðagigt eða psoriasis)</w:t>
      </w:r>
      <w:r w:rsidRPr="008D1DDF">
        <w:rPr>
          <w:noProof/>
          <w:szCs w:val="22"/>
        </w:rPr>
        <w:t xml:space="preserve"> skal taka það a.m.k. 6</w:t>
      </w:r>
      <w:r w:rsidR="00842DE8" w:rsidRPr="008D1DDF">
        <w:rPr>
          <w:noProof/>
          <w:szCs w:val="22"/>
        </w:rPr>
        <w:t> </w:t>
      </w:r>
      <w:r w:rsidRPr="008D1DDF">
        <w:rPr>
          <w:noProof/>
          <w:szCs w:val="22"/>
        </w:rPr>
        <w:t>klst. fyrir eða eftir töku IMBRUVICA.</w:t>
      </w:r>
    </w:p>
    <w:p w14:paraId="3822639A" w14:textId="77777777" w:rsidR="0049148F" w:rsidRPr="008D1DDF" w:rsidRDefault="0049148F" w:rsidP="00E43B43">
      <w:pPr>
        <w:contextualSpacing/>
        <w:rPr>
          <w:noProof/>
          <w:szCs w:val="22"/>
        </w:rPr>
      </w:pPr>
    </w:p>
    <w:p w14:paraId="1A53E5D6" w14:textId="77777777" w:rsidR="00C379EA" w:rsidRPr="008D1DDF" w:rsidRDefault="00C379EA" w:rsidP="004656AD">
      <w:pPr>
        <w:keepNext/>
        <w:contextualSpacing/>
        <w:rPr>
          <w:noProof/>
          <w:szCs w:val="22"/>
        </w:rPr>
      </w:pPr>
      <w:r w:rsidRPr="008D1DDF">
        <w:rPr>
          <w:b/>
          <w:noProof/>
          <w:szCs w:val="22"/>
        </w:rPr>
        <w:t xml:space="preserve">Notkun </w:t>
      </w:r>
      <w:r w:rsidR="00712576" w:rsidRPr="008D1DDF">
        <w:rPr>
          <w:b/>
          <w:noProof/>
          <w:szCs w:val="22"/>
        </w:rPr>
        <w:t xml:space="preserve">IMBRUVICA </w:t>
      </w:r>
      <w:r w:rsidRPr="008D1DDF">
        <w:rPr>
          <w:b/>
          <w:noProof/>
          <w:szCs w:val="22"/>
        </w:rPr>
        <w:t>með mat</w:t>
      </w:r>
    </w:p>
    <w:p w14:paraId="1FA502E2" w14:textId="77777777" w:rsidR="00C379EA" w:rsidRPr="008D1DDF" w:rsidRDefault="007718C3" w:rsidP="00E43B43">
      <w:pPr>
        <w:contextualSpacing/>
        <w:rPr>
          <w:noProof/>
          <w:szCs w:val="22"/>
        </w:rPr>
      </w:pPr>
      <w:r w:rsidRPr="008D1DDF">
        <w:rPr>
          <w:b/>
          <w:noProof/>
          <w:szCs w:val="22"/>
        </w:rPr>
        <w:t>Ekki</w:t>
      </w:r>
      <w:r w:rsidR="00F55DBD" w:rsidRPr="008D1DDF">
        <w:rPr>
          <w:b/>
          <w:noProof/>
          <w:szCs w:val="22"/>
        </w:rPr>
        <w:t xml:space="preserve"> á að</w:t>
      </w:r>
      <w:r w:rsidRPr="008D1DDF">
        <w:rPr>
          <w:b/>
          <w:noProof/>
          <w:szCs w:val="22"/>
        </w:rPr>
        <w:t xml:space="preserve"> taka </w:t>
      </w:r>
      <w:r w:rsidR="00712576" w:rsidRPr="008D1DDF">
        <w:rPr>
          <w:b/>
          <w:noProof/>
          <w:szCs w:val="22"/>
        </w:rPr>
        <w:t xml:space="preserve">IMBRUVICA </w:t>
      </w:r>
      <w:r w:rsidRPr="008D1DDF">
        <w:rPr>
          <w:b/>
          <w:noProof/>
          <w:szCs w:val="22"/>
        </w:rPr>
        <w:t>með greip</w:t>
      </w:r>
      <w:r w:rsidR="001952F3" w:rsidRPr="008D1DDF">
        <w:rPr>
          <w:b/>
          <w:noProof/>
          <w:szCs w:val="22"/>
        </w:rPr>
        <w:t>aldini</w:t>
      </w:r>
      <w:r w:rsidR="00060A7E" w:rsidRPr="008D1DDF">
        <w:rPr>
          <w:b/>
          <w:noProof/>
          <w:szCs w:val="22"/>
        </w:rPr>
        <w:t xml:space="preserve"> eða Seville-appelsínum</w:t>
      </w:r>
      <w:r w:rsidR="00712576" w:rsidRPr="008D1DDF">
        <w:rPr>
          <w:b/>
          <w:noProof/>
          <w:szCs w:val="22"/>
        </w:rPr>
        <w:t xml:space="preserve"> (bitrar appelsínur)</w:t>
      </w:r>
      <w:r w:rsidRPr="008D1DDF">
        <w:rPr>
          <w:noProof/>
          <w:szCs w:val="22"/>
        </w:rPr>
        <w:t xml:space="preserve"> – þ</w:t>
      </w:r>
      <w:r w:rsidR="006850D4" w:rsidRPr="008D1DDF">
        <w:rPr>
          <w:noProof/>
          <w:szCs w:val="22"/>
        </w:rPr>
        <w:t xml:space="preserve">að </w:t>
      </w:r>
      <w:r w:rsidR="00DD5515" w:rsidRPr="008D1DDF">
        <w:rPr>
          <w:noProof/>
          <w:szCs w:val="22"/>
        </w:rPr>
        <w:t>þýðir að</w:t>
      </w:r>
      <w:r w:rsidR="006850D4" w:rsidRPr="008D1DDF">
        <w:rPr>
          <w:noProof/>
          <w:szCs w:val="22"/>
        </w:rPr>
        <w:t xml:space="preserve"> ekki á að</w:t>
      </w:r>
      <w:r w:rsidRPr="008D1DDF">
        <w:rPr>
          <w:noProof/>
          <w:szCs w:val="22"/>
        </w:rPr>
        <w:t xml:space="preserve"> borða áv</w:t>
      </w:r>
      <w:r w:rsidR="00DD5515" w:rsidRPr="008D1DDF">
        <w:rPr>
          <w:noProof/>
          <w:szCs w:val="22"/>
        </w:rPr>
        <w:t>extina</w:t>
      </w:r>
      <w:r w:rsidR="00A6305C" w:rsidRPr="008D1DDF">
        <w:rPr>
          <w:noProof/>
          <w:szCs w:val="22"/>
        </w:rPr>
        <w:t>,</w:t>
      </w:r>
      <w:r w:rsidRPr="008D1DDF">
        <w:rPr>
          <w:noProof/>
          <w:szCs w:val="22"/>
        </w:rPr>
        <w:t xml:space="preserve"> drekka safann eða nota fæðubótarefni sem gæti innihaldið </w:t>
      </w:r>
      <w:r w:rsidR="00DD5515" w:rsidRPr="008D1DDF">
        <w:rPr>
          <w:noProof/>
          <w:szCs w:val="22"/>
        </w:rPr>
        <w:t>þá</w:t>
      </w:r>
      <w:r w:rsidRPr="008D1DDF">
        <w:rPr>
          <w:noProof/>
          <w:szCs w:val="22"/>
        </w:rPr>
        <w:t>. Þa</w:t>
      </w:r>
      <w:r w:rsidR="00DD5515" w:rsidRPr="008D1DDF">
        <w:rPr>
          <w:noProof/>
          <w:szCs w:val="22"/>
        </w:rPr>
        <w:t>ð er vegna þess að</w:t>
      </w:r>
      <w:r w:rsidR="00F55DBD" w:rsidRPr="008D1DDF">
        <w:rPr>
          <w:noProof/>
          <w:szCs w:val="22"/>
        </w:rPr>
        <w:t xml:space="preserve"> </w:t>
      </w:r>
      <w:r w:rsidRPr="008D1DDF">
        <w:rPr>
          <w:noProof/>
          <w:szCs w:val="22"/>
        </w:rPr>
        <w:t xml:space="preserve">það getur aukið magn </w:t>
      </w:r>
      <w:r w:rsidR="00434A54" w:rsidRPr="008D1DDF">
        <w:rPr>
          <w:noProof/>
          <w:szCs w:val="22"/>
        </w:rPr>
        <w:t xml:space="preserve">IMBRUVICA </w:t>
      </w:r>
      <w:r w:rsidRPr="008D1DDF">
        <w:rPr>
          <w:noProof/>
          <w:szCs w:val="22"/>
        </w:rPr>
        <w:t>í blóði.</w:t>
      </w:r>
    </w:p>
    <w:p w14:paraId="186C5E2A" w14:textId="77777777" w:rsidR="007718C3" w:rsidRPr="008D1DDF" w:rsidRDefault="007718C3" w:rsidP="00E43B43">
      <w:pPr>
        <w:contextualSpacing/>
        <w:rPr>
          <w:noProof/>
          <w:szCs w:val="22"/>
        </w:rPr>
      </w:pPr>
    </w:p>
    <w:p w14:paraId="10651E5E" w14:textId="77777777" w:rsidR="00C379EA" w:rsidRPr="008D1DDF" w:rsidRDefault="00C379EA" w:rsidP="004656AD">
      <w:pPr>
        <w:keepNext/>
        <w:contextualSpacing/>
        <w:rPr>
          <w:noProof/>
          <w:szCs w:val="22"/>
        </w:rPr>
      </w:pPr>
      <w:r w:rsidRPr="008D1DDF">
        <w:rPr>
          <w:b/>
          <w:noProof/>
          <w:szCs w:val="22"/>
        </w:rPr>
        <w:t>Meðganga</w:t>
      </w:r>
      <w:r w:rsidR="00B95457" w:rsidRPr="008D1DDF">
        <w:rPr>
          <w:b/>
          <w:noProof/>
          <w:szCs w:val="22"/>
        </w:rPr>
        <w:t xml:space="preserve"> og</w:t>
      </w:r>
      <w:r w:rsidRPr="008D1DDF">
        <w:rPr>
          <w:b/>
          <w:noProof/>
          <w:szCs w:val="22"/>
        </w:rPr>
        <w:t xml:space="preserve"> brjóstagjöf</w:t>
      </w:r>
    </w:p>
    <w:p w14:paraId="124ABCF7" w14:textId="77777777" w:rsidR="00054DBB" w:rsidRPr="008D1DDF" w:rsidRDefault="0066151E" w:rsidP="00E43B43">
      <w:pPr>
        <w:contextualSpacing/>
        <w:rPr>
          <w:noProof/>
          <w:szCs w:val="22"/>
        </w:rPr>
      </w:pPr>
      <w:r w:rsidRPr="008D1DDF">
        <w:rPr>
          <w:noProof/>
          <w:szCs w:val="22"/>
        </w:rPr>
        <w:t>Meðan lyfið er notað á að koma í veg fyrir þungun</w:t>
      </w:r>
      <w:r w:rsidR="00060A7E" w:rsidRPr="008D1DDF">
        <w:rPr>
          <w:noProof/>
          <w:szCs w:val="22"/>
        </w:rPr>
        <w:t xml:space="preserve">. </w:t>
      </w:r>
      <w:r w:rsidR="001952F3" w:rsidRPr="008D1DDF">
        <w:rPr>
          <w:noProof/>
          <w:szCs w:val="22"/>
        </w:rPr>
        <w:t xml:space="preserve">Ekki má nota </w:t>
      </w:r>
      <w:r w:rsidR="00712576" w:rsidRPr="008D1DDF">
        <w:rPr>
          <w:noProof/>
          <w:szCs w:val="22"/>
        </w:rPr>
        <w:t xml:space="preserve">IMBRUVICA </w:t>
      </w:r>
      <w:r w:rsidR="001952F3" w:rsidRPr="008D1DDF">
        <w:rPr>
          <w:noProof/>
          <w:szCs w:val="22"/>
        </w:rPr>
        <w:t>á meðgöngu.</w:t>
      </w:r>
      <w:r w:rsidR="00060A7E" w:rsidRPr="008D1DDF">
        <w:rPr>
          <w:noProof/>
          <w:szCs w:val="22"/>
        </w:rPr>
        <w:t xml:space="preserve"> </w:t>
      </w:r>
      <w:r w:rsidR="00054DBB" w:rsidRPr="008D1DDF">
        <w:rPr>
          <w:noProof/>
          <w:szCs w:val="22"/>
        </w:rPr>
        <w:t xml:space="preserve">Engar upplýsingar liggja fyrir um öryggi </w:t>
      </w:r>
      <w:r w:rsidR="00712576" w:rsidRPr="008D1DDF">
        <w:rPr>
          <w:noProof/>
          <w:szCs w:val="22"/>
        </w:rPr>
        <w:t>IMBRUVICA</w:t>
      </w:r>
      <w:r w:rsidR="00CD544B" w:rsidRPr="008D1DDF">
        <w:rPr>
          <w:noProof/>
          <w:szCs w:val="22"/>
        </w:rPr>
        <w:t xml:space="preserve"> </w:t>
      </w:r>
      <w:r w:rsidR="00054DBB" w:rsidRPr="008D1DDF">
        <w:rPr>
          <w:noProof/>
          <w:szCs w:val="22"/>
        </w:rPr>
        <w:t>á meðgöngu.</w:t>
      </w:r>
    </w:p>
    <w:p w14:paraId="584007C7" w14:textId="77777777" w:rsidR="00054DBB" w:rsidRPr="008D1DDF" w:rsidRDefault="00054DBB" w:rsidP="00E43B43">
      <w:pPr>
        <w:contextualSpacing/>
        <w:rPr>
          <w:noProof/>
          <w:szCs w:val="22"/>
        </w:rPr>
      </w:pPr>
    </w:p>
    <w:p w14:paraId="2B77320A" w14:textId="77777777" w:rsidR="002B7266" w:rsidRPr="008D1DDF" w:rsidRDefault="00892E34" w:rsidP="00E43B43">
      <w:pPr>
        <w:contextualSpacing/>
        <w:rPr>
          <w:noProof/>
          <w:szCs w:val="22"/>
        </w:rPr>
      </w:pPr>
      <w:r w:rsidRPr="008D1DDF">
        <w:rPr>
          <w:noProof/>
          <w:szCs w:val="22"/>
        </w:rPr>
        <w:t>Konur á barneigna</w:t>
      </w:r>
      <w:r w:rsidR="00B109A3" w:rsidRPr="008D1DDF">
        <w:rPr>
          <w:noProof/>
          <w:szCs w:val="22"/>
        </w:rPr>
        <w:t>r</w:t>
      </w:r>
      <w:r w:rsidRPr="008D1DDF">
        <w:rPr>
          <w:noProof/>
          <w:szCs w:val="22"/>
        </w:rPr>
        <w:t xml:space="preserve">aldri verða að nota </w:t>
      </w:r>
      <w:r w:rsidR="00060A7E" w:rsidRPr="008D1DDF">
        <w:rPr>
          <w:noProof/>
          <w:szCs w:val="22"/>
        </w:rPr>
        <w:t xml:space="preserve">mjög </w:t>
      </w:r>
      <w:r w:rsidRPr="008D1DDF">
        <w:rPr>
          <w:noProof/>
          <w:szCs w:val="22"/>
        </w:rPr>
        <w:t>ö</w:t>
      </w:r>
      <w:r w:rsidR="0066151E" w:rsidRPr="008D1DDF">
        <w:rPr>
          <w:noProof/>
          <w:szCs w:val="22"/>
        </w:rPr>
        <w:t>rugga</w:t>
      </w:r>
      <w:r w:rsidRPr="008D1DDF">
        <w:rPr>
          <w:noProof/>
          <w:szCs w:val="22"/>
        </w:rPr>
        <w:t xml:space="preserve"> getnaðarvörn á meðan </w:t>
      </w:r>
      <w:r w:rsidR="00712576" w:rsidRPr="008D1DDF">
        <w:rPr>
          <w:noProof/>
          <w:szCs w:val="22"/>
        </w:rPr>
        <w:t xml:space="preserve">IMBRUVICA </w:t>
      </w:r>
      <w:r w:rsidRPr="008D1DDF">
        <w:rPr>
          <w:noProof/>
          <w:szCs w:val="22"/>
        </w:rPr>
        <w:t xml:space="preserve">er notað og í allt að </w:t>
      </w:r>
      <w:r w:rsidR="00060A7E" w:rsidRPr="008D1DDF">
        <w:rPr>
          <w:noProof/>
          <w:szCs w:val="22"/>
        </w:rPr>
        <w:t>þrjá</w:t>
      </w:r>
      <w:r w:rsidRPr="008D1DDF">
        <w:rPr>
          <w:noProof/>
          <w:szCs w:val="22"/>
        </w:rPr>
        <w:t xml:space="preserve"> mánuð</w:t>
      </w:r>
      <w:r w:rsidR="00060A7E" w:rsidRPr="008D1DDF">
        <w:rPr>
          <w:noProof/>
          <w:szCs w:val="22"/>
        </w:rPr>
        <w:t>i</w:t>
      </w:r>
      <w:r w:rsidRPr="008D1DDF">
        <w:rPr>
          <w:noProof/>
          <w:szCs w:val="22"/>
        </w:rPr>
        <w:t xml:space="preserve"> eftir að notkun lýkur til að </w:t>
      </w:r>
      <w:r w:rsidR="0066151E" w:rsidRPr="008D1DDF">
        <w:rPr>
          <w:noProof/>
          <w:szCs w:val="22"/>
        </w:rPr>
        <w:t>koma í veg fyrir</w:t>
      </w:r>
      <w:r w:rsidRPr="008D1DDF">
        <w:rPr>
          <w:noProof/>
          <w:szCs w:val="22"/>
        </w:rPr>
        <w:t xml:space="preserve"> þung</w:t>
      </w:r>
      <w:r w:rsidR="0066151E" w:rsidRPr="008D1DDF">
        <w:rPr>
          <w:noProof/>
          <w:szCs w:val="22"/>
        </w:rPr>
        <w:t>un</w:t>
      </w:r>
      <w:r w:rsidRPr="008D1DDF">
        <w:rPr>
          <w:noProof/>
          <w:szCs w:val="22"/>
        </w:rPr>
        <w:t xml:space="preserve"> meðan á meðferð </w:t>
      </w:r>
      <w:r w:rsidR="00712576" w:rsidRPr="008D1DDF">
        <w:rPr>
          <w:noProof/>
          <w:szCs w:val="22"/>
        </w:rPr>
        <w:t xml:space="preserve">IMBRUVICA </w:t>
      </w:r>
      <w:r w:rsidRPr="008D1DDF">
        <w:rPr>
          <w:noProof/>
          <w:szCs w:val="22"/>
        </w:rPr>
        <w:t>stendur.</w:t>
      </w:r>
    </w:p>
    <w:p w14:paraId="16C76DD2" w14:textId="77777777" w:rsidR="00892E34" w:rsidRPr="008D1DDF" w:rsidRDefault="00892E34" w:rsidP="00E43B43">
      <w:pPr>
        <w:contextualSpacing/>
        <w:rPr>
          <w:noProof/>
          <w:szCs w:val="22"/>
        </w:rPr>
      </w:pPr>
    </w:p>
    <w:p w14:paraId="7BCCD000" w14:textId="77777777" w:rsidR="001952F3" w:rsidRPr="008D1DDF" w:rsidRDefault="005E4694" w:rsidP="00E43B43">
      <w:pPr>
        <w:numPr>
          <w:ilvl w:val="0"/>
          <w:numId w:val="18"/>
        </w:numPr>
        <w:ind w:left="567" w:hanging="567"/>
        <w:contextualSpacing/>
        <w:rPr>
          <w:noProof/>
          <w:szCs w:val="22"/>
        </w:rPr>
      </w:pPr>
      <w:r w:rsidRPr="008D1DDF">
        <w:rPr>
          <w:noProof/>
          <w:szCs w:val="22"/>
        </w:rPr>
        <w:t>Látið</w:t>
      </w:r>
      <w:r w:rsidR="001952F3" w:rsidRPr="008D1DDF">
        <w:rPr>
          <w:noProof/>
          <w:szCs w:val="22"/>
        </w:rPr>
        <w:t xml:space="preserve"> læknin</w:t>
      </w:r>
      <w:r w:rsidRPr="008D1DDF">
        <w:rPr>
          <w:noProof/>
          <w:szCs w:val="22"/>
        </w:rPr>
        <w:t xml:space="preserve">n </w:t>
      </w:r>
      <w:r w:rsidR="001952F3" w:rsidRPr="008D1DDF">
        <w:rPr>
          <w:noProof/>
          <w:szCs w:val="22"/>
        </w:rPr>
        <w:t xml:space="preserve">tafarlaust </w:t>
      </w:r>
      <w:r w:rsidRPr="008D1DDF">
        <w:rPr>
          <w:noProof/>
          <w:szCs w:val="22"/>
        </w:rPr>
        <w:t>vita ef þungun verður</w:t>
      </w:r>
      <w:r w:rsidR="001952F3" w:rsidRPr="008D1DDF">
        <w:rPr>
          <w:noProof/>
          <w:szCs w:val="22"/>
        </w:rPr>
        <w:t>.</w:t>
      </w:r>
    </w:p>
    <w:p w14:paraId="7B549179" w14:textId="77777777" w:rsidR="00892E34" w:rsidRPr="008D1DDF" w:rsidRDefault="00892E34" w:rsidP="00E43B43">
      <w:pPr>
        <w:numPr>
          <w:ilvl w:val="0"/>
          <w:numId w:val="18"/>
        </w:numPr>
        <w:ind w:left="567" w:hanging="567"/>
        <w:contextualSpacing/>
        <w:rPr>
          <w:noProof/>
          <w:szCs w:val="22"/>
        </w:rPr>
      </w:pPr>
      <w:r w:rsidRPr="008D1DDF">
        <w:rPr>
          <w:noProof/>
          <w:szCs w:val="22"/>
        </w:rPr>
        <w:t xml:space="preserve">Ekki </w:t>
      </w:r>
      <w:r w:rsidR="005E4694" w:rsidRPr="008D1DDF">
        <w:rPr>
          <w:noProof/>
          <w:szCs w:val="22"/>
        </w:rPr>
        <w:t xml:space="preserve">á að </w:t>
      </w:r>
      <w:r w:rsidRPr="008D1DDF">
        <w:rPr>
          <w:noProof/>
          <w:szCs w:val="22"/>
        </w:rPr>
        <w:t>hafa barn á brjósti á meðan lyfið</w:t>
      </w:r>
      <w:r w:rsidR="005E4694" w:rsidRPr="008D1DDF">
        <w:rPr>
          <w:noProof/>
          <w:szCs w:val="22"/>
        </w:rPr>
        <w:t xml:space="preserve"> er notað</w:t>
      </w:r>
      <w:r w:rsidRPr="008D1DDF">
        <w:rPr>
          <w:noProof/>
          <w:szCs w:val="22"/>
        </w:rPr>
        <w:t>.</w:t>
      </w:r>
    </w:p>
    <w:p w14:paraId="765DCA5C" w14:textId="77777777" w:rsidR="00054DBB" w:rsidRPr="008D1DDF" w:rsidRDefault="00054DBB" w:rsidP="00E43B43">
      <w:pPr>
        <w:contextualSpacing/>
        <w:rPr>
          <w:noProof/>
          <w:szCs w:val="22"/>
        </w:rPr>
      </w:pPr>
    </w:p>
    <w:p w14:paraId="072931EC" w14:textId="77777777" w:rsidR="00C379EA" w:rsidRPr="008D1DDF" w:rsidRDefault="00C379EA" w:rsidP="004656AD">
      <w:pPr>
        <w:keepNext/>
        <w:contextualSpacing/>
        <w:rPr>
          <w:noProof/>
          <w:szCs w:val="22"/>
        </w:rPr>
      </w:pPr>
      <w:r w:rsidRPr="008D1DDF">
        <w:rPr>
          <w:b/>
          <w:noProof/>
          <w:szCs w:val="22"/>
        </w:rPr>
        <w:t>Akstur og notkun véla</w:t>
      </w:r>
    </w:p>
    <w:p w14:paraId="526CE002" w14:textId="77777777" w:rsidR="00C379EA" w:rsidRPr="008D1DDF" w:rsidRDefault="009B6061" w:rsidP="00E43B43">
      <w:pPr>
        <w:contextualSpacing/>
        <w:rPr>
          <w:noProof/>
          <w:szCs w:val="22"/>
        </w:rPr>
      </w:pPr>
      <w:r w:rsidRPr="008D1DDF">
        <w:rPr>
          <w:noProof/>
          <w:szCs w:val="22"/>
        </w:rPr>
        <w:t xml:space="preserve">Þú getur fundið fyrir þreytu eða sundli eftir </w:t>
      </w:r>
      <w:r w:rsidR="0066151E" w:rsidRPr="008D1DDF">
        <w:rPr>
          <w:noProof/>
          <w:szCs w:val="22"/>
        </w:rPr>
        <w:t>töku</w:t>
      </w:r>
      <w:r w:rsidRPr="008D1DDF">
        <w:rPr>
          <w:noProof/>
          <w:szCs w:val="22"/>
        </w:rPr>
        <w:t xml:space="preserve"> </w:t>
      </w:r>
      <w:r w:rsidR="00712576" w:rsidRPr="008D1DDF">
        <w:rPr>
          <w:noProof/>
          <w:szCs w:val="22"/>
        </w:rPr>
        <w:t xml:space="preserve">IMBRUVICA </w:t>
      </w:r>
      <w:r w:rsidRPr="008D1DDF">
        <w:rPr>
          <w:noProof/>
          <w:szCs w:val="22"/>
        </w:rPr>
        <w:t xml:space="preserve">sem getur haft áhrif á hæfni til aksturs </w:t>
      </w:r>
      <w:r w:rsidR="0066151E" w:rsidRPr="008D1DDF">
        <w:rPr>
          <w:noProof/>
          <w:szCs w:val="22"/>
        </w:rPr>
        <w:t xml:space="preserve">og </w:t>
      </w:r>
      <w:r w:rsidRPr="008D1DDF">
        <w:rPr>
          <w:noProof/>
          <w:szCs w:val="22"/>
        </w:rPr>
        <w:t>notkunar véla.</w:t>
      </w:r>
    </w:p>
    <w:p w14:paraId="35DA8C30" w14:textId="77777777" w:rsidR="00C379EA" w:rsidRPr="008D1DDF" w:rsidRDefault="00C379EA" w:rsidP="00E43B43">
      <w:pPr>
        <w:contextualSpacing/>
        <w:rPr>
          <w:noProof/>
          <w:szCs w:val="22"/>
        </w:rPr>
      </w:pPr>
    </w:p>
    <w:p w14:paraId="1C40D0A7" w14:textId="77777777" w:rsidR="00C379EA" w:rsidRPr="008D1DDF" w:rsidRDefault="003E153B" w:rsidP="004656AD">
      <w:pPr>
        <w:keepNext/>
        <w:contextualSpacing/>
        <w:rPr>
          <w:b/>
          <w:noProof/>
          <w:szCs w:val="22"/>
        </w:rPr>
      </w:pPr>
      <w:r w:rsidRPr="008D1DDF">
        <w:rPr>
          <w:b/>
          <w:noProof/>
          <w:szCs w:val="22"/>
        </w:rPr>
        <w:t>IMBRUVICA inniheldur natríum</w:t>
      </w:r>
    </w:p>
    <w:p w14:paraId="7D914785" w14:textId="77777777" w:rsidR="003E153B" w:rsidRPr="008D1DDF" w:rsidRDefault="00F4142B" w:rsidP="00E43B43">
      <w:pPr>
        <w:contextualSpacing/>
        <w:rPr>
          <w:noProof/>
          <w:szCs w:val="22"/>
        </w:rPr>
      </w:pPr>
      <w:r w:rsidRPr="008D1DDF">
        <w:rPr>
          <w:noProof/>
          <w:szCs w:val="22"/>
        </w:rPr>
        <w:t>IMBRUVICA</w:t>
      </w:r>
      <w:r w:rsidR="002F6649" w:rsidRPr="008D1DDF">
        <w:rPr>
          <w:noProof/>
          <w:szCs w:val="22"/>
        </w:rPr>
        <w:t xml:space="preserve"> inniheldur minna en 1 mmól (23 </w:t>
      </w:r>
      <w:r w:rsidRPr="008D1DDF">
        <w:rPr>
          <w:noProof/>
          <w:szCs w:val="22"/>
        </w:rPr>
        <w:t xml:space="preserve">mg) af </w:t>
      </w:r>
      <w:r w:rsidR="002F6649" w:rsidRPr="008D1DDF">
        <w:rPr>
          <w:noProof/>
          <w:szCs w:val="22"/>
        </w:rPr>
        <w:t>natríum í hverjum skammti</w:t>
      </w:r>
      <w:r w:rsidRPr="008D1DDF">
        <w:rPr>
          <w:noProof/>
          <w:szCs w:val="22"/>
        </w:rPr>
        <w:t>, þ.e.a.s. er sem næst natríumlaust.</w:t>
      </w:r>
    </w:p>
    <w:p w14:paraId="4971A3A4" w14:textId="77777777" w:rsidR="003E153B" w:rsidRPr="008D1DDF" w:rsidRDefault="003E153B" w:rsidP="00E43B43">
      <w:pPr>
        <w:contextualSpacing/>
        <w:rPr>
          <w:noProof/>
          <w:szCs w:val="22"/>
        </w:rPr>
      </w:pPr>
    </w:p>
    <w:p w14:paraId="279F9AD4" w14:textId="77777777" w:rsidR="003E153B" w:rsidRPr="008D1DDF" w:rsidRDefault="003E153B" w:rsidP="00E43B43">
      <w:pPr>
        <w:contextualSpacing/>
        <w:rPr>
          <w:noProof/>
          <w:szCs w:val="22"/>
        </w:rPr>
      </w:pPr>
    </w:p>
    <w:p w14:paraId="31037F19" w14:textId="77777777" w:rsidR="00C379EA" w:rsidRPr="008D1DDF" w:rsidRDefault="00C379EA" w:rsidP="004656AD">
      <w:pPr>
        <w:keepNext/>
        <w:ind w:left="567" w:hanging="567"/>
        <w:outlineLvl w:val="2"/>
        <w:rPr>
          <w:b/>
          <w:bCs/>
          <w:noProof/>
        </w:rPr>
      </w:pPr>
      <w:r w:rsidRPr="008D1DDF">
        <w:rPr>
          <w:b/>
          <w:bCs/>
          <w:noProof/>
        </w:rPr>
        <w:t>3.</w:t>
      </w:r>
      <w:r w:rsidRPr="008D1DDF">
        <w:rPr>
          <w:b/>
          <w:bCs/>
          <w:noProof/>
        </w:rPr>
        <w:tab/>
        <w:t xml:space="preserve">Hvernig nota á </w:t>
      </w:r>
      <w:r w:rsidR="00712576" w:rsidRPr="008D1DDF">
        <w:rPr>
          <w:b/>
          <w:bCs/>
          <w:noProof/>
        </w:rPr>
        <w:t>IMBRUVICA</w:t>
      </w:r>
    </w:p>
    <w:p w14:paraId="6E2FB1E1" w14:textId="77777777" w:rsidR="00C379EA" w:rsidRPr="008D1DDF" w:rsidRDefault="00C379EA" w:rsidP="004656AD">
      <w:pPr>
        <w:keepNext/>
        <w:contextualSpacing/>
        <w:rPr>
          <w:noProof/>
          <w:szCs w:val="22"/>
        </w:rPr>
      </w:pPr>
    </w:p>
    <w:p w14:paraId="36C7EFBD" w14:textId="77777777" w:rsidR="00C379EA" w:rsidRPr="008D1DDF" w:rsidRDefault="00C379EA" w:rsidP="00E43B43">
      <w:pPr>
        <w:contextualSpacing/>
        <w:rPr>
          <w:noProof/>
          <w:szCs w:val="22"/>
        </w:rPr>
      </w:pPr>
      <w:r w:rsidRPr="008D1DDF">
        <w:rPr>
          <w:noProof/>
          <w:szCs w:val="22"/>
        </w:rPr>
        <w:t>Notið lyfið alltaf eins og læknirinn</w:t>
      </w:r>
      <w:r w:rsidR="00A6305C" w:rsidRPr="008D1DDF">
        <w:rPr>
          <w:noProof/>
          <w:szCs w:val="22"/>
        </w:rPr>
        <w:t>,</w:t>
      </w:r>
      <w:r w:rsidRPr="008D1DDF">
        <w:rPr>
          <w:noProof/>
          <w:szCs w:val="22"/>
        </w:rPr>
        <w:t xml:space="preserve"> lyfjafræðingur</w:t>
      </w:r>
      <w:r w:rsidR="009B6061" w:rsidRPr="008D1DDF">
        <w:rPr>
          <w:noProof/>
          <w:szCs w:val="22"/>
        </w:rPr>
        <w:t xml:space="preserve"> eða hjúkrunarfræðingurinn</w:t>
      </w:r>
      <w:r w:rsidRPr="008D1DDF">
        <w:rPr>
          <w:noProof/>
          <w:szCs w:val="22"/>
        </w:rPr>
        <w:t xml:space="preserve"> hefur sagt til um. Ef ekki er ljóst hvernig nota á lyfið skal leita upplýsinga hjá lækninum</w:t>
      </w:r>
      <w:r w:rsidR="00A6305C" w:rsidRPr="008D1DDF">
        <w:rPr>
          <w:noProof/>
          <w:szCs w:val="22"/>
        </w:rPr>
        <w:t>,</w:t>
      </w:r>
      <w:r w:rsidRPr="008D1DDF">
        <w:rPr>
          <w:noProof/>
          <w:szCs w:val="22"/>
        </w:rPr>
        <w:t xml:space="preserve"> lyfjafræðingi</w:t>
      </w:r>
      <w:r w:rsidR="006733AF" w:rsidRPr="008D1DDF">
        <w:rPr>
          <w:noProof/>
          <w:szCs w:val="22"/>
        </w:rPr>
        <w:t xml:space="preserve"> eða hjúkrunarfræðing</w:t>
      </w:r>
      <w:r w:rsidR="00265DB6" w:rsidRPr="008D1DDF">
        <w:rPr>
          <w:noProof/>
          <w:szCs w:val="22"/>
        </w:rPr>
        <w:t>i</w:t>
      </w:r>
      <w:r w:rsidR="006733AF" w:rsidRPr="008D1DDF">
        <w:rPr>
          <w:noProof/>
          <w:szCs w:val="22"/>
        </w:rPr>
        <w:t>.</w:t>
      </w:r>
    </w:p>
    <w:p w14:paraId="2F44E7D3" w14:textId="77777777" w:rsidR="00C379EA" w:rsidRPr="008D1DDF" w:rsidRDefault="00C379EA" w:rsidP="00E43B43">
      <w:pPr>
        <w:contextualSpacing/>
        <w:rPr>
          <w:noProof/>
          <w:szCs w:val="22"/>
        </w:rPr>
      </w:pPr>
    </w:p>
    <w:p w14:paraId="017E4C0B" w14:textId="77777777" w:rsidR="00F83A3F" w:rsidRPr="008D1DDF" w:rsidRDefault="00F83A3F" w:rsidP="004656AD">
      <w:pPr>
        <w:keepNext/>
        <w:contextualSpacing/>
        <w:rPr>
          <w:b/>
          <w:noProof/>
          <w:szCs w:val="22"/>
        </w:rPr>
      </w:pPr>
      <w:r w:rsidRPr="008D1DDF">
        <w:rPr>
          <w:b/>
          <w:noProof/>
          <w:szCs w:val="22"/>
        </w:rPr>
        <w:t>Hve mikið skal taka</w:t>
      </w:r>
    </w:p>
    <w:p w14:paraId="6537F2EC" w14:textId="77777777" w:rsidR="00F83A3F" w:rsidRPr="008D1DDF" w:rsidRDefault="00F83A3F" w:rsidP="004656AD">
      <w:pPr>
        <w:keepNext/>
        <w:numPr>
          <w:ilvl w:val="12"/>
          <w:numId w:val="0"/>
        </w:numPr>
        <w:contextualSpacing/>
        <w:rPr>
          <w:b/>
          <w:noProof/>
          <w:szCs w:val="22"/>
        </w:rPr>
      </w:pPr>
      <w:r w:rsidRPr="008D1DDF">
        <w:rPr>
          <w:b/>
          <w:noProof/>
          <w:szCs w:val="22"/>
        </w:rPr>
        <w:t>Möttulfrumu eitlaæxli (MCL)</w:t>
      </w:r>
    </w:p>
    <w:p w14:paraId="2E6F3907" w14:textId="77777777" w:rsidR="00F83A3F" w:rsidRPr="008D1DDF" w:rsidRDefault="00F83A3F" w:rsidP="00E43B43">
      <w:pPr>
        <w:numPr>
          <w:ilvl w:val="12"/>
          <w:numId w:val="0"/>
        </w:numPr>
        <w:contextualSpacing/>
        <w:rPr>
          <w:noProof/>
          <w:szCs w:val="22"/>
        </w:rPr>
      </w:pPr>
      <w:r w:rsidRPr="008D1DDF">
        <w:rPr>
          <w:noProof/>
          <w:szCs w:val="22"/>
        </w:rPr>
        <w:t xml:space="preserve">Ráðlagður skammtur af </w:t>
      </w:r>
      <w:r w:rsidR="00712576" w:rsidRPr="008D1DDF">
        <w:rPr>
          <w:noProof/>
          <w:szCs w:val="22"/>
        </w:rPr>
        <w:t xml:space="preserve">IMBRUVICA </w:t>
      </w:r>
      <w:r w:rsidRPr="008D1DDF">
        <w:rPr>
          <w:noProof/>
          <w:szCs w:val="22"/>
        </w:rPr>
        <w:t>er fjögur hylki (560 mg) einu sinni á sólarhring.</w:t>
      </w:r>
    </w:p>
    <w:p w14:paraId="7BEB990E" w14:textId="77777777" w:rsidR="00F83A3F" w:rsidRPr="008D1DDF" w:rsidRDefault="00F83A3F" w:rsidP="00E43B43">
      <w:pPr>
        <w:contextualSpacing/>
        <w:rPr>
          <w:noProof/>
        </w:rPr>
      </w:pPr>
    </w:p>
    <w:p w14:paraId="185BB449" w14:textId="77777777" w:rsidR="00F83A3F" w:rsidRPr="008D1DDF" w:rsidRDefault="00F83A3F" w:rsidP="004656AD">
      <w:pPr>
        <w:keepNext/>
        <w:numPr>
          <w:ilvl w:val="12"/>
          <w:numId w:val="0"/>
        </w:numPr>
        <w:contextualSpacing/>
        <w:rPr>
          <w:b/>
          <w:noProof/>
          <w:szCs w:val="22"/>
        </w:rPr>
      </w:pPr>
      <w:r w:rsidRPr="008D1DDF">
        <w:rPr>
          <w:b/>
          <w:noProof/>
          <w:szCs w:val="22"/>
        </w:rPr>
        <w:t>Langvinnt eitilfrumuhvítblæði (CLL)</w:t>
      </w:r>
      <w:r w:rsidR="0083753A" w:rsidRPr="008D1DDF">
        <w:rPr>
          <w:b/>
          <w:noProof/>
          <w:szCs w:val="22"/>
        </w:rPr>
        <w:t>/Waldenström risaglóbúlínblæði</w:t>
      </w:r>
      <w:r w:rsidR="003D7558" w:rsidRPr="008D1DDF">
        <w:rPr>
          <w:b/>
          <w:noProof/>
          <w:szCs w:val="22"/>
        </w:rPr>
        <w:t xml:space="preserve"> (WM)</w:t>
      </w:r>
    </w:p>
    <w:p w14:paraId="11201449" w14:textId="77777777" w:rsidR="00F83A3F" w:rsidRPr="008D1DDF" w:rsidRDefault="00F83A3F" w:rsidP="00E43B43">
      <w:pPr>
        <w:numPr>
          <w:ilvl w:val="12"/>
          <w:numId w:val="0"/>
        </w:numPr>
        <w:contextualSpacing/>
        <w:rPr>
          <w:noProof/>
          <w:szCs w:val="22"/>
        </w:rPr>
      </w:pPr>
      <w:r w:rsidRPr="008D1DDF">
        <w:rPr>
          <w:noProof/>
          <w:szCs w:val="22"/>
        </w:rPr>
        <w:t xml:space="preserve">Ráðlagður skammtur af </w:t>
      </w:r>
      <w:r w:rsidR="00712576" w:rsidRPr="008D1DDF">
        <w:rPr>
          <w:noProof/>
          <w:szCs w:val="22"/>
        </w:rPr>
        <w:t xml:space="preserve">IMBRUVICA </w:t>
      </w:r>
      <w:r w:rsidRPr="008D1DDF">
        <w:rPr>
          <w:noProof/>
          <w:szCs w:val="22"/>
        </w:rPr>
        <w:t>er þrjú hylki (420 mg) einu sinni á sólarhring.</w:t>
      </w:r>
    </w:p>
    <w:p w14:paraId="16B6FE1A" w14:textId="77777777" w:rsidR="00F83A3F" w:rsidRPr="008D1DDF" w:rsidRDefault="00F83A3F" w:rsidP="00E43B43">
      <w:pPr>
        <w:contextualSpacing/>
        <w:rPr>
          <w:noProof/>
        </w:rPr>
      </w:pPr>
    </w:p>
    <w:p w14:paraId="053EED29" w14:textId="77777777" w:rsidR="00F83A3F" w:rsidRPr="008D1DDF" w:rsidRDefault="00F83A3F" w:rsidP="00E43B43">
      <w:pPr>
        <w:numPr>
          <w:ilvl w:val="12"/>
          <w:numId w:val="0"/>
        </w:numPr>
        <w:contextualSpacing/>
        <w:rPr>
          <w:noProof/>
          <w:szCs w:val="22"/>
        </w:rPr>
      </w:pPr>
      <w:r w:rsidRPr="008D1DDF">
        <w:rPr>
          <w:noProof/>
          <w:szCs w:val="22"/>
        </w:rPr>
        <w:t>Læknirinn getur aðlagað skammtinn.</w:t>
      </w:r>
    </w:p>
    <w:p w14:paraId="5A1CFCD5" w14:textId="77777777" w:rsidR="00F83A3F" w:rsidRPr="008D1DDF" w:rsidRDefault="00F83A3F" w:rsidP="00E43B43">
      <w:pPr>
        <w:contextualSpacing/>
        <w:rPr>
          <w:noProof/>
        </w:rPr>
      </w:pPr>
    </w:p>
    <w:p w14:paraId="251C6766" w14:textId="77777777" w:rsidR="00F83A3F" w:rsidRPr="008D1DDF" w:rsidRDefault="00F83A3F" w:rsidP="004656AD">
      <w:pPr>
        <w:keepNext/>
        <w:numPr>
          <w:ilvl w:val="12"/>
          <w:numId w:val="0"/>
        </w:numPr>
        <w:contextualSpacing/>
        <w:rPr>
          <w:noProof/>
          <w:szCs w:val="22"/>
        </w:rPr>
      </w:pPr>
      <w:r w:rsidRPr="008D1DDF">
        <w:rPr>
          <w:b/>
          <w:noProof/>
          <w:szCs w:val="22"/>
        </w:rPr>
        <w:t>Inntaka lyfsins</w:t>
      </w:r>
    </w:p>
    <w:p w14:paraId="4DB77CBC" w14:textId="77777777" w:rsidR="00F83A3F" w:rsidRPr="008D1DDF" w:rsidRDefault="00E05002" w:rsidP="00E43B43">
      <w:pPr>
        <w:numPr>
          <w:ilvl w:val="0"/>
          <w:numId w:val="18"/>
        </w:numPr>
        <w:ind w:left="567" w:hanging="567"/>
        <w:contextualSpacing/>
        <w:rPr>
          <w:noProof/>
          <w:szCs w:val="22"/>
        </w:rPr>
      </w:pPr>
      <w:r w:rsidRPr="008D1DDF">
        <w:rPr>
          <w:noProof/>
          <w:szCs w:val="22"/>
        </w:rPr>
        <w:t xml:space="preserve">Takið </w:t>
      </w:r>
      <w:r w:rsidR="008C52BB" w:rsidRPr="008D1DDF">
        <w:rPr>
          <w:noProof/>
          <w:szCs w:val="22"/>
        </w:rPr>
        <w:t>hylkin</w:t>
      </w:r>
      <w:r w:rsidRPr="008D1DDF">
        <w:rPr>
          <w:noProof/>
          <w:szCs w:val="22"/>
        </w:rPr>
        <w:t xml:space="preserve"> inn (um munn) með glasi af vatni.</w:t>
      </w:r>
    </w:p>
    <w:p w14:paraId="1339197B" w14:textId="77777777" w:rsidR="00E05002" w:rsidRPr="008D1DDF" w:rsidRDefault="00E05002" w:rsidP="00E43B43">
      <w:pPr>
        <w:numPr>
          <w:ilvl w:val="0"/>
          <w:numId w:val="18"/>
        </w:numPr>
        <w:ind w:left="567" w:hanging="567"/>
        <w:contextualSpacing/>
        <w:rPr>
          <w:noProof/>
          <w:szCs w:val="22"/>
        </w:rPr>
      </w:pPr>
      <w:r w:rsidRPr="008D1DDF">
        <w:rPr>
          <w:noProof/>
          <w:szCs w:val="22"/>
        </w:rPr>
        <w:t xml:space="preserve">Takið </w:t>
      </w:r>
      <w:r w:rsidR="008C52BB" w:rsidRPr="008D1DDF">
        <w:rPr>
          <w:noProof/>
          <w:szCs w:val="22"/>
        </w:rPr>
        <w:t>hylkin</w:t>
      </w:r>
      <w:r w:rsidRPr="008D1DDF">
        <w:rPr>
          <w:noProof/>
          <w:szCs w:val="22"/>
        </w:rPr>
        <w:t xml:space="preserve"> um það bil á sama tíma dag hvern.</w:t>
      </w:r>
    </w:p>
    <w:p w14:paraId="10934DB7" w14:textId="77777777" w:rsidR="00E05002" w:rsidRPr="008D1DDF" w:rsidRDefault="00E05002" w:rsidP="00E43B43">
      <w:pPr>
        <w:numPr>
          <w:ilvl w:val="0"/>
          <w:numId w:val="18"/>
        </w:numPr>
        <w:ind w:left="567" w:hanging="567"/>
        <w:contextualSpacing/>
        <w:rPr>
          <w:noProof/>
          <w:szCs w:val="22"/>
        </w:rPr>
      </w:pPr>
      <w:r w:rsidRPr="008D1DDF">
        <w:rPr>
          <w:noProof/>
          <w:szCs w:val="22"/>
        </w:rPr>
        <w:t>Gleypið hylkin heil. Ekki opna þau</w:t>
      </w:r>
      <w:r w:rsidR="006850D4" w:rsidRPr="008D1DDF">
        <w:rPr>
          <w:noProof/>
          <w:szCs w:val="22"/>
        </w:rPr>
        <w:t>,</w:t>
      </w:r>
      <w:r w:rsidRPr="008D1DDF">
        <w:rPr>
          <w:noProof/>
          <w:szCs w:val="22"/>
        </w:rPr>
        <w:t xml:space="preserve"> brjóta eða tyggja.</w:t>
      </w:r>
    </w:p>
    <w:p w14:paraId="7E192AA3" w14:textId="77777777" w:rsidR="00E05002" w:rsidRPr="008D1DDF" w:rsidRDefault="00E05002" w:rsidP="00E43B43">
      <w:pPr>
        <w:numPr>
          <w:ilvl w:val="12"/>
          <w:numId w:val="0"/>
        </w:numPr>
        <w:contextualSpacing/>
        <w:rPr>
          <w:noProof/>
          <w:szCs w:val="22"/>
        </w:rPr>
      </w:pPr>
    </w:p>
    <w:p w14:paraId="2685A228" w14:textId="77777777" w:rsidR="00F83A3F" w:rsidRPr="008D1DDF" w:rsidRDefault="00186C0A" w:rsidP="004656AD">
      <w:pPr>
        <w:keepNext/>
        <w:contextualSpacing/>
        <w:rPr>
          <w:noProof/>
          <w:szCs w:val="22"/>
        </w:rPr>
      </w:pPr>
      <w:r w:rsidRPr="008D1DDF">
        <w:rPr>
          <w:b/>
          <w:noProof/>
          <w:szCs w:val="22"/>
        </w:rPr>
        <w:t>Ef tekinn er stærri skammtur en mælt er fyrir um</w:t>
      </w:r>
    </w:p>
    <w:p w14:paraId="6FAAA495" w14:textId="77777777" w:rsidR="00186C0A" w:rsidRPr="008D1DDF" w:rsidRDefault="0066151E" w:rsidP="00E43B43">
      <w:pPr>
        <w:contextualSpacing/>
        <w:rPr>
          <w:noProof/>
        </w:rPr>
      </w:pPr>
      <w:r w:rsidRPr="008D1DDF">
        <w:rPr>
          <w:noProof/>
        </w:rPr>
        <w:t>Ef tekinn er stærri skammtur en mælt er fyrir um</w:t>
      </w:r>
      <w:r w:rsidR="00C626E9" w:rsidRPr="008D1DDF">
        <w:rPr>
          <w:noProof/>
        </w:rPr>
        <w:t xml:space="preserve"> á tafarlaust að hafa</w:t>
      </w:r>
      <w:r w:rsidR="000034AF" w:rsidRPr="008D1DDF">
        <w:rPr>
          <w:noProof/>
        </w:rPr>
        <w:t xml:space="preserve"> samband við lækni eða </w:t>
      </w:r>
      <w:r w:rsidR="00186C0A" w:rsidRPr="008D1DDF">
        <w:rPr>
          <w:noProof/>
        </w:rPr>
        <w:t>sjúkrahús</w:t>
      </w:r>
      <w:r w:rsidR="00C626E9" w:rsidRPr="008D1DDF">
        <w:rPr>
          <w:noProof/>
        </w:rPr>
        <w:t>.</w:t>
      </w:r>
      <w:r w:rsidR="00186C0A" w:rsidRPr="008D1DDF">
        <w:rPr>
          <w:noProof/>
        </w:rPr>
        <w:t xml:space="preserve"> </w:t>
      </w:r>
      <w:r w:rsidR="008C52BB" w:rsidRPr="008D1DDF">
        <w:rPr>
          <w:noProof/>
        </w:rPr>
        <w:t>Taktu hylkin og þennan fylgiseðil með þér.</w:t>
      </w:r>
    </w:p>
    <w:p w14:paraId="0078CFFC" w14:textId="77777777" w:rsidR="00E05002" w:rsidRPr="008D1DDF" w:rsidRDefault="00E05002" w:rsidP="00E43B43">
      <w:pPr>
        <w:contextualSpacing/>
        <w:rPr>
          <w:noProof/>
          <w:szCs w:val="22"/>
        </w:rPr>
      </w:pPr>
    </w:p>
    <w:p w14:paraId="35CFA0BC" w14:textId="77777777" w:rsidR="000034AF" w:rsidRPr="008D1DDF" w:rsidRDefault="000034AF" w:rsidP="004656AD">
      <w:pPr>
        <w:keepNext/>
        <w:contextualSpacing/>
        <w:rPr>
          <w:noProof/>
          <w:szCs w:val="22"/>
        </w:rPr>
      </w:pPr>
      <w:r w:rsidRPr="008D1DDF">
        <w:rPr>
          <w:b/>
          <w:noProof/>
          <w:szCs w:val="22"/>
        </w:rPr>
        <w:lastRenderedPageBreak/>
        <w:t xml:space="preserve">Ef gleymist að taka </w:t>
      </w:r>
      <w:r w:rsidR="00712576" w:rsidRPr="008D1DDF">
        <w:rPr>
          <w:b/>
          <w:noProof/>
          <w:szCs w:val="22"/>
        </w:rPr>
        <w:t>IMBRUVICA</w:t>
      </w:r>
    </w:p>
    <w:p w14:paraId="795609E3" w14:textId="77777777" w:rsidR="000034AF" w:rsidRPr="008D1DDF" w:rsidRDefault="000034AF" w:rsidP="00E43B43">
      <w:pPr>
        <w:numPr>
          <w:ilvl w:val="0"/>
          <w:numId w:val="26"/>
        </w:numPr>
        <w:tabs>
          <w:tab w:val="left" w:pos="567"/>
        </w:tabs>
        <w:ind w:left="567" w:hanging="567"/>
        <w:contextualSpacing/>
        <w:rPr>
          <w:noProof/>
          <w:szCs w:val="22"/>
        </w:rPr>
      </w:pPr>
      <w:r w:rsidRPr="008D1DDF">
        <w:rPr>
          <w:noProof/>
          <w:szCs w:val="22"/>
        </w:rPr>
        <w:t xml:space="preserve">Ef skammtur gleymist má taka </w:t>
      </w:r>
      <w:r w:rsidR="00221A10" w:rsidRPr="008D1DDF">
        <w:rPr>
          <w:noProof/>
          <w:szCs w:val="22"/>
        </w:rPr>
        <w:t>skammtinn eins fljótt og mögulegt er sam</w:t>
      </w:r>
      <w:r w:rsidR="006850D4" w:rsidRPr="008D1DDF">
        <w:rPr>
          <w:noProof/>
          <w:szCs w:val="22"/>
        </w:rPr>
        <w:t>d</w:t>
      </w:r>
      <w:r w:rsidR="00221A10" w:rsidRPr="008D1DDF">
        <w:rPr>
          <w:noProof/>
          <w:szCs w:val="22"/>
        </w:rPr>
        <w:t>ægurs og hald</w:t>
      </w:r>
      <w:r w:rsidR="00C626E9" w:rsidRPr="008D1DDF">
        <w:rPr>
          <w:noProof/>
          <w:szCs w:val="22"/>
        </w:rPr>
        <w:t>a</w:t>
      </w:r>
      <w:r w:rsidR="00221A10" w:rsidRPr="008D1DDF">
        <w:rPr>
          <w:noProof/>
          <w:szCs w:val="22"/>
        </w:rPr>
        <w:t xml:space="preserve"> eðlilegri áætlun næsta dag.</w:t>
      </w:r>
    </w:p>
    <w:p w14:paraId="74C63A9B" w14:textId="77777777" w:rsidR="00221A10" w:rsidRPr="008D1DDF" w:rsidRDefault="00221A10" w:rsidP="00E43B43">
      <w:pPr>
        <w:numPr>
          <w:ilvl w:val="0"/>
          <w:numId w:val="26"/>
        </w:numPr>
        <w:tabs>
          <w:tab w:val="left" w:pos="567"/>
        </w:tabs>
        <w:ind w:left="567" w:hanging="567"/>
        <w:contextualSpacing/>
        <w:rPr>
          <w:noProof/>
          <w:szCs w:val="22"/>
        </w:rPr>
      </w:pPr>
      <w:r w:rsidRPr="008D1DDF">
        <w:rPr>
          <w:noProof/>
          <w:szCs w:val="22"/>
        </w:rPr>
        <w:t>Ekki á að tvöfalda skammt til að bæta upp skammt sem gleymst hefur að taka.</w:t>
      </w:r>
    </w:p>
    <w:p w14:paraId="73C330EF" w14:textId="77777777" w:rsidR="00221A10" w:rsidRPr="008D1DDF" w:rsidRDefault="00221A10" w:rsidP="00E43B43">
      <w:pPr>
        <w:numPr>
          <w:ilvl w:val="0"/>
          <w:numId w:val="26"/>
        </w:numPr>
        <w:tabs>
          <w:tab w:val="left" w:pos="567"/>
        </w:tabs>
        <w:ind w:left="567" w:hanging="567"/>
        <w:contextualSpacing/>
        <w:rPr>
          <w:noProof/>
          <w:szCs w:val="22"/>
        </w:rPr>
      </w:pPr>
      <w:r w:rsidRPr="008D1DDF">
        <w:rPr>
          <w:noProof/>
          <w:szCs w:val="22"/>
        </w:rPr>
        <w:t>Leitið ráða hjá lækninum</w:t>
      </w:r>
      <w:r w:rsidR="00A6305C" w:rsidRPr="008D1DDF">
        <w:rPr>
          <w:noProof/>
          <w:szCs w:val="22"/>
        </w:rPr>
        <w:t>,</w:t>
      </w:r>
      <w:r w:rsidRPr="008D1DDF">
        <w:rPr>
          <w:noProof/>
          <w:szCs w:val="22"/>
        </w:rPr>
        <w:t xml:space="preserve"> lyfjafræðingi eða hjúkrunarfræðingnum ef vafi er um hvenær á að taka næsta skammt.</w:t>
      </w:r>
    </w:p>
    <w:p w14:paraId="22393EEE" w14:textId="77777777" w:rsidR="00221A10" w:rsidRPr="008D1DDF" w:rsidRDefault="00221A10" w:rsidP="00E43B43">
      <w:pPr>
        <w:contextualSpacing/>
        <w:rPr>
          <w:noProof/>
          <w:szCs w:val="22"/>
        </w:rPr>
      </w:pPr>
    </w:p>
    <w:p w14:paraId="092FFEEA" w14:textId="77777777" w:rsidR="00221A10" w:rsidRPr="008D1DDF" w:rsidRDefault="00221A10" w:rsidP="004656AD">
      <w:pPr>
        <w:keepNext/>
        <w:contextualSpacing/>
        <w:rPr>
          <w:b/>
          <w:noProof/>
          <w:szCs w:val="22"/>
        </w:rPr>
      </w:pPr>
      <w:r w:rsidRPr="008D1DDF">
        <w:rPr>
          <w:b/>
          <w:noProof/>
          <w:szCs w:val="22"/>
        </w:rPr>
        <w:t xml:space="preserve">Ef hætt er að nota </w:t>
      </w:r>
      <w:r w:rsidR="00712576" w:rsidRPr="008D1DDF">
        <w:rPr>
          <w:b/>
          <w:noProof/>
          <w:szCs w:val="22"/>
        </w:rPr>
        <w:t>IMBRUVICA</w:t>
      </w:r>
    </w:p>
    <w:p w14:paraId="1153114E" w14:textId="77777777" w:rsidR="00221A10" w:rsidRPr="008D1DDF" w:rsidRDefault="00221A10" w:rsidP="00E43B43">
      <w:pPr>
        <w:tabs>
          <w:tab w:val="left" w:pos="567"/>
        </w:tabs>
        <w:contextualSpacing/>
        <w:rPr>
          <w:noProof/>
          <w:szCs w:val="22"/>
        </w:rPr>
      </w:pPr>
      <w:r w:rsidRPr="008D1DDF">
        <w:rPr>
          <w:noProof/>
          <w:szCs w:val="22"/>
        </w:rPr>
        <w:t xml:space="preserve">Ekki </w:t>
      </w:r>
      <w:r w:rsidR="00C626E9" w:rsidRPr="008D1DDF">
        <w:rPr>
          <w:noProof/>
          <w:szCs w:val="22"/>
        </w:rPr>
        <w:t xml:space="preserve">á að </w:t>
      </w:r>
      <w:r w:rsidRPr="008D1DDF">
        <w:rPr>
          <w:noProof/>
          <w:szCs w:val="22"/>
        </w:rPr>
        <w:t xml:space="preserve">hætta notkun lyfsins nema </w:t>
      </w:r>
      <w:r w:rsidR="00C626E9" w:rsidRPr="008D1DDF">
        <w:rPr>
          <w:noProof/>
          <w:szCs w:val="22"/>
        </w:rPr>
        <w:t xml:space="preserve">samkvæmt </w:t>
      </w:r>
      <w:r w:rsidRPr="008D1DDF">
        <w:rPr>
          <w:noProof/>
          <w:szCs w:val="22"/>
        </w:rPr>
        <w:t>fyrirmælum læknisins.</w:t>
      </w:r>
    </w:p>
    <w:p w14:paraId="3ACB9CF3" w14:textId="77777777" w:rsidR="00221A10" w:rsidRPr="008D1DDF" w:rsidRDefault="00221A10" w:rsidP="00E43B43">
      <w:pPr>
        <w:tabs>
          <w:tab w:val="left" w:pos="567"/>
        </w:tabs>
        <w:contextualSpacing/>
        <w:rPr>
          <w:noProof/>
          <w:szCs w:val="22"/>
        </w:rPr>
      </w:pPr>
      <w:r w:rsidRPr="008D1DDF">
        <w:rPr>
          <w:noProof/>
          <w:szCs w:val="22"/>
        </w:rPr>
        <w:t>Leitið til læknisins</w:t>
      </w:r>
      <w:r w:rsidR="00A6305C" w:rsidRPr="008D1DDF">
        <w:rPr>
          <w:noProof/>
          <w:szCs w:val="22"/>
        </w:rPr>
        <w:t>,</w:t>
      </w:r>
      <w:r w:rsidRPr="008D1DDF">
        <w:rPr>
          <w:noProof/>
          <w:szCs w:val="22"/>
        </w:rPr>
        <w:t xml:space="preserve"> lyfjafræðings eða hjúkrunarfræðingsins ef þörf er á frekari upplýsingum um notkun lyfsins.</w:t>
      </w:r>
    </w:p>
    <w:p w14:paraId="3050F849" w14:textId="77777777" w:rsidR="00C379EA" w:rsidRPr="008D1DDF" w:rsidRDefault="00C379EA" w:rsidP="00E43B43">
      <w:pPr>
        <w:contextualSpacing/>
        <w:rPr>
          <w:noProof/>
          <w:szCs w:val="22"/>
        </w:rPr>
      </w:pPr>
    </w:p>
    <w:p w14:paraId="2D51D27A" w14:textId="77777777" w:rsidR="00C379EA" w:rsidRPr="008D1DDF" w:rsidRDefault="00C379EA" w:rsidP="00E43B43">
      <w:pPr>
        <w:contextualSpacing/>
        <w:rPr>
          <w:noProof/>
          <w:szCs w:val="22"/>
        </w:rPr>
      </w:pPr>
    </w:p>
    <w:p w14:paraId="37045083" w14:textId="77777777" w:rsidR="00C379EA" w:rsidRPr="008D1DDF" w:rsidRDefault="00C379EA" w:rsidP="004656AD">
      <w:pPr>
        <w:keepNext/>
        <w:ind w:left="567" w:hanging="567"/>
        <w:outlineLvl w:val="2"/>
        <w:rPr>
          <w:b/>
          <w:bCs/>
          <w:noProof/>
        </w:rPr>
      </w:pPr>
      <w:r w:rsidRPr="008D1DDF">
        <w:rPr>
          <w:b/>
          <w:bCs/>
          <w:noProof/>
        </w:rPr>
        <w:t>4.</w:t>
      </w:r>
      <w:r w:rsidRPr="008D1DDF">
        <w:rPr>
          <w:b/>
          <w:bCs/>
          <w:noProof/>
        </w:rPr>
        <w:tab/>
        <w:t>Hugsanlegar aukaverkanir</w:t>
      </w:r>
    </w:p>
    <w:p w14:paraId="3B91824A" w14:textId="77777777" w:rsidR="00C379EA" w:rsidRPr="008D1DDF" w:rsidRDefault="00C379EA" w:rsidP="004656AD">
      <w:pPr>
        <w:keepNext/>
        <w:contextualSpacing/>
        <w:rPr>
          <w:noProof/>
          <w:szCs w:val="22"/>
        </w:rPr>
      </w:pPr>
    </w:p>
    <w:p w14:paraId="58401C69" w14:textId="77777777" w:rsidR="00C379EA" w:rsidRPr="008D1DDF" w:rsidRDefault="00C379EA" w:rsidP="00E43B43">
      <w:pPr>
        <w:contextualSpacing/>
        <w:rPr>
          <w:noProof/>
          <w:szCs w:val="22"/>
        </w:rPr>
      </w:pPr>
      <w:r w:rsidRPr="008D1DDF">
        <w:rPr>
          <w:noProof/>
          <w:szCs w:val="22"/>
        </w:rPr>
        <w:t>Eins og við á um öll lyf getur þetta lyf valdið aukaverkunum en það gerist þó ekki hjá öllum.</w:t>
      </w:r>
    </w:p>
    <w:p w14:paraId="2E8EC595" w14:textId="77777777" w:rsidR="00C379EA" w:rsidRPr="008D1DDF" w:rsidRDefault="00BE7F8C" w:rsidP="00E43B43">
      <w:pPr>
        <w:contextualSpacing/>
        <w:rPr>
          <w:noProof/>
          <w:szCs w:val="22"/>
        </w:rPr>
      </w:pPr>
      <w:r w:rsidRPr="008D1DDF">
        <w:rPr>
          <w:noProof/>
          <w:szCs w:val="22"/>
        </w:rPr>
        <w:t>Eftirfarandi aukaverkanir lyfsins geta komið fram:</w:t>
      </w:r>
    </w:p>
    <w:p w14:paraId="363EAC03" w14:textId="77777777" w:rsidR="00BE7F8C" w:rsidRPr="008D1DDF" w:rsidRDefault="00BE7F8C" w:rsidP="00E43B43">
      <w:pPr>
        <w:contextualSpacing/>
        <w:rPr>
          <w:noProof/>
          <w:szCs w:val="22"/>
        </w:rPr>
      </w:pPr>
    </w:p>
    <w:p w14:paraId="1D59C27D" w14:textId="77777777" w:rsidR="00A512DF" w:rsidRPr="008D1DDF" w:rsidRDefault="00BE7F8C" w:rsidP="00E43B43">
      <w:pPr>
        <w:contextualSpacing/>
        <w:rPr>
          <w:b/>
          <w:noProof/>
          <w:szCs w:val="22"/>
        </w:rPr>
      </w:pPr>
      <w:r w:rsidRPr="008D1DDF">
        <w:rPr>
          <w:b/>
          <w:noProof/>
          <w:szCs w:val="22"/>
        </w:rPr>
        <w:t xml:space="preserve">Hættu að nota </w:t>
      </w:r>
      <w:r w:rsidR="00712576" w:rsidRPr="008D1DDF">
        <w:rPr>
          <w:b/>
          <w:noProof/>
          <w:szCs w:val="22"/>
        </w:rPr>
        <w:t xml:space="preserve">IMBRUVICA </w:t>
      </w:r>
      <w:r w:rsidRPr="008D1DDF">
        <w:rPr>
          <w:b/>
          <w:noProof/>
          <w:szCs w:val="22"/>
        </w:rPr>
        <w:t>og láttu lækninn strax vita ef þú tekur eftir einhverri af eftirtöldum aukaverkunum</w:t>
      </w:r>
      <w:r w:rsidR="006C4F99" w:rsidRPr="008D1DDF">
        <w:rPr>
          <w:b/>
          <w:noProof/>
          <w:szCs w:val="22"/>
        </w:rPr>
        <w:t>:</w:t>
      </w:r>
    </w:p>
    <w:p w14:paraId="1786EF42" w14:textId="77777777" w:rsidR="00BE7F8C" w:rsidRPr="008D1DDF" w:rsidRDefault="006C4F99" w:rsidP="00E43B43">
      <w:pPr>
        <w:contextualSpacing/>
        <w:rPr>
          <w:noProof/>
          <w:szCs w:val="22"/>
        </w:rPr>
      </w:pPr>
      <w:r w:rsidRPr="008D1DDF">
        <w:rPr>
          <w:noProof/>
          <w:szCs w:val="22"/>
        </w:rPr>
        <w:t>Þ</w:t>
      </w:r>
      <w:r w:rsidR="00BE7F8C" w:rsidRPr="008D1DDF">
        <w:rPr>
          <w:noProof/>
          <w:szCs w:val="22"/>
        </w:rPr>
        <w:t>rútin kláðaútbrot</w:t>
      </w:r>
      <w:r w:rsidR="00A6305C" w:rsidRPr="008D1DDF">
        <w:rPr>
          <w:noProof/>
          <w:szCs w:val="22"/>
        </w:rPr>
        <w:t>,</w:t>
      </w:r>
      <w:r w:rsidR="00BE7F8C" w:rsidRPr="008D1DDF">
        <w:rPr>
          <w:noProof/>
          <w:szCs w:val="22"/>
        </w:rPr>
        <w:t xml:space="preserve"> öndunarerfiðleikar</w:t>
      </w:r>
      <w:r w:rsidR="00A6305C" w:rsidRPr="008D1DDF">
        <w:rPr>
          <w:noProof/>
          <w:szCs w:val="22"/>
        </w:rPr>
        <w:t>,</w:t>
      </w:r>
      <w:r w:rsidR="00BE7F8C" w:rsidRPr="008D1DDF">
        <w:rPr>
          <w:noProof/>
          <w:szCs w:val="22"/>
        </w:rPr>
        <w:t xml:space="preserve"> þroti í andliti</w:t>
      </w:r>
      <w:r w:rsidR="00A6305C" w:rsidRPr="008D1DDF">
        <w:rPr>
          <w:noProof/>
          <w:szCs w:val="22"/>
        </w:rPr>
        <w:t>,</w:t>
      </w:r>
      <w:r w:rsidR="00BE7F8C" w:rsidRPr="008D1DDF">
        <w:rPr>
          <w:noProof/>
          <w:szCs w:val="22"/>
        </w:rPr>
        <w:t xml:space="preserve"> vörum</w:t>
      </w:r>
      <w:r w:rsidR="00A6305C" w:rsidRPr="008D1DDF">
        <w:rPr>
          <w:noProof/>
          <w:szCs w:val="22"/>
        </w:rPr>
        <w:t>,</w:t>
      </w:r>
      <w:r w:rsidR="00BE7F8C" w:rsidRPr="008D1DDF">
        <w:rPr>
          <w:noProof/>
          <w:szCs w:val="22"/>
        </w:rPr>
        <w:t xml:space="preserve"> tungu eða koki </w:t>
      </w:r>
      <w:r w:rsidR="00BB4074" w:rsidRPr="008D1DDF">
        <w:rPr>
          <w:noProof/>
          <w:szCs w:val="22"/>
        </w:rPr>
        <w:t>–</w:t>
      </w:r>
      <w:r w:rsidR="00BE7F8C" w:rsidRPr="008D1DDF">
        <w:rPr>
          <w:noProof/>
          <w:szCs w:val="22"/>
        </w:rPr>
        <w:t xml:space="preserve"> </w:t>
      </w:r>
      <w:r w:rsidR="00BB4074" w:rsidRPr="008D1DDF">
        <w:rPr>
          <w:noProof/>
          <w:szCs w:val="22"/>
        </w:rPr>
        <w:t>þú getur hafa fengið ofnæmisviðbrögð við lyfinu.</w:t>
      </w:r>
    </w:p>
    <w:p w14:paraId="2E957325" w14:textId="77777777" w:rsidR="00BE7F8C" w:rsidRPr="008D1DDF" w:rsidRDefault="00BE7F8C" w:rsidP="00E43B43">
      <w:pPr>
        <w:contextualSpacing/>
        <w:rPr>
          <w:noProof/>
        </w:rPr>
      </w:pPr>
    </w:p>
    <w:p w14:paraId="366F26D0" w14:textId="77777777" w:rsidR="00BE7F8C" w:rsidRPr="008D1DDF" w:rsidRDefault="00BB4074" w:rsidP="004656AD">
      <w:pPr>
        <w:keepNext/>
        <w:contextualSpacing/>
        <w:rPr>
          <w:b/>
          <w:noProof/>
        </w:rPr>
      </w:pPr>
      <w:r w:rsidRPr="008D1DDF">
        <w:rPr>
          <w:b/>
          <w:noProof/>
        </w:rPr>
        <w:t>Láttu lækninn strax vita ef þú tekur eftir einhverri af eftirtöldum aukaverkunum:</w:t>
      </w:r>
    </w:p>
    <w:p w14:paraId="4E91A17F" w14:textId="77777777" w:rsidR="00C62414" w:rsidRPr="008D1DDF" w:rsidRDefault="00C62414" w:rsidP="00C62414">
      <w:pPr>
        <w:keepNext/>
        <w:rPr>
          <w:b/>
          <w:noProof/>
          <w:szCs w:val="22"/>
        </w:rPr>
      </w:pPr>
    </w:p>
    <w:p w14:paraId="1F6B4832" w14:textId="23998229" w:rsidR="00C62414" w:rsidRPr="008D1DDF" w:rsidRDefault="00E965E9" w:rsidP="00C62414">
      <w:pPr>
        <w:keepNext/>
        <w:rPr>
          <w:b/>
          <w:noProof/>
          <w:szCs w:val="22"/>
        </w:rPr>
      </w:pPr>
      <w:r w:rsidRPr="008D1DDF">
        <w:rPr>
          <w:b/>
          <w:noProof/>
          <w:szCs w:val="22"/>
        </w:rPr>
        <w:t>Sjúklingar sem fá meðferð með</w:t>
      </w:r>
      <w:r w:rsidR="00C62414" w:rsidRPr="008D1DDF">
        <w:rPr>
          <w:b/>
          <w:noProof/>
          <w:szCs w:val="22"/>
        </w:rPr>
        <w:t xml:space="preserve"> IMBRUVICA </w:t>
      </w:r>
      <w:r w:rsidRPr="008D1DDF">
        <w:rPr>
          <w:b/>
          <w:noProof/>
          <w:szCs w:val="22"/>
        </w:rPr>
        <w:t>vegna</w:t>
      </w:r>
      <w:r w:rsidR="00C62414" w:rsidRPr="008D1DDF">
        <w:rPr>
          <w:b/>
          <w:noProof/>
          <w:szCs w:val="22"/>
        </w:rPr>
        <w:t xml:space="preserve"> B-</w:t>
      </w:r>
      <w:r w:rsidR="003B1D31" w:rsidRPr="008D1DDF">
        <w:rPr>
          <w:b/>
          <w:noProof/>
          <w:szCs w:val="22"/>
        </w:rPr>
        <w:t>frumu illkynja sjúkdóma</w:t>
      </w:r>
      <w:r w:rsidR="00C62414" w:rsidRPr="008D1DDF">
        <w:rPr>
          <w:b/>
          <w:noProof/>
          <w:szCs w:val="22"/>
        </w:rPr>
        <w:t>:</w:t>
      </w:r>
    </w:p>
    <w:p w14:paraId="6130C144" w14:textId="77777777" w:rsidR="006C4F99" w:rsidRPr="008D1DDF" w:rsidRDefault="006C4F99" w:rsidP="004656AD">
      <w:pPr>
        <w:keepNext/>
        <w:contextualSpacing/>
        <w:rPr>
          <w:bCs/>
          <w:noProof/>
        </w:rPr>
      </w:pPr>
    </w:p>
    <w:p w14:paraId="26734763" w14:textId="77777777" w:rsidR="00BB4074" w:rsidRPr="008D1DDF" w:rsidRDefault="00BB4074" w:rsidP="004656AD">
      <w:pPr>
        <w:keepNext/>
        <w:contextualSpacing/>
        <w:rPr>
          <w:noProof/>
        </w:rPr>
      </w:pPr>
      <w:r w:rsidRPr="008D1DDF">
        <w:rPr>
          <w:b/>
          <w:noProof/>
        </w:rPr>
        <w:t>Mjög algengar</w:t>
      </w:r>
      <w:r w:rsidRPr="008D1DDF">
        <w:rPr>
          <w:noProof/>
        </w:rPr>
        <w:t xml:space="preserve"> (geta komið fyrir hjá fleir</w:t>
      </w:r>
      <w:r w:rsidR="00C626E9" w:rsidRPr="008D1DDF">
        <w:rPr>
          <w:noProof/>
        </w:rPr>
        <w:t xml:space="preserve">i </w:t>
      </w:r>
      <w:r w:rsidRPr="008D1DDF">
        <w:rPr>
          <w:noProof/>
        </w:rPr>
        <w:t>en 1 af hverjum 10 einstaklingum)</w:t>
      </w:r>
    </w:p>
    <w:p w14:paraId="2F867A35" w14:textId="33339B3C" w:rsidR="00BB4074" w:rsidRPr="008D1DDF" w:rsidRDefault="00842DE8" w:rsidP="00E43B43">
      <w:pPr>
        <w:numPr>
          <w:ilvl w:val="0"/>
          <w:numId w:val="28"/>
        </w:numPr>
        <w:tabs>
          <w:tab w:val="left" w:pos="567"/>
        </w:tabs>
        <w:ind w:left="567" w:hanging="567"/>
        <w:contextualSpacing/>
        <w:rPr>
          <w:noProof/>
        </w:rPr>
      </w:pPr>
      <w:r w:rsidRPr="008D1DDF">
        <w:rPr>
          <w:noProof/>
        </w:rPr>
        <w:t>h</w:t>
      </w:r>
      <w:r w:rsidR="00BB4074" w:rsidRPr="008D1DDF">
        <w:rPr>
          <w:noProof/>
        </w:rPr>
        <w:t>iti</w:t>
      </w:r>
      <w:r w:rsidR="00A6305C" w:rsidRPr="008D1DDF">
        <w:rPr>
          <w:noProof/>
        </w:rPr>
        <w:t>,</w:t>
      </w:r>
      <w:r w:rsidR="00BB4074" w:rsidRPr="008D1DDF">
        <w:rPr>
          <w:noProof/>
        </w:rPr>
        <w:t xml:space="preserve"> hrollur</w:t>
      </w:r>
      <w:r w:rsidR="00A6305C" w:rsidRPr="008D1DDF">
        <w:rPr>
          <w:noProof/>
        </w:rPr>
        <w:t>,</w:t>
      </w:r>
      <w:r w:rsidR="00BB4074" w:rsidRPr="008D1DDF">
        <w:rPr>
          <w:noProof/>
        </w:rPr>
        <w:t xml:space="preserve"> líkamsverkir</w:t>
      </w:r>
      <w:r w:rsidR="00A6305C" w:rsidRPr="008D1DDF">
        <w:rPr>
          <w:noProof/>
        </w:rPr>
        <w:t>,</w:t>
      </w:r>
      <w:r w:rsidR="00BB4074" w:rsidRPr="008D1DDF">
        <w:rPr>
          <w:noProof/>
        </w:rPr>
        <w:t xml:space="preserve"> þreytutilfinning</w:t>
      </w:r>
      <w:r w:rsidR="00A6305C" w:rsidRPr="008D1DDF">
        <w:rPr>
          <w:noProof/>
        </w:rPr>
        <w:t>,</w:t>
      </w:r>
      <w:r w:rsidR="00BB4074" w:rsidRPr="008D1DDF">
        <w:rPr>
          <w:noProof/>
        </w:rPr>
        <w:t xml:space="preserve"> kvef</w:t>
      </w:r>
      <w:r w:rsidR="00BB4074" w:rsidRPr="008D1DDF">
        <w:rPr>
          <w:noProof/>
        </w:rPr>
        <w:noBreakHyphen/>
      </w:r>
      <w:r w:rsidR="001940EC" w:rsidRPr="008D1DDF">
        <w:rPr>
          <w:noProof/>
        </w:rPr>
        <w:t xml:space="preserve"> </w:t>
      </w:r>
      <w:r w:rsidR="00BB4074" w:rsidRPr="008D1DDF">
        <w:rPr>
          <w:noProof/>
        </w:rPr>
        <w:t>eða flensueinkenni</w:t>
      </w:r>
      <w:r w:rsidR="00A6305C" w:rsidRPr="008D1DDF">
        <w:rPr>
          <w:noProof/>
        </w:rPr>
        <w:t>,</w:t>
      </w:r>
      <w:r w:rsidR="00BB4074" w:rsidRPr="008D1DDF">
        <w:rPr>
          <w:noProof/>
        </w:rPr>
        <w:t xml:space="preserve"> </w:t>
      </w:r>
      <w:r w:rsidR="00C626E9" w:rsidRPr="008D1DDF">
        <w:rPr>
          <w:noProof/>
        </w:rPr>
        <w:t xml:space="preserve">mæði </w:t>
      </w:r>
      <w:r w:rsidR="00BB4074" w:rsidRPr="008D1DDF">
        <w:rPr>
          <w:noProof/>
        </w:rPr>
        <w:t>– þetta g</w:t>
      </w:r>
      <w:r w:rsidR="00C626E9" w:rsidRPr="008D1DDF">
        <w:rPr>
          <w:noProof/>
        </w:rPr>
        <w:t>eta</w:t>
      </w:r>
      <w:r w:rsidR="00BB4074" w:rsidRPr="008D1DDF">
        <w:rPr>
          <w:noProof/>
        </w:rPr>
        <w:t xml:space="preserve"> verið einkenni sýkingar (veiru</w:t>
      </w:r>
      <w:r w:rsidR="00BB4074" w:rsidRPr="008D1DDF">
        <w:rPr>
          <w:noProof/>
        </w:rPr>
        <w:noBreakHyphen/>
      </w:r>
      <w:r w:rsidR="00A6305C" w:rsidRPr="008D1DDF">
        <w:rPr>
          <w:noProof/>
        </w:rPr>
        <w:t>,</w:t>
      </w:r>
      <w:r w:rsidR="00BB4074" w:rsidRPr="008D1DDF">
        <w:rPr>
          <w:noProof/>
        </w:rPr>
        <w:t xml:space="preserve"> bakteríu</w:t>
      </w:r>
      <w:r w:rsidR="00BB4074" w:rsidRPr="008D1DDF">
        <w:rPr>
          <w:noProof/>
        </w:rPr>
        <w:noBreakHyphen/>
      </w:r>
      <w:r w:rsidR="00A6305C" w:rsidRPr="008D1DDF">
        <w:rPr>
          <w:noProof/>
        </w:rPr>
        <w:t>,</w:t>
      </w:r>
      <w:r w:rsidR="00BB4074" w:rsidRPr="008D1DDF">
        <w:rPr>
          <w:noProof/>
        </w:rPr>
        <w:t xml:space="preserve"> eða sveppasýkingar). Þar með taldar eru sýkingar í</w:t>
      </w:r>
      <w:r w:rsidR="0083753A" w:rsidRPr="008D1DDF">
        <w:rPr>
          <w:noProof/>
        </w:rPr>
        <w:t xml:space="preserve"> </w:t>
      </w:r>
      <w:r w:rsidR="00BB4074" w:rsidRPr="008D1DDF">
        <w:rPr>
          <w:noProof/>
        </w:rPr>
        <w:t>nefi</w:t>
      </w:r>
      <w:r w:rsidR="00A6305C" w:rsidRPr="008D1DDF">
        <w:rPr>
          <w:noProof/>
        </w:rPr>
        <w:t>,</w:t>
      </w:r>
      <w:r w:rsidR="00BB4074" w:rsidRPr="008D1DDF">
        <w:rPr>
          <w:noProof/>
        </w:rPr>
        <w:t xml:space="preserve"> kinnholum eða hálsi (sýking í efri hluta öndunarfæra)</w:t>
      </w:r>
      <w:r w:rsidR="007027CA" w:rsidRPr="008D1DDF">
        <w:rPr>
          <w:noProof/>
        </w:rPr>
        <w:t xml:space="preserve"> eða lungum</w:t>
      </w:r>
      <w:r w:rsidR="0083753A" w:rsidRPr="008D1DDF">
        <w:rPr>
          <w:noProof/>
        </w:rPr>
        <w:t xml:space="preserve"> eða húð</w:t>
      </w:r>
    </w:p>
    <w:p w14:paraId="6FCFD219" w14:textId="634EDB3D" w:rsidR="00C62414" w:rsidRPr="008D1DDF" w:rsidRDefault="00C62414" w:rsidP="00E43B43">
      <w:pPr>
        <w:numPr>
          <w:ilvl w:val="0"/>
          <w:numId w:val="28"/>
        </w:numPr>
        <w:tabs>
          <w:tab w:val="left" w:pos="567"/>
        </w:tabs>
        <w:ind w:left="567" w:hanging="567"/>
        <w:contextualSpacing/>
        <w:rPr>
          <w:noProof/>
        </w:rPr>
      </w:pPr>
      <w:r w:rsidRPr="008D1DDF">
        <w:rPr>
          <w:noProof/>
          <w:szCs w:val="22"/>
        </w:rPr>
        <w:t>blóð í maga, þörmum, hægðum eða þvagi, svæsnari tíðablæðingar eða óstöðvandi blæðing úr sári</w:t>
      </w:r>
    </w:p>
    <w:p w14:paraId="550B038B" w14:textId="77777777" w:rsidR="00BB4074" w:rsidRPr="008D1DDF" w:rsidRDefault="00842DE8" w:rsidP="00E43B43">
      <w:pPr>
        <w:numPr>
          <w:ilvl w:val="0"/>
          <w:numId w:val="28"/>
        </w:numPr>
        <w:tabs>
          <w:tab w:val="left" w:pos="567"/>
        </w:tabs>
        <w:ind w:left="567" w:hanging="567"/>
        <w:contextualSpacing/>
        <w:rPr>
          <w:noProof/>
        </w:rPr>
      </w:pPr>
      <w:r w:rsidRPr="008D1DDF">
        <w:rPr>
          <w:noProof/>
        </w:rPr>
        <w:t>m</w:t>
      </w:r>
      <w:r w:rsidR="008F38FC" w:rsidRPr="008D1DDF">
        <w:rPr>
          <w:noProof/>
        </w:rPr>
        <w:t>arblettir eða aukin tilhneiging til að fá marbletti</w:t>
      </w:r>
    </w:p>
    <w:p w14:paraId="2293BF7E" w14:textId="77777777" w:rsidR="00521D3F" w:rsidRPr="008D1DDF" w:rsidRDefault="00521D3F" w:rsidP="00E43B43">
      <w:pPr>
        <w:numPr>
          <w:ilvl w:val="0"/>
          <w:numId w:val="28"/>
        </w:numPr>
        <w:tabs>
          <w:tab w:val="left" w:pos="567"/>
        </w:tabs>
        <w:ind w:left="567" w:hanging="567"/>
        <w:contextualSpacing/>
        <w:rPr>
          <w:noProof/>
          <w:szCs w:val="22"/>
        </w:rPr>
      </w:pPr>
      <w:r w:rsidRPr="008D1DDF">
        <w:rPr>
          <w:noProof/>
          <w:szCs w:val="22"/>
        </w:rPr>
        <w:t>sár í munni</w:t>
      </w:r>
    </w:p>
    <w:p w14:paraId="19261001" w14:textId="77777777" w:rsidR="00EF053A" w:rsidRPr="008D1DDF" w:rsidRDefault="00EF053A" w:rsidP="00E43B43">
      <w:pPr>
        <w:numPr>
          <w:ilvl w:val="0"/>
          <w:numId w:val="28"/>
        </w:numPr>
        <w:tabs>
          <w:tab w:val="left" w:pos="567"/>
        </w:tabs>
        <w:ind w:left="567" w:hanging="567"/>
        <w:contextualSpacing/>
        <w:rPr>
          <w:noProof/>
          <w:szCs w:val="22"/>
        </w:rPr>
      </w:pPr>
      <w:r w:rsidRPr="008D1DDF">
        <w:rPr>
          <w:noProof/>
          <w:szCs w:val="22"/>
        </w:rPr>
        <w:t>sundl</w:t>
      </w:r>
    </w:p>
    <w:p w14:paraId="6440B7EC" w14:textId="77777777" w:rsidR="00521D3F" w:rsidRPr="008D1DDF" w:rsidRDefault="00521D3F" w:rsidP="00E43B43">
      <w:pPr>
        <w:numPr>
          <w:ilvl w:val="0"/>
          <w:numId w:val="28"/>
        </w:numPr>
        <w:tabs>
          <w:tab w:val="left" w:pos="567"/>
        </w:tabs>
        <w:ind w:left="567" w:hanging="567"/>
        <w:contextualSpacing/>
        <w:rPr>
          <w:noProof/>
          <w:szCs w:val="22"/>
        </w:rPr>
      </w:pPr>
      <w:r w:rsidRPr="008D1DDF">
        <w:rPr>
          <w:noProof/>
          <w:szCs w:val="22"/>
        </w:rPr>
        <w:t>höfuðverkur</w:t>
      </w:r>
    </w:p>
    <w:p w14:paraId="21DCD677" w14:textId="77777777" w:rsidR="00521D3F" w:rsidRPr="008D1DDF" w:rsidRDefault="00521D3F" w:rsidP="00E43B43">
      <w:pPr>
        <w:numPr>
          <w:ilvl w:val="0"/>
          <w:numId w:val="28"/>
        </w:numPr>
        <w:tabs>
          <w:tab w:val="left" w:pos="567"/>
        </w:tabs>
        <w:ind w:left="567" w:hanging="567"/>
        <w:contextualSpacing/>
        <w:rPr>
          <w:noProof/>
          <w:szCs w:val="22"/>
        </w:rPr>
      </w:pPr>
      <w:r w:rsidRPr="008D1DDF">
        <w:rPr>
          <w:noProof/>
          <w:szCs w:val="22"/>
        </w:rPr>
        <w:t>hægðatregða</w:t>
      </w:r>
    </w:p>
    <w:p w14:paraId="301C6521" w14:textId="77777777" w:rsidR="00521D3F" w:rsidRPr="008D1DDF" w:rsidRDefault="00521D3F" w:rsidP="00E43B43">
      <w:pPr>
        <w:numPr>
          <w:ilvl w:val="0"/>
          <w:numId w:val="28"/>
        </w:numPr>
        <w:tabs>
          <w:tab w:val="left" w:pos="567"/>
        </w:tabs>
        <w:ind w:left="567" w:hanging="567"/>
        <w:contextualSpacing/>
        <w:rPr>
          <w:noProof/>
          <w:szCs w:val="22"/>
        </w:rPr>
      </w:pPr>
      <w:r w:rsidRPr="008D1DDF">
        <w:rPr>
          <w:noProof/>
          <w:szCs w:val="22"/>
        </w:rPr>
        <w:t>ógleði eða uppköst</w:t>
      </w:r>
    </w:p>
    <w:p w14:paraId="4C606AEB" w14:textId="77777777" w:rsidR="008B370C" w:rsidRPr="008D1DDF" w:rsidRDefault="008B370C" w:rsidP="00E43B43">
      <w:pPr>
        <w:numPr>
          <w:ilvl w:val="0"/>
          <w:numId w:val="28"/>
        </w:numPr>
        <w:tabs>
          <w:tab w:val="left" w:pos="567"/>
        </w:tabs>
        <w:ind w:left="567" w:hanging="567"/>
        <w:contextualSpacing/>
        <w:rPr>
          <w:noProof/>
          <w:szCs w:val="22"/>
        </w:rPr>
      </w:pPr>
      <w:r w:rsidRPr="008D1DDF">
        <w:rPr>
          <w:noProof/>
          <w:szCs w:val="22"/>
        </w:rPr>
        <w:t>meltingartr</w:t>
      </w:r>
      <w:r w:rsidR="0009593A" w:rsidRPr="008D1DDF">
        <w:rPr>
          <w:noProof/>
          <w:szCs w:val="22"/>
        </w:rPr>
        <w:t>uflanir</w:t>
      </w:r>
    </w:p>
    <w:p w14:paraId="29F2A199" w14:textId="77777777" w:rsidR="00521D3F" w:rsidRPr="008D1DDF" w:rsidRDefault="00521D3F" w:rsidP="00E43B43">
      <w:pPr>
        <w:numPr>
          <w:ilvl w:val="0"/>
          <w:numId w:val="28"/>
        </w:numPr>
        <w:tabs>
          <w:tab w:val="left" w:pos="567"/>
        </w:tabs>
        <w:ind w:left="567" w:hanging="567"/>
        <w:contextualSpacing/>
        <w:rPr>
          <w:noProof/>
          <w:szCs w:val="22"/>
        </w:rPr>
      </w:pPr>
      <w:r w:rsidRPr="008D1DDF">
        <w:rPr>
          <w:noProof/>
          <w:szCs w:val="22"/>
        </w:rPr>
        <w:t>niðurgangur, læknirinn getur þurft að gefa þér vökva og sölt eða annað lyf</w:t>
      </w:r>
    </w:p>
    <w:p w14:paraId="5C2E3775" w14:textId="77777777" w:rsidR="00521D3F" w:rsidRPr="008D1DDF" w:rsidRDefault="00521D3F" w:rsidP="00E43B43">
      <w:pPr>
        <w:numPr>
          <w:ilvl w:val="0"/>
          <w:numId w:val="28"/>
        </w:numPr>
        <w:tabs>
          <w:tab w:val="left" w:pos="567"/>
        </w:tabs>
        <w:ind w:left="567" w:hanging="567"/>
        <w:contextualSpacing/>
        <w:rPr>
          <w:noProof/>
          <w:szCs w:val="22"/>
        </w:rPr>
      </w:pPr>
      <w:r w:rsidRPr="008D1DDF">
        <w:rPr>
          <w:noProof/>
          <w:szCs w:val="22"/>
        </w:rPr>
        <w:t>útbrot á húð</w:t>
      </w:r>
    </w:p>
    <w:p w14:paraId="74126B47" w14:textId="77777777" w:rsidR="00521D3F" w:rsidRPr="008D1DDF" w:rsidRDefault="00521D3F" w:rsidP="00E43B43">
      <w:pPr>
        <w:numPr>
          <w:ilvl w:val="0"/>
          <w:numId w:val="28"/>
        </w:numPr>
        <w:tabs>
          <w:tab w:val="left" w:pos="567"/>
        </w:tabs>
        <w:ind w:left="567" w:hanging="567"/>
        <w:contextualSpacing/>
        <w:rPr>
          <w:noProof/>
          <w:szCs w:val="22"/>
        </w:rPr>
      </w:pPr>
      <w:r w:rsidRPr="008D1DDF">
        <w:rPr>
          <w:noProof/>
          <w:szCs w:val="22"/>
        </w:rPr>
        <w:t>verkur í hand- eða fótleggjum</w:t>
      </w:r>
    </w:p>
    <w:p w14:paraId="01AA7297" w14:textId="77777777" w:rsidR="00521D3F" w:rsidRPr="008D1DDF" w:rsidRDefault="00521D3F" w:rsidP="00E43B43">
      <w:pPr>
        <w:numPr>
          <w:ilvl w:val="0"/>
          <w:numId w:val="28"/>
        </w:numPr>
        <w:tabs>
          <w:tab w:val="left" w:pos="567"/>
        </w:tabs>
        <w:ind w:left="567" w:hanging="567"/>
        <w:contextualSpacing/>
        <w:rPr>
          <w:noProof/>
          <w:szCs w:val="22"/>
        </w:rPr>
      </w:pPr>
      <w:r w:rsidRPr="008D1DDF">
        <w:rPr>
          <w:noProof/>
          <w:szCs w:val="22"/>
        </w:rPr>
        <w:t>bak</w:t>
      </w:r>
      <w:r w:rsidRPr="008D1DDF">
        <w:rPr>
          <w:noProof/>
          <w:szCs w:val="22"/>
        </w:rPr>
        <w:noBreakHyphen/>
        <w:t xml:space="preserve"> eða liðverkir</w:t>
      </w:r>
    </w:p>
    <w:p w14:paraId="02FABEA3" w14:textId="77777777" w:rsidR="00521D3F" w:rsidRPr="008D1DDF" w:rsidRDefault="00521D3F" w:rsidP="00E43B43">
      <w:pPr>
        <w:numPr>
          <w:ilvl w:val="0"/>
          <w:numId w:val="28"/>
        </w:numPr>
        <w:tabs>
          <w:tab w:val="left" w:pos="567"/>
        </w:tabs>
        <w:ind w:left="567" w:hanging="567"/>
        <w:contextualSpacing/>
        <w:rPr>
          <w:noProof/>
          <w:szCs w:val="22"/>
        </w:rPr>
      </w:pPr>
      <w:r w:rsidRPr="008D1DDF">
        <w:rPr>
          <w:noProof/>
          <w:szCs w:val="22"/>
        </w:rPr>
        <w:t>vöðvakrampar, verkir eða krampar</w:t>
      </w:r>
    </w:p>
    <w:p w14:paraId="6F2EC9D7" w14:textId="73121023" w:rsidR="00C62414" w:rsidRPr="008D1DDF" w:rsidRDefault="00C62414" w:rsidP="00E43B43">
      <w:pPr>
        <w:numPr>
          <w:ilvl w:val="0"/>
          <w:numId w:val="28"/>
        </w:numPr>
        <w:tabs>
          <w:tab w:val="left" w:pos="567"/>
        </w:tabs>
        <w:ind w:left="567" w:hanging="567"/>
        <w:contextualSpacing/>
        <w:rPr>
          <w:noProof/>
          <w:szCs w:val="22"/>
        </w:rPr>
      </w:pPr>
      <w:r w:rsidRPr="008D1DDF">
        <w:rPr>
          <w:noProof/>
          <w:szCs w:val="22"/>
        </w:rPr>
        <w:t>hiti</w:t>
      </w:r>
    </w:p>
    <w:p w14:paraId="68701409" w14:textId="77777777" w:rsidR="00521D3F" w:rsidRPr="008D1DDF" w:rsidRDefault="00521D3F" w:rsidP="00E43B43">
      <w:pPr>
        <w:numPr>
          <w:ilvl w:val="0"/>
          <w:numId w:val="28"/>
        </w:numPr>
        <w:tabs>
          <w:tab w:val="left" w:pos="567"/>
        </w:tabs>
        <w:ind w:left="567" w:hanging="567"/>
        <w:contextualSpacing/>
        <w:rPr>
          <w:noProof/>
          <w:szCs w:val="22"/>
        </w:rPr>
      </w:pPr>
      <w:r w:rsidRPr="008D1DDF">
        <w:rPr>
          <w:noProof/>
          <w:szCs w:val="22"/>
        </w:rPr>
        <w:t>fáar frumur sem stuðla að blóðstorknun (blóðflögur), mjög fá hvít blóðkorn – kemur fram í blóðprófum</w:t>
      </w:r>
    </w:p>
    <w:p w14:paraId="2EBD7D2D" w14:textId="77777777" w:rsidR="00EF053A" w:rsidRPr="008D1DDF" w:rsidRDefault="00EF053A" w:rsidP="00E43B43">
      <w:pPr>
        <w:numPr>
          <w:ilvl w:val="0"/>
          <w:numId w:val="28"/>
        </w:numPr>
        <w:tabs>
          <w:tab w:val="left" w:pos="567"/>
        </w:tabs>
        <w:ind w:left="567" w:hanging="567"/>
        <w:contextualSpacing/>
        <w:rPr>
          <w:noProof/>
          <w:szCs w:val="22"/>
        </w:rPr>
      </w:pPr>
      <w:r w:rsidRPr="008D1DDF">
        <w:rPr>
          <w:noProof/>
        </w:rPr>
        <w:t xml:space="preserve">aukinn fjöldi eða aukið hlutfall hvítra blóðkorna, </w:t>
      </w:r>
      <w:r w:rsidRPr="008D1DDF">
        <w:rPr>
          <w:noProof/>
          <w:szCs w:val="22"/>
        </w:rPr>
        <w:t>kemur fram í blóðprófum</w:t>
      </w:r>
    </w:p>
    <w:p w14:paraId="3677E65D" w14:textId="77777777" w:rsidR="00521D3F" w:rsidRPr="008D1DDF" w:rsidRDefault="00521D3F" w:rsidP="00E43B43">
      <w:pPr>
        <w:numPr>
          <w:ilvl w:val="0"/>
          <w:numId w:val="28"/>
        </w:numPr>
        <w:tabs>
          <w:tab w:val="left" w:pos="567"/>
        </w:tabs>
        <w:ind w:left="567" w:hanging="567"/>
        <w:contextualSpacing/>
        <w:rPr>
          <w:noProof/>
          <w:szCs w:val="22"/>
        </w:rPr>
      </w:pPr>
      <w:r w:rsidRPr="008D1DDF">
        <w:rPr>
          <w:noProof/>
          <w:szCs w:val="22"/>
        </w:rPr>
        <w:t>bólgnar hendur, ökklar eða fætur</w:t>
      </w:r>
    </w:p>
    <w:p w14:paraId="30CD4E69" w14:textId="77777777" w:rsidR="00941F8C" w:rsidRPr="008D1DDF" w:rsidRDefault="001C2521" w:rsidP="00E43B43">
      <w:pPr>
        <w:numPr>
          <w:ilvl w:val="0"/>
          <w:numId w:val="28"/>
        </w:numPr>
        <w:tabs>
          <w:tab w:val="left" w:pos="567"/>
        </w:tabs>
        <w:ind w:left="567" w:hanging="567"/>
        <w:contextualSpacing/>
        <w:rPr>
          <w:noProof/>
          <w:szCs w:val="22"/>
        </w:rPr>
      </w:pPr>
      <w:r w:rsidRPr="008D1DDF">
        <w:rPr>
          <w:noProof/>
          <w:szCs w:val="22"/>
        </w:rPr>
        <w:t>hár blóðþrýstingur</w:t>
      </w:r>
      <w:r w:rsidR="0009593A" w:rsidRPr="008D1DDF">
        <w:rPr>
          <w:noProof/>
          <w:szCs w:val="22"/>
        </w:rPr>
        <w:t>.</w:t>
      </w:r>
    </w:p>
    <w:p w14:paraId="4F45D6B4" w14:textId="77777777" w:rsidR="001C2521" w:rsidRPr="008D1DDF" w:rsidRDefault="00EF053A" w:rsidP="00E43B43">
      <w:pPr>
        <w:numPr>
          <w:ilvl w:val="0"/>
          <w:numId w:val="28"/>
        </w:numPr>
        <w:tabs>
          <w:tab w:val="left" w:pos="567"/>
        </w:tabs>
        <w:ind w:left="567" w:hanging="567"/>
        <w:contextualSpacing/>
        <w:rPr>
          <w:noProof/>
          <w:szCs w:val="22"/>
        </w:rPr>
      </w:pPr>
      <w:r w:rsidRPr="008D1DDF">
        <w:rPr>
          <w:noProof/>
        </w:rPr>
        <w:t>aukið gildi kreatíníns í blóði</w:t>
      </w:r>
      <w:r w:rsidR="002063C3" w:rsidRPr="008D1DDF">
        <w:rPr>
          <w:noProof/>
          <w:szCs w:val="22"/>
        </w:rPr>
        <w:t>.</w:t>
      </w:r>
    </w:p>
    <w:p w14:paraId="454A98F2" w14:textId="77777777" w:rsidR="00BE7F8C" w:rsidRPr="008D1DDF" w:rsidRDefault="00BE7F8C" w:rsidP="00E43B43">
      <w:pPr>
        <w:contextualSpacing/>
        <w:rPr>
          <w:noProof/>
          <w:szCs w:val="22"/>
        </w:rPr>
      </w:pPr>
    </w:p>
    <w:p w14:paraId="59DA68C9" w14:textId="77777777" w:rsidR="00AA738F" w:rsidRPr="008D1DDF" w:rsidRDefault="00AA738F" w:rsidP="004656AD">
      <w:pPr>
        <w:keepNext/>
        <w:contextualSpacing/>
        <w:rPr>
          <w:noProof/>
          <w:szCs w:val="22"/>
        </w:rPr>
      </w:pPr>
      <w:r w:rsidRPr="008D1DDF">
        <w:rPr>
          <w:b/>
          <w:noProof/>
          <w:szCs w:val="22"/>
        </w:rPr>
        <w:t>Algengar</w:t>
      </w:r>
      <w:r w:rsidRPr="008D1DDF">
        <w:rPr>
          <w:noProof/>
          <w:szCs w:val="22"/>
        </w:rPr>
        <w:t xml:space="preserve"> (geta komið fram hjá </w:t>
      </w:r>
      <w:r w:rsidR="005B6D40" w:rsidRPr="008D1DDF">
        <w:rPr>
          <w:noProof/>
          <w:szCs w:val="22"/>
        </w:rPr>
        <w:t>allt að</w:t>
      </w:r>
      <w:r w:rsidRPr="008D1DDF">
        <w:rPr>
          <w:noProof/>
          <w:szCs w:val="22"/>
        </w:rPr>
        <w:t xml:space="preserve"> 1 af hverjum 10 einstaklingum)</w:t>
      </w:r>
    </w:p>
    <w:p w14:paraId="2AF2BDF0" w14:textId="77777777" w:rsidR="0083753A" w:rsidRPr="008D1DDF" w:rsidRDefault="0083753A" w:rsidP="00E43B43">
      <w:pPr>
        <w:numPr>
          <w:ilvl w:val="0"/>
          <w:numId w:val="29"/>
        </w:numPr>
        <w:tabs>
          <w:tab w:val="left" w:pos="567"/>
        </w:tabs>
        <w:ind w:left="567" w:hanging="567"/>
        <w:contextualSpacing/>
        <w:rPr>
          <w:noProof/>
          <w:szCs w:val="22"/>
        </w:rPr>
      </w:pPr>
      <w:r w:rsidRPr="008D1DDF">
        <w:rPr>
          <w:noProof/>
          <w:szCs w:val="22"/>
        </w:rPr>
        <w:t>svæsin sýking dreifð um líkamann (sýklasótt)</w:t>
      </w:r>
    </w:p>
    <w:p w14:paraId="3D6D6EA3" w14:textId="77777777" w:rsidR="002A248E" w:rsidRPr="008D1DDF" w:rsidRDefault="002A248E" w:rsidP="00E43B43">
      <w:pPr>
        <w:numPr>
          <w:ilvl w:val="0"/>
          <w:numId w:val="29"/>
        </w:numPr>
        <w:tabs>
          <w:tab w:val="left" w:pos="567"/>
        </w:tabs>
        <w:ind w:left="567" w:hanging="567"/>
        <w:contextualSpacing/>
        <w:rPr>
          <w:noProof/>
          <w:szCs w:val="22"/>
        </w:rPr>
      </w:pPr>
      <w:r w:rsidRPr="008D1DDF">
        <w:rPr>
          <w:noProof/>
          <w:szCs w:val="22"/>
        </w:rPr>
        <w:t>þvagfærasýkingar</w:t>
      </w:r>
    </w:p>
    <w:p w14:paraId="2A3A43E0" w14:textId="77777777" w:rsidR="005061FD" w:rsidRPr="008D1DDF" w:rsidRDefault="005061FD" w:rsidP="00E43B43">
      <w:pPr>
        <w:numPr>
          <w:ilvl w:val="0"/>
          <w:numId w:val="29"/>
        </w:numPr>
        <w:tabs>
          <w:tab w:val="left" w:pos="567"/>
        </w:tabs>
        <w:ind w:left="567" w:hanging="567"/>
        <w:contextualSpacing/>
        <w:rPr>
          <w:noProof/>
          <w:szCs w:val="22"/>
        </w:rPr>
      </w:pPr>
      <w:r w:rsidRPr="008D1DDF">
        <w:rPr>
          <w:noProof/>
          <w:szCs w:val="22"/>
        </w:rPr>
        <w:lastRenderedPageBreak/>
        <w:t>blóðnasir,</w:t>
      </w:r>
      <w:r w:rsidRPr="008D1DDF">
        <w:rPr>
          <w:noProof/>
        </w:rPr>
        <w:t xml:space="preserve"> litlir rauðir eða fjólubláir blettir vegna blæðinga undir húð</w:t>
      </w:r>
    </w:p>
    <w:p w14:paraId="031B76EC" w14:textId="77777777" w:rsidR="00A02D57" w:rsidRPr="008D1DDF" w:rsidRDefault="00323CCB" w:rsidP="00EA40E2">
      <w:pPr>
        <w:numPr>
          <w:ilvl w:val="0"/>
          <w:numId w:val="29"/>
        </w:numPr>
        <w:tabs>
          <w:tab w:val="left" w:pos="567"/>
        </w:tabs>
        <w:ind w:left="567" w:hanging="567"/>
        <w:contextualSpacing/>
        <w:rPr>
          <w:noProof/>
          <w:szCs w:val="22"/>
        </w:rPr>
      </w:pPr>
      <w:r w:rsidRPr="008D1DDF">
        <w:rPr>
          <w:noProof/>
          <w:szCs w:val="22"/>
        </w:rPr>
        <w:t>hjartabilun</w:t>
      </w:r>
    </w:p>
    <w:p w14:paraId="4FADDF53" w14:textId="77777777" w:rsidR="00F01225" w:rsidRPr="008D1DDF" w:rsidRDefault="00F01225" w:rsidP="00E43B43">
      <w:pPr>
        <w:numPr>
          <w:ilvl w:val="0"/>
          <w:numId w:val="29"/>
        </w:numPr>
        <w:tabs>
          <w:tab w:val="left" w:pos="567"/>
        </w:tabs>
        <w:ind w:left="567" w:hanging="567"/>
        <w:contextualSpacing/>
        <w:rPr>
          <w:noProof/>
          <w:szCs w:val="22"/>
        </w:rPr>
      </w:pPr>
      <w:r w:rsidRPr="008D1DDF">
        <w:rPr>
          <w:noProof/>
          <w:szCs w:val="22"/>
        </w:rPr>
        <w:t>hjartað sleppir úr slögum, veikur eða ójafn púls, sundl, mæði, óþægindi fyrir brjósti (einkenni hjartsláttartruflana)</w:t>
      </w:r>
    </w:p>
    <w:p w14:paraId="5C5D57B5" w14:textId="77777777" w:rsidR="003E2734" w:rsidRPr="008D1DDF" w:rsidRDefault="00CF3128" w:rsidP="00E43B43">
      <w:pPr>
        <w:numPr>
          <w:ilvl w:val="0"/>
          <w:numId w:val="29"/>
        </w:numPr>
        <w:tabs>
          <w:tab w:val="left" w:pos="567"/>
        </w:tabs>
        <w:ind w:left="567" w:hanging="567"/>
        <w:contextualSpacing/>
        <w:rPr>
          <w:noProof/>
          <w:szCs w:val="22"/>
        </w:rPr>
      </w:pPr>
      <w:r w:rsidRPr="008D1DDF">
        <w:rPr>
          <w:noProof/>
          <w:szCs w:val="22"/>
        </w:rPr>
        <w:t xml:space="preserve">lítill fjöldi talinna </w:t>
      </w:r>
      <w:r w:rsidR="003E2734" w:rsidRPr="008D1DDF">
        <w:rPr>
          <w:noProof/>
          <w:szCs w:val="22"/>
        </w:rPr>
        <w:t>hvítra blóðkorna samhliða hita</w:t>
      </w:r>
      <w:r w:rsidRPr="008D1DDF">
        <w:rPr>
          <w:noProof/>
          <w:szCs w:val="22"/>
        </w:rPr>
        <w:t xml:space="preserve"> (daufkyrningafæð ásamt hita)</w:t>
      </w:r>
    </w:p>
    <w:p w14:paraId="03FAA275" w14:textId="77777777" w:rsidR="005061FD" w:rsidRPr="008D1DDF" w:rsidRDefault="005061FD" w:rsidP="00E43B43">
      <w:pPr>
        <w:numPr>
          <w:ilvl w:val="0"/>
          <w:numId w:val="29"/>
        </w:numPr>
        <w:tabs>
          <w:tab w:val="left" w:pos="567"/>
        </w:tabs>
        <w:ind w:left="567" w:hanging="567"/>
        <w:contextualSpacing/>
        <w:rPr>
          <w:noProof/>
          <w:szCs w:val="22"/>
        </w:rPr>
      </w:pPr>
      <w:r w:rsidRPr="008D1DDF">
        <w:rPr>
          <w:noProof/>
          <w:szCs w:val="22"/>
        </w:rPr>
        <w:t>húðkrabbamein sem ekki er sortuæxli, algengust eru flöguþekjukrabbamein og grunnfrumukrabbamein</w:t>
      </w:r>
    </w:p>
    <w:p w14:paraId="413724F7" w14:textId="77777777" w:rsidR="002A248E" w:rsidRPr="008D1DDF" w:rsidRDefault="002A248E" w:rsidP="00E43B43">
      <w:pPr>
        <w:numPr>
          <w:ilvl w:val="0"/>
          <w:numId w:val="29"/>
        </w:numPr>
        <w:tabs>
          <w:tab w:val="left" w:pos="567"/>
        </w:tabs>
        <w:ind w:left="567" w:hanging="567"/>
        <w:contextualSpacing/>
        <w:rPr>
          <w:noProof/>
          <w:szCs w:val="22"/>
        </w:rPr>
      </w:pPr>
      <w:r w:rsidRPr="008D1DDF">
        <w:rPr>
          <w:noProof/>
          <w:szCs w:val="22"/>
        </w:rPr>
        <w:t>þokusýn</w:t>
      </w:r>
    </w:p>
    <w:p w14:paraId="7B91F5FD" w14:textId="77777777" w:rsidR="005061FD" w:rsidRPr="008D1DDF" w:rsidRDefault="005061FD" w:rsidP="00E43B43">
      <w:pPr>
        <w:numPr>
          <w:ilvl w:val="0"/>
          <w:numId w:val="29"/>
        </w:numPr>
        <w:tabs>
          <w:tab w:val="left" w:pos="567"/>
        </w:tabs>
        <w:ind w:left="567" w:hanging="567"/>
        <w:contextualSpacing/>
        <w:rPr>
          <w:noProof/>
          <w:szCs w:val="22"/>
        </w:rPr>
      </w:pPr>
      <w:r w:rsidRPr="008D1DDF">
        <w:rPr>
          <w:noProof/>
          <w:szCs w:val="22"/>
        </w:rPr>
        <w:t>roði í húð</w:t>
      </w:r>
    </w:p>
    <w:p w14:paraId="2996D815" w14:textId="77777777" w:rsidR="00332368" w:rsidRPr="008D1DDF" w:rsidRDefault="002A248E" w:rsidP="00E43B43">
      <w:pPr>
        <w:numPr>
          <w:ilvl w:val="0"/>
          <w:numId w:val="29"/>
        </w:numPr>
        <w:tabs>
          <w:tab w:val="left" w:pos="567"/>
        </w:tabs>
        <w:ind w:left="567" w:hanging="567"/>
        <w:contextualSpacing/>
        <w:rPr>
          <w:noProof/>
          <w:szCs w:val="22"/>
        </w:rPr>
      </w:pPr>
      <w:r w:rsidRPr="008D1DDF">
        <w:rPr>
          <w:noProof/>
          <w:szCs w:val="22"/>
        </w:rPr>
        <w:t>bólga í lungum sem leitt getur til varanlegra skemmda</w:t>
      </w:r>
    </w:p>
    <w:p w14:paraId="1AEC6A22" w14:textId="77777777" w:rsidR="008B370C" w:rsidRPr="008D1DDF" w:rsidRDefault="008B370C" w:rsidP="00E43B43">
      <w:pPr>
        <w:numPr>
          <w:ilvl w:val="0"/>
          <w:numId w:val="29"/>
        </w:numPr>
        <w:tabs>
          <w:tab w:val="left" w:pos="567"/>
        </w:tabs>
        <w:ind w:left="567" w:hanging="567"/>
        <w:contextualSpacing/>
        <w:rPr>
          <w:noProof/>
          <w:szCs w:val="22"/>
        </w:rPr>
      </w:pPr>
      <w:r w:rsidRPr="008D1DDF">
        <w:rPr>
          <w:noProof/>
        </w:rPr>
        <w:t>hátt gildi þvagsýru í blóði (</w:t>
      </w:r>
      <w:r w:rsidRPr="008D1DDF">
        <w:rPr>
          <w:noProof/>
          <w:szCs w:val="22"/>
        </w:rPr>
        <w:t>kemur fram í blóðprófum</w:t>
      </w:r>
      <w:r w:rsidRPr="008D1DDF">
        <w:rPr>
          <w:noProof/>
        </w:rPr>
        <w:t xml:space="preserve">) </w:t>
      </w:r>
      <w:r w:rsidR="0009593A" w:rsidRPr="008D1DDF">
        <w:rPr>
          <w:noProof/>
        </w:rPr>
        <w:t>sem</w:t>
      </w:r>
      <w:r w:rsidRPr="008D1DDF">
        <w:rPr>
          <w:noProof/>
        </w:rPr>
        <w:t xml:space="preserve"> getur valdið þvagsýrugigt</w:t>
      </w:r>
    </w:p>
    <w:p w14:paraId="7AB05F48" w14:textId="77777777" w:rsidR="000E7E0F" w:rsidRPr="008D1DDF" w:rsidRDefault="0084312A" w:rsidP="00E43B43">
      <w:pPr>
        <w:numPr>
          <w:ilvl w:val="0"/>
          <w:numId w:val="29"/>
        </w:numPr>
        <w:tabs>
          <w:tab w:val="left" w:pos="567"/>
        </w:tabs>
        <w:ind w:left="567" w:hanging="567"/>
        <w:contextualSpacing/>
        <w:rPr>
          <w:noProof/>
          <w:szCs w:val="22"/>
        </w:rPr>
      </w:pPr>
      <w:r w:rsidRPr="008D1DDF">
        <w:rPr>
          <w:noProof/>
          <w:szCs w:val="22"/>
        </w:rPr>
        <w:t>brotnar neglur</w:t>
      </w:r>
    </w:p>
    <w:p w14:paraId="26211586" w14:textId="77777777" w:rsidR="003C6761" w:rsidRPr="008D1DDF" w:rsidRDefault="003C6761" w:rsidP="003C6761">
      <w:pPr>
        <w:numPr>
          <w:ilvl w:val="0"/>
          <w:numId w:val="29"/>
        </w:numPr>
        <w:tabs>
          <w:tab w:val="left" w:pos="567"/>
        </w:tabs>
        <w:ind w:left="567" w:hanging="567"/>
        <w:contextualSpacing/>
        <w:rPr>
          <w:noProof/>
          <w:szCs w:val="22"/>
        </w:rPr>
      </w:pPr>
      <w:r w:rsidRPr="008D1DDF">
        <w:rPr>
          <w:noProof/>
          <w:szCs w:val="22"/>
        </w:rPr>
        <w:t>ofsakláði</w:t>
      </w:r>
    </w:p>
    <w:p w14:paraId="5B44518E" w14:textId="77777777" w:rsidR="00DD1B7E" w:rsidRPr="008D1DDF" w:rsidRDefault="00DD1B7E" w:rsidP="00E43B43">
      <w:pPr>
        <w:numPr>
          <w:ilvl w:val="0"/>
          <w:numId w:val="29"/>
        </w:numPr>
        <w:tabs>
          <w:tab w:val="left" w:pos="567"/>
        </w:tabs>
        <w:ind w:left="567" w:hanging="567"/>
        <w:contextualSpacing/>
        <w:rPr>
          <w:noProof/>
          <w:szCs w:val="22"/>
        </w:rPr>
      </w:pPr>
      <w:r w:rsidRPr="008D1DDF">
        <w:rPr>
          <w:noProof/>
          <w:szCs w:val="22"/>
        </w:rPr>
        <w:t>skyndilegur nýrnaskaði</w:t>
      </w:r>
    </w:p>
    <w:p w14:paraId="66F98CED" w14:textId="77777777" w:rsidR="002A248E" w:rsidRPr="008D1DDF" w:rsidRDefault="000E7E0F" w:rsidP="00E43B43">
      <w:pPr>
        <w:numPr>
          <w:ilvl w:val="0"/>
          <w:numId w:val="29"/>
        </w:numPr>
        <w:tabs>
          <w:tab w:val="left" w:pos="567"/>
        </w:tabs>
        <w:ind w:left="567" w:hanging="567"/>
        <w:contextualSpacing/>
        <w:rPr>
          <w:noProof/>
          <w:szCs w:val="22"/>
        </w:rPr>
      </w:pPr>
      <w:r w:rsidRPr="008D1DDF">
        <w:rPr>
          <w:noProof/>
          <w:szCs w:val="22"/>
        </w:rPr>
        <w:t xml:space="preserve">máttleysi, dofi, náladofi eða verkir </w:t>
      </w:r>
      <w:r w:rsidRPr="008D1DDF">
        <w:rPr>
          <w:bCs/>
          <w:noProof/>
          <w:szCs w:val="22"/>
        </w:rPr>
        <w:t>í höndum</w:t>
      </w:r>
      <w:r w:rsidRPr="008D1DDF">
        <w:rPr>
          <w:noProof/>
          <w:szCs w:val="22"/>
        </w:rPr>
        <w:t xml:space="preserve"> og </w:t>
      </w:r>
      <w:r w:rsidRPr="008D1DDF">
        <w:rPr>
          <w:bCs/>
          <w:noProof/>
          <w:szCs w:val="22"/>
        </w:rPr>
        <w:t>fótum eða ö</w:t>
      </w:r>
      <w:r w:rsidR="00427571" w:rsidRPr="008D1DDF">
        <w:rPr>
          <w:bCs/>
          <w:noProof/>
          <w:szCs w:val="22"/>
        </w:rPr>
        <w:t>ð</w:t>
      </w:r>
      <w:r w:rsidRPr="008D1DDF">
        <w:rPr>
          <w:bCs/>
          <w:noProof/>
          <w:szCs w:val="22"/>
        </w:rPr>
        <w:t>rum líkamshlutum (úttaugakvilli)</w:t>
      </w:r>
      <w:r w:rsidR="00627FBB" w:rsidRPr="008D1DDF">
        <w:rPr>
          <w:noProof/>
          <w:szCs w:val="22"/>
        </w:rPr>
        <w:t>.</w:t>
      </w:r>
    </w:p>
    <w:p w14:paraId="0EA03FDC" w14:textId="77777777" w:rsidR="00BF1A7E" w:rsidRPr="008D1DDF" w:rsidRDefault="00BF1A7E" w:rsidP="00E43B43">
      <w:pPr>
        <w:contextualSpacing/>
        <w:rPr>
          <w:noProof/>
          <w:szCs w:val="22"/>
        </w:rPr>
      </w:pPr>
    </w:p>
    <w:p w14:paraId="34BE93A5" w14:textId="77777777" w:rsidR="00BF1A7E" w:rsidRPr="008D1DDF" w:rsidRDefault="00BF1A7E" w:rsidP="004656AD">
      <w:pPr>
        <w:keepNext/>
        <w:contextualSpacing/>
        <w:rPr>
          <w:noProof/>
          <w:szCs w:val="22"/>
        </w:rPr>
      </w:pPr>
      <w:r w:rsidRPr="008D1DDF">
        <w:rPr>
          <w:b/>
          <w:noProof/>
          <w:szCs w:val="22"/>
        </w:rPr>
        <w:t xml:space="preserve">Sjaldgæfar </w:t>
      </w:r>
      <w:r w:rsidRPr="008D1DDF">
        <w:rPr>
          <w:noProof/>
          <w:szCs w:val="22"/>
        </w:rPr>
        <w:t xml:space="preserve">(geta komið fram hjá </w:t>
      </w:r>
      <w:r w:rsidR="005B6D40" w:rsidRPr="008D1DDF">
        <w:rPr>
          <w:noProof/>
          <w:szCs w:val="22"/>
        </w:rPr>
        <w:t>allt að</w:t>
      </w:r>
      <w:r w:rsidRPr="008D1DDF">
        <w:rPr>
          <w:noProof/>
          <w:szCs w:val="22"/>
        </w:rPr>
        <w:t xml:space="preserve"> 1 af hverjum 100 einstaklingum)</w:t>
      </w:r>
    </w:p>
    <w:p w14:paraId="0E32E7AD" w14:textId="77777777" w:rsidR="008C07F6" w:rsidRPr="008D1DDF" w:rsidRDefault="008C07F6" w:rsidP="00E43B43">
      <w:pPr>
        <w:numPr>
          <w:ilvl w:val="0"/>
          <w:numId w:val="29"/>
        </w:numPr>
        <w:tabs>
          <w:tab w:val="left" w:pos="567"/>
        </w:tabs>
        <w:ind w:left="567" w:hanging="567"/>
        <w:contextualSpacing/>
        <w:rPr>
          <w:noProof/>
          <w:szCs w:val="22"/>
        </w:rPr>
      </w:pPr>
      <w:bookmarkStart w:id="111" w:name="_Hlk13644593"/>
      <w:r w:rsidRPr="008D1DDF">
        <w:rPr>
          <w:noProof/>
          <w:szCs w:val="22"/>
        </w:rPr>
        <w:t>lifrarbilun</w:t>
      </w:r>
      <w:r w:rsidR="0090505B" w:rsidRPr="008D1DDF">
        <w:rPr>
          <w:noProof/>
          <w:szCs w:val="22"/>
        </w:rPr>
        <w:t xml:space="preserve">, þar með talin </w:t>
      </w:r>
      <w:r w:rsidR="00D502D1" w:rsidRPr="008D1DDF">
        <w:rPr>
          <w:noProof/>
          <w:szCs w:val="22"/>
        </w:rPr>
        <w:t xml:space="preserve">banvæn </w:t>
      </w:r>
      <w:r w:rsidR="0090505B" w:rsidRPr="008D1DDF">
        <w:rPr>
          <w:noProof/>
          <w:szCs w:val="22"/>
        </w:rPr>
        <w:t>tilvik</w:t>
      </w:r>
    </w:p>
    <w:bookmarkEnd w:id="111"/>
    <w:p w14:paraId="51EE9D4E" w14:textId="77777777" w:rsidR="008C07F6" w:rsidRPr="008D1DDF" w:rsidRDefault="008C07F6" w:rsidP="00E43B43">
      <w:pPr>
        <w:numPr>
          <w:ilvl w:val="0"/>
          <w:numId w:val="29"/>
        </w:numPr>
        <w:tabs>
          <w:tab w:val="left" w:pos="567"/>
        </w:tabs>
        <w:ind w:left="567" w:hanging="567"/>
        <w:contextualSpacing/>
        <w:rPr>
          <w:noProof/>
          <w:szCs w:val="22"/>
        </w:rPr>
      </w:pPr>
      <w:r w:rsidRPr="008D1DDF">
        <w:rPr>
          <w:noProof/>
          <w:szCs w:val="22"/>
        </w:rPr>
        <w:t>svæsnar sveppasýkingar</w:t>
      </w:r>
    </w:p>
    <w:p w14:paraId="171E4E5A" w14:textId="5771F705" w:rsidR="008B77C2" w:rsidRPr="008D1DDF" w:rsidRDefault="000D2F48" w:rsidP="008B77C2">
      <w:pPr>
        <w:numPr>
          <w:ilvl w:val="0"/>
          <w:numId w:val="29"/>
        </w:numPr>
        <w:tabs>
          <w:tab w:val="left" w:pos="567"/>
        </w:tabs>
        <w:ind w:left="567" w:hanging="567"/>
        <w:contextualSpacing/>
        <w:rPr>
          <w:noProof/>
          <w:szCs w:val="22"/>
        </w:rPr>
      </w:pPr>
      <w:r w:rsidRPr="008D1DDF">
        <w:rPr>
          <w:noProof/>
        </w:rPr>
        <w:t>endurvirkjun lifrarbólgu</w:t>
      </w:r>
      <w:r w:rsidR="009555A1" w:rsidRPr="008D1DDF">
        <w:rPr>
          <w:noProof/>
        </w:rPr>
        <w:t> </w:t>
      </w:r>
      <w:r w:rsidR="008B77C2" w:rsidRPr="008D1DDF">
        <w:rPr>
          <w:noProof/>
        </w:rPr>
        <w:t>B (</w:t>
      </w:r>
      <w:r w:rsidR="00EC21E8" w:rsidRPr="008D1DDF">
        <w:rPr>
          <w:noProof/>
        </w:rPr>
        <w:t>ef þú hefur verið með lifrarbólgu</w:t>
      </w:r>
      <w:r w:rsidR="009555A1" w:rsidRPr="008D1DDF">
        <w:rPr>
          <w:noProof/>
        </w:rPr>
        <w:t> </w:t>
      </w:r>
      <w:r w:rsidR="008B77C2" w:rsidRPr="008D1DDF">
        <w:rPr>
          <w:noProof/>
        </w:rPr>
        <w:t>B</w:t>
      </w:r>
      <w:r w:rsidR="00EC21E8" w:rsidRPr="008D1DDF">
        <w:rPr>
          <w:noProof/>
        </w:rPr>
        <w:t xml:space="preserve"> gæti hún komið </w:t>
      </w:r>
      <w:r w:rsidR="00EA40E2" w:rsidRPr="008D1DDF">
        <w:rPr>
          <w:noProof/>
        </w:rPr>
        <w:t>aftur fram</w:t>
      </w:r>
      <w:r w:rsidR="008B77C2" w:rsidRPr="008D1DDF">
        <w:rPr>
          <w:noProof/>
        </w:rPr>
        <w:t>)</w:t>
      </w:r>
    </w:p>
    <w:p w14:paraId="47A05781" w14:textId="5576D365" w:rsidR="00C62414" w:rsidRPr="008D1DDF" w:rsidRDefault="00A435FB" w:rsidP="00176866">
      <w:pPr>
        <w:numPr>
          <w:ilvl w:val="0"/>
          <w:numId w:val="29"/>
        </w:numPr>
        <w:tabs>
          <w:tab w:val="left" w:pos="567"/>
        </w:tabs>
        <w:ind w:left="567" w:hanging="567"/>
        <w:contextualSpacing/>
        <w:rPr>
          <w:noProof/>
          <w:szCs w:val="22"/>
        </w:rPr>
      </w:pPr>
      <w:r w:rsidRPr="008D1DDF">
        <w:rPr>
          <w:noProof/>
        </w:rPr>
        <w:t>blæðing á yfirborði heila</w:t>
      </w:r>
      <w:r w:rsidR="003B41F3" w:rsidRPr="008D1DDF">
        <w:rPr>
          <w:noProof/>
        </w:rPr>
        <w:t>ns</w:t>
      </w:r>
    </w:p>
    <w:p w14:paraId="4A15A1C9" w14:textId="77777777" w:rsidR="001C2521" w:rsidRPr="008D1DDF" w:rsidRDefault="001C2521" w:rsidP="00E43B43">
      <w:pPr>
        <w:numPr>
          <w:ilvl w:val="0"/>
          <w:numId w:val="29"/>
        </w:numPr>
        <w:tabs>
          <w:tab w:val="left" w:pos="567"/>
        </w:tabs>
        <w:ind w:left="567" w:hanging="567"/>
        <w:contextualSpacing/>
        <w:rPr>
          <w:noProof/>
          <w:szCs w:val="22"/>
        </w:rPr>
      </w:pPr>
      <w:r w:rsidRPr="008D1DDF">
        <w:rPr>
          <w:noProof/>
          <w:szCs w:val="22"/>
        </w:rPr>
        <w:t>ringlun, höfuðverkur samfara óskýrum talanda eða yfirliðstilfinningu – þetta geta verið einkenni alvarlegra blæðinga í heila</w:t>
      </w:r>
    </w:p>
    <w:p w14:paraId="3AEC7DCD" w14:textId="77777777" w:rsidR="00323514" w:rsidRPr="008D1DDF" w:rsidRDefault="00323514" w:rsidP="00E43B43">
      <w:pPr>
        <w:numPr>
          <w:ilvl w:val="0"/>
          <w:numId w:val="29"/>
        </w:numPr>
        <w:tabs>
          <w:tab w:val="left" w:pos="567"/>
        </w:tabs>
        <w:ind w:left="567" w:hanging="567"/>
        <w:contextualSpacing/>
        <w:rPr>
          <w:noProof/>
          <w:szCs w:val="22"/>
        </w:rPr>
      </w:pPr>
      <w:r w:rsidRPr="008D1DDF">
        <w:rPr>
          <w:noProof/>
          <w:szCs w:val="22"/>
        </w:rPr>
        <w:t>óeðlileg gildi efna í blóði vegna hraðs niðurbrots krabbameinsfrumna hafa komið fyrir meðan á krabbameinsmeðferð stendur og stundum jafnvel án meðferðar (æxlislýsuheilkenni)</w:t>
      </w:r>
    </w:p>
    <w:p w14:paraId="1DA2FCE3" w14:textId="77777777" w:rsidR="009E6E2D" w:rsidRPr="008D1DDF" w:rsidRDefault="009E6E2D" w:rsidP="00E43B43">
      <w:pPr>
        <w:numPr>
          <w:ilvl w:val="0"/>
          <w:numId w:val="29"/>
        </w:numPr>
        <w:tabs>
          <w:tab w:val="left" w:pos="567"/>
        </w:tabs>
        <w:ind w:left="567" w:hanging="567"/>
        <w:contextualSpacing/>
        <w:rPr>
          <w:noProof/>
        </w:rPr>
      </w:pPr>
      <w:r w:rsidRPr="008D1DDF">
        <w:rPr>
          <w:noProof/>
        </w:rPr>
        <w:t>ofnæmisviðbrögð</w:t>
      </w:r>
      <w:r w:rsidR="00A35D5B" w:rsidRPr="008D1DDF">
        <w:rPr>
          <w:noProof/>
        </w:rPr>
        <w:t>, sem geta</w:t>
      </w:r>
      <w:r w:rsidRPr="008D1DDF">
        <w:rPr>
          <w:noProof/>
        </w:rPr>
        <w:t xml:space="preserve"> stundum </w:t>
      </w:r>
      <w:r w:rsidR="00A35D5B" w:rsidRPr="008D1DDF">
        <w:rPr>
          <w:noProof/>
        </w:rPr>
        <w:t xml:space="preserve">verið </w:t>
      </w:r>
      <w:r w:rsidRPr="008D1DDF">
        <w:rPr>
          <w:noProof/>
        </w:rPr>
        <w:t>alvarleg, geta verið þroti í andliti, vörum, munni, tu</w:t>
      </w:r>
      <w:r w:rsidR="00617B5E" w:rsidRPr="008D1DDF">
        <w:rPr>
          <w:noProof/>
        </w:rPr>
        <w:t>n</w:t>
      </w:r>
      <w:r w:rsidRPr="008D1DDF">
        <w:rPr>
          <w:noProof/>
        </w:rPr>
        <w:t>gu eða hálsi, kyngingarerfiðleikar</w:t>
      </w:r>
      <w:r w:rsidR="00A35D5B" w:rsidRPr="008D1DDF">
        <w:rPr>
          <w:noProof/>
        </w:rPr>
        <w:t xml:space="preserve"> eða erfiðleikar við öndun og</w:t>
      </w:r>
      <w:r w:rsidRPr="008D1DDF">
        <w:rPr>
          <w:noProof/>
        </w:rPr>
        <w:t xml:space="preserve"> útbrot með kláða (ofsakláði)</w:t>
      </w:r>
    </w:p>
    <w:p w14:paraId="10CC5B06" w14:textId="77777777" w:rsidR="002E174E" w:rsidRPr="008D1DDF" w:rsidRDefault="006649D8" w:rsidP="00E43B43">
      <w:pPr>
        <w:numPr>
          <w:ilvl w:val="0"/>
          <w:numId w:val="29"/>
        </w:numPr>
        <w:tabs>
          <w:tab w:val="left" w:pos="567"/>
        </w:tabs>
        <w:ind w:left="567" w:hanging="567"/>
        <w:contextualSpacing/>
        <w:rPr>
          <w:noProof/>
        </w:rPr>
      </w:pPr>
      <w:r w:rsidRPr="008D1DDF">
        <w:rPr>
          <w:noProof/>
        </w:rPr>
        <w:t>bólga í fituvefnum undir húðinni</w:t>
      </w:r>
    </w:p>
    <w:p w14:paraId="0ACC9E65" w14:textId="77777777" w:rsidR="00DD5EE8" w:rsidRPr="008D1DDF" w:rsidRDefault="002E174E" w:rsidP="00E43B43">
      <w:pPr>
        <w:numPr>
          <w:ilvl w:val="0"/>
          <w:numId w:val="29"/>
        </w:numPr>
        <w:tabs>
          <w:tab w:val="left" w:pos="567"/>
        </w:tabs>
        <w:ind w:left="567" w:hanging="567"/>
        <w:contextualSpacing/>
        <w:rPr>
          <w:noProof/>
        </w:rPr>
      </w:pPr>
      <w:r w:rsidRPr="008D1DDF">
        <w:rPr>
          <w:noProof/>
        </w:rPr>
        <w:t>skammvinn t</w:t>
      </w:r>
      <w:r w:rsidR="00323514" w:rsidRPr="008D1DDF">
        <w:rPr>
          <w:noProof/>
        </w:rPr>
        <w:t xml:space="preserve">ilvik </w:t>
      </w:r>
      <w:r w:rsidR="007178E1" w:rsidRPr="008D1DDF">
        <w:rPr>
          <w:noProof/>
        </w:rPr>
        <w:t>skertrar</w:t>
      </w:r>
      <w:r w:rsidR="00323514" w:rsidRPr="008D1DDF">
        <w:rPr>
          <w:noProof/>
        </w:rPr>
        <w:t xml:space="preserve"> starfsemi heila </w:t>
      </w:r>
      <w:r w:rsidR="002F63AF" w:rsidRPr="008D1DDF">
        <w:rPr>
          <w:noProof/>
        </w:rPr>
        <w:t>eða</w:t>
      </w:r>
      <w:r w:rsidR="00323514" w:rsidRPr="008D1DDF">
        <w:rPr>
          <w:noProof/>
        </w:rPr>
        <w:t xml:space="preserve"> </w:t>
      </w:r>
      <w:r w:rsidRPr="008D1DDF">
        <w:rPr>
          <w:noProof/>
        </w:rPr>
        <w:t>tauga vegna minnkaðs blóðflæðis, heilaslag</w:t>
      </w:r>
    </w:p>
    <w:p w14:paraId="66E5386B" w14:textId="77777777" w:rsidR="007837EA" w:rsidRDefault="007837EA" w:rsidP="00E43B43">
      <w:pPr>
        <w:numPr>
          <w:ilvl w:val="0"/>
          <w:numId w:val="29"/>
        </w:numPr>
        <w:tabs>
          <w:tab w:val="left" w:pos="567"/>
        </w:tabs>
        <w:ind w:left="567" w:hanging="567"/>
        <w:contextualSpacing/>
        <w:rPr>
          <w:ins w:id="112" w:author="Vistor 11" w:date="2025-09-15T14:37:00Z" w16du:dateUtc="2025-09-15T14:37:00Z"/>
          <w:noProof/>
        </w:rPr>
      </w:pPr>
      <w:r w:rsidRPr="008D1DDF">
        <w:rPr>
          <w:noProof/>
        </w:rPr>
        <w:t>blæðing í auga (í sumum tilvikum ásamt sjóntapi)</w:t>
      </w:r>
    </w:p>
    <w:p w14:paraId="365AF05E" w14:textId="77777777" w:rsidR="00B36462" w:rsidRPr="008D1DDF" w:rsidRDefault="00B36462" w:rsidP="00B36462">
      <w:pPr>
        <w:numPr>
          <w:ilvl w:val="0"/>
          <w:numId w:val="29"/>
        </w:numPr>
        <w:tabs>
          <w:tab w:val="left" w:pos="567"/>
        </w:tabs>
        <w:ind w:left="567" w:hanging="567"/>
        <w:contextualSpacing/>
        <w:rPr>
          <w:ins w:id="113" w:author="Vistor 11" w:date="2025-09-15T14:37:00Z" w16du:dateUtc="2025-09-15T14:37:00Z"/>
          <w:noProof/>
        </w:rPr>
      </w:pPr>
      <w:ins w:id="114" w:author="Vistor 11" w:date="2025-09-15T14:37:00Z" w16du:dateUtc="2025-09-15T14:37:00Z">
        <w:r>
          <w:rPr>
            <w:noProof/>
          </w:rPr>
          <w:t>bólga inni í auga sem getur haft áhrif á sjón (æðahjúpsbólga)</w:t>
        </w:r>
      </w:ins>
    </w:p>
    <w:p w14:paraId="5C930AE3" w14:textId="4D2D4635" w:rsidR="00B36462" w:rsidRPr="008D1DDF" w:rsidDel="00B36462" w:rsidRDefault="00B36462" w:rsidP="00E43B43">
      <w:pPr>
        <w:numPr>
          <w:ilvl w:val="0"/>
          <w:numId w:val="29"/>
        </w:numPr>
        <w:tabs>
          <w:tab w:val="left" w:pos="567"/>
        </w:tabs>
        <w:ind w:left="567" w:hanging="567"/>
        <w:contextualSpacing/>
        <w:rPr>
          <w:del w:id="115" w:author="Vistor 11" w:date="2025-09-15T14:37:00Z" w16du:dateUtc="2025-09-15T14:37:00Z"/>
          <w:noProof/>
        </w:rPr>
      </w:pPr>
    </w:p>
    <w:p w14:paraId="02B255C3" w14:textId="77777777" w:rsidR="00CD79DA" w:rsidRPr="008D1DDF" w:rsidRDefault="00CD79DA" w:rsidP="00E43B43">
      <w:pPr>
        <w:numPr>
          <w:ilvl w:val="0"/>
          <w:numId w:val="29"/>
        </w:numPr>
        <w:tabs>
          <w:tab w:val="left" w:pos="567"/>
        </w:tabs>
        <w:ind w:left="567" w:hanging="567"/>
        <w:contextualSpacing/>
        <w:rPr>
          <w:noProof/>
        </w:rPr>
      </w:pPr>
      <w:r w:rsidRPr="008D1DDF">
        <w:rPr>
          <w:noProof/>
        </w:rPr>
        <w:t>hjartastopp (hjartað hættir að slá)</w:t>
      </w:r>
    </w:p>
    <w:p w14:paraId="0E90DB1B" w14:textId="77777777" w:rsidR="008B370C" w:rsidRPr="008D1DDF" w:rsidRDefault="008B370C" w:rsidP="00E43B43">
      <w:pPr>
        <w:numPr>
          <w:ilvl w:val="0"/>
          <w:numId w:val="29"/>
        </w:numPr>
        <w:tabs>
          <w:tab w:val="left" w:pos="567"/>
        </w:tabs>
        <w:ind w:left="567" w:hanging="567"/>
        <w:contextualSpacing/>
        <w:rPr>
          <w:noProof/>
        </w:rPr>
      </w:pPr>
      <w:r w:rsidRPr="008D1DDF">
        <w:rPr>
          <w:noProof/>
        </w:rPr>
        <w:t>óeð</w:t>
      </w:r>
      <w:r w:rsidR="00C05481" w:rsidRPr="008D1DDF">
        <w:rPr>
          <w:noProof/>
        </w:rPr>
        <w:t>l</w:t>
      </w:r>
      <w:r w:rsidRPr="008D1DDF">
        <w:rPr>
          <w:noProof/>
        </w:rPr>
        <w:t>ilega hraður hjartsláttur</w:t>
      </w:r>
    </w:p>
    <w:p w14:paraId="6632564D" w14:textId="77777777" w:rsidR="00D11480" w:rsidRPr="008D1DDF" w:rsidRDefault="00DD5EE8" w:rsidP="00E43B43">
      <w:pPr>
        <w:numPr>
          <w:ilvl w:val="0"/>
          <w:numId w:val="29"/>
        </w:numPr>
        <w:tabs>
          <w:tab w:val="left" w:pos="567"/>
        </w:tabs>
        <w:ind w:left="567" w:hanging="567"/>
        <w:contextualSpacing/>
        <w:rPr>
          <w:noProof/>
        </w:rPr>
      </w:pPr>
      <w:r w:rsidRPr="008D1DDF">
        <w:rPr>
          <w:noProof/>
        </w:rPr>
        <w:t xml:space="preserve">sársaukafull sár í húð (ákomudrep) eða rauðar, upphleyptar, sársaukafullar skellur á húð, hiti og </w:t>
      </w:r>
      <w:r w:rsidR="00CD5F15" w:rsidRPr="008D1DDF">
        <w:rPr>
          <w:noProof/>
        </w:rPr>
        <w:t>fjölgun</w:t>
      </w:r>
      <w:r w:rsidRPr="008D1DDF">
        <w:rPr>
          <w:noProof/>
        </w:rPr>
        <w:t xml:space="preserve"> hvítra blóðkorna (</w:t>
      </w:r>
      <w:r w:rsidRPr="008D1DDF">
        <w:rPr>
          <w:noProof/>
          <w:szCs w:val="22"/>
        </w:rPr>
        <w:t>þetta get</w:t>
      </w:r>
      <w:r w:rsidR="00FF031D" w:rsidRPr="008D1DDF">
        <w:rPr>
          <w:noProof/>
          <w:szCs w:val="22"/>
        </w:rPr>
        <w:t>ur bent til</w:t>
      </w:r>
      <w:r w:rsidR="00475BC7" w:rsidRPr="008D1DDF">
        <w:rPr>
          <w:noProof/>
          <w:szCs w:val="22"/>
        </w:rPr>
        <w:t xml:space="preserve"> bráðs daufkyrningahúðkvilla með hita eða Sweets heilkenni</w:t>
      </w:r>
      <w:r w:rsidR="006A1802" w:rsidRPr="008D1DDF">
        <w:rPr>
          <w:noProof/>
          <w:szCs w:val="22"/>
        </w:rPr>
        <w:t>s</w:t>
      </w:r>
      <w:r w:rsidR="00475BC7" w:rsidRPr="008D1DDF">
        <w:rPr>
          <w:noProof/>
          <w:szCs w:val="22"/>
        </w:rPr>
        <w:t>)</w:t>
      </w:r>
    </w:p>
    <w:p w14:paraId="3425C15C" w14:textId="426052B2" w:rsidR="006649D8" w:rsidRPr="008D1DDF" w:rsidRDefault="00D11480" w:rsidP="00E43B43">
      <w:pPr>
        <w:numPr>
          <w:ilvl w:val="0"/>
          <w:numId w:val="29"/>
        </w:numPr>
        <w:tabs>
          <w:tab w:val="left" w:pos="567"/>
        </w:tabs>
        <w:ind w:left="567" w:hanging="567"/>
        <w:contextualSpacing/>
        <w:rPr>
          <w:noProof/>
        </w:rPr>
      </w:pPr>
      <w:r w:rsidRPr="008D1DDF">
        <w:rPr>
          <w:noProof/>
        </w:rPr>
        <w:t>lítil</w:t>
      </w:r>
      <w:r w:rsidR="00E83E0F" w:rsidRPr="008D1DDF">
        <w:rPr>
          <w:noProof/>
        </w:rPr>
        <w:t>l</w:t>
      </w:r>
      <w:r w:rsidRPr="008D1DDF">
        <w:rPr>
          <w:noProof/>
        </w:rPr>
        <w:t>, rauð</w:t>
      </w:r>
      <w:r w:rsidR="00E83E0F" w:rsidRPr="008D1DDF">
        <w:rPr>
          <w:noProof/>
        </w:rPr>
        <w:t>ur</w:t>
      </w:r>
      <w:r w:rsidRPr="008D1DDF">
        <w:rPr>
          <w:noProof/>
        </w:rPr>
        <w:t xml:space="preserve"> </w:t>
      </w:r>
      <w:r w:rsidR="00E83E0F" w:rsidRPr="008D1DDF">
        <w:rPr>
          <w:noProof/>
        </w:rPr>
        <w:t>hnúður</w:t>
      </w:r>
      <w:r w:rsidRPr="008D1DDF">
        <w:rPr>
          <w:noProof/>
        </w:rPr>
        <w:t xml:space="preserve"> á húð sem </w:t>
      </w:r>
      <w:r w:rsidR="00E83E0F" w:rsidRPr="008D1DDF">
        <w:rPr>
          <w:noProof/>
        </w:rPr>
        <w:t xml:space="preserve">getur </w:t>
      </w:r>
      <w:r w:rsidR="003961AC" w:rsidRPr="008D1DDF">
        <w:rPr>
          <w:noProof/>
        </w:rPr>
        <w:t>blæ</w:t>
      </w:r>
      <w:r w:rsidR="00E83E0F" w:rsidRPr="008D1DDF">
        <w:rPr>
          <w:noProof/>
        </w:rPr>
        <w:t>tt</w:t>
      </w:r>
      <w:r w:rsidRPr="008D1DDF">
        <w:rPr>
          <w:noProof/>
        </w:rPr>
        <w:t xml:space="preserve"> auðveldlega úr </w:t>
      </w:r>
      <w:r w:rsidRPr="008D1DDF">
        <w:rPr>
          <w:noProof/>
          <w:szCs w:val="22"/>
        </w:rPr>
        <w:t>(</w:t>
      </w:r>
      <w:r w:rsidR="00007B4B" w:rsidRPr="008D1DDF">
        <w:rPr>
          <w:noProof/>
          <w:szCs w:val="22"/>
        </w:rPr>
        <w:t>ofholdgunarhnúður með greftri</w:t>
      </w:r>
      <w:r w:rsidR="003961AC" w:rsidRPr="008D1DDF">
        <w:rPr>
          <w:noProof/>
          <w:szCs w:val="22"/>
        </w:rPr>
        <w:t>)</w:t>
      </w:r>
      <w:r w:rsidR="006649D8" w:rsidRPr="008D1DDF">
        <w:rPr>
          <w:noProof/>
          <w:szCs w:val="22"/>
        </w:rPr>
        <w:t>.</w:t>
      </w:r>
    </w:p>
    <w:p w14:paraId="04514F3C" w14:textId="4AF361CC" w:rsidR="006C0EC5" w:rsidRPr="008D1DDF" w:rsidRDefault="003F5C5C" w:rsidP="00E43B43">
      <w:pPr>
        <w:numPr>
          <w:ilvl w:val="0"/>
          <w:numId w:val="29"/>
        </w:numPr>
        <w:tabs>
          <w:tab w:val="left" w:pos="567"/>
        </w:tabs>
        <w:ind w:left="567" w:hanging="567"/>
        <w:contextualSpacing/>
        <w:rPr>
          <w:noProof/>
        </w:rPr>
      </w:pPr>
      <w:r w:rsidRPr="008D1DDF">
        <w:rPr>
          <w:noProof/>
          <w:szCs w:val="22"/>
        </w:rPr>
        <w:t>b</w:t>
      </w:r>
      <w:r w:rsidR="006C0EC5" w:rsidRPr="008D1DDF">
        <w:rPr>
          <w:noProof/>
          <w:szCs w:val="22"/>
        </w:rPr>
        <w:t>ólga í æðum húðarinnar sem getur valdið útbrotum (æðabólga í húð).</w:t>
      </w:r>
    </w:p>
    <w:p w14:paraId="2777A3CA" w14:textId="77777777" w:rsidR="004E6C96" w:rsidRPr="008D1DDF" w:rsidRDefault="004E6C96" w:rsidP="00E43B43">
      <w:pPr>
        <w:contextualSpacing/>
        <w:rPr>
          <w:noProof/>
          <w:szCs w:val="22"/>
        </w:rPr>
      </w:pPr>
    </w:p>
    <w:p w14:paraId="33D34D28" w14:textId="77777777" w:rsidR="001C2521" w:rsidRPr="008D1DDF" w:rsidRDefault="001C2521" w:rsidP="004656AD">
      <w:pPr>
        <w:keepNext/>
        <w:tabs>
          <w:tab w:val="left" w:pos="567"/>
        </w:tabs>
        <w:contextualSpacing/>
        <w:rPr>
          <w:b/>
          <w:noProof/>
        </w:rPr>
      </w:pPr>
      <w:r w:rsidRPr="008D1DDF">
        <w:rPr>
          <w:b/>
          <w:noProof/>
        </w:rPr>
        <w:t xml:space="preserve">Mjög sjaldgæfar </w:t>
      </w:r>
      <w:r w:rsidRPr="008D1DDF">
        <w:rPr>
          <w:noProof/>
        </w:rPr>
        <w:t>(</w:t>
      </w:r>
      <w:r w:rsidRPr="008D1DDF">
        <w:rPr>
          <w:noProof/>
          <w:szCs w:val="22"/>
        </w:rPr>
        <w:t>geta komið fram hjá allt að 1 af hverjum 1.000 einstaklingum</w:t>
      </w:r>
      <w:r w:rsidRPr="008D1DDF">
        <w:rPr>
          <w:noProof/>
        </w:rPr>
        <w:t>)</w:t>
      </w:r>
    </w:p>
    <w:p w14:paraId="4C43CA07" w14:textId="77777777" w:rsidR="001C2521" w:rsidRPr="008D1DDF" w:rsidRDefault="001C2521" w:rsidP="00E43B43">
      <w:pPr>
        <w:numPr>
          <w:ilvl w:val="0"/>
          <w:numId w:val="29"/>
        </w:numPr>
        <w:tabs>
          <w:tab w:val="left" w:pos="567"/>
        </w:tabs>
        <w:ind w:left="567" w:hanging="567"/>
        <w:contextualSpacing/>
        <w:rPr>
          <w:noProof/>
          <w:szCs w:val="22"/>
        </w:rPr>
      </w:pPr>
      <w:r w:rsidRPr="008D1DDF">
        <w:rPr>
          <w:noProof/>
          <w:szCs w:val="22"/>
        </w:rPr>
        <w:t>mikil fjölgun hvítra blóðkorna sem getur valdið því að frumur loði saman</w:t>
      </w:r>
    </w:p>
    <w:p w14:paraId="5FAA47DB" w14:textId="77777777" w:rsidR="008B370C" w:rsidRPr="008D1DDF" w:rsidRDefault="008B370C" w:rsidP="00E43B43">
      <w:pPr>
        <w:numPr>
          <w:ilvl w:val="0"/>
          <w:numId w:val="29"/>
        </w:numPr>
        <w:tabs>
          <w:tab w:val="left" w:pos="567"/>
        </w:tabs>
        <w:ind w:left="567" w:hanging="567"/>
        <w:contextualSpacing/>
        <w:rPr>
          <w:noProof/>
          <w:szCs w:val="22"/>
        </w:rPr>
      </w:pPr>
      <w:r w:rsidRPr="008D1DDF">
        <w:rPr>
          <w:noProof/>
        </w:rPr>
        <w:t>mikil útbrot með blöðrum og húðflögnun, sérstaklega í kringum munn, nef, augu og kynfæri (Stevens-Johnson heilkenni).</w:t>
      </w:r>
    </w:p>
    <w:p w14:paraId="22938A2E" w14:textId="77777777" w:rsidR="00A07549" w:rsidRPr="008D1DDF" w:rsidRDefault="00A07549" w:rsidP="00E43B43">
      <w:pPr>
        <w:contextualSpacing/>
        <w:rPr>
          <w:bCs/>
          <w:noProof/>
          <w:szCs w:val="22"/>
        </w:rPr>
      </w:pPr>
    </w:p>
    <w:p w14:paraId="26F3F2B7" w14:textId="2FDD6A8A" w:rsidR="00354519" w:rsidRPr="008D1DDF" w:rsidRDefault="00E965E9" w:rsidP="005C1635">
      <w:pPr>
        <w:keepNext/>
        <w:rPr>
          <w:b/>
          <w:noProof/>
          <w:szCs w:val="22"/>
        </w:rPr>
      </w:pPr>
      <w:r w:rsidRPr="008D1DDF">
        <w:rPr>
          <w:b/>
          <w:bCs/>
          <w:noProof/>
        </w:rPr>
        <w:t>Sjúklingar sem fá meðferð með</w:t>
      </w:r>
      <w:r w:rsidR="00354519" w:rsidRPr="008D1DDF">
        <w:rPr>
          <w:b/>
          <w:noProof/>
          <w:szCs w:val="22"/>
        </w:rPr>
        <w:t xml:space="preserve"> IMBRUVICA </w:t>
      </w:r>
      <w:r w:rsidR="00A435FB" w:rsidRPr="008D1DDF">
        <w:rPr>
          <w:b/>
          <w:noProof/>
          <w:szCs w:val="22"/>
        </w:rPr>
        <w:t xml:space="preserve">við áður ómeðhöndluðu </w:t>
      </w:r>
      <w:r w:rsidR="00AB4B40" w:rsidRPr="008D1DDF">
        <w:rPr>
          <w:b/>
          <w:noProof/>
          <w:szCs w:val="22"/>
        </w:rPr>
        <w:t>MCL</w:t>
      </w:r>
    </w:p>
    <w:p w14:paraId="77B31232" w14:textId="77777777" w:rsidR="00354519" w:rsidRPr="008D1DDF" w:rsidRDefault="00354519" w:rsidP="005C1635">
      <w:pPr>
        <w:keepNext/>
        <w:rPr>
          <w:noProof/>
        </w:rPr>
      </w:pPr>
    </w:p>
    <w:p w14:paraId="2BCDFF74" w14:textId="12FF270E" w:rsidR="00354519" w:rsidRPr="008D1DDF" w:rsidRDefault="00165C96" w:rsidP="00354519">
      <w:pPr>
        <w:keepNext/>
        <w:rPr>
          <w:noProof/>
          <w:szCs w:val="22"/>
        </w:rPr>
      </w:pPr>
      <w:r w:rsidRPr="008D1DDF">
        <w:rPr>
          <w:b/>
          <w:noProof/>
        </w:rPr>
        <w:t>Mjög algengar</w:t>
      </w:r>
      <w:r w:rsidRPr="008D1DDF">
        <w:rPr>
          <w:noProof/>
        </w:rPr>
        <w:t xml:space="preserve"> (geta komið </w:t>
      </w:r>
      <w:r w:rsidR="00176866" w:rsidRPr="008D1DDF">
        <w:rPr>
          <w:noProof/>
        </w:rPr>
        <w:t>fram</w:t>
      </w:r>
      <w:r w:rsidRPr="008D1DDF">
        <w:rPr>
          <w:noProof/>
        </w:rPr>
        <w:t xml:space="preserve"> hjá fleiri en 1 af hverjum 10 einstaklingum)</w:t>
      </w:r>
    </w:p>
    <w:p w14:paraId="18CDBF36" w14:textId="6D5091E5" w:rsidR="00354519" w:rsidRPr="008D1DDF" w:rsidRDefault="00963FF3"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t>fáar frumur sem stuðla að blóðstorknun (blóðflögur), mjög fá hvít blóðkorn – kemur fram í blóðprófum</w:t>
      </w:r>
    </w:p>
    <w:p w14:paraId="282D4BB1" w14:textId="54060D68" w:rsidR="00354519" w:rsidRPr="008D1DDF" w:rsidRDefault="004A1FDC"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t>lítill fjöldi hvítra blóðkorna samhliða hita (daufkyrningafæð ásamt hita)</w:t>
      </w:r>
    </w:p>
    <w:p w14:paraId="6CBD8D4E" w14:textId="2C7214FA" w:rsidR="00354519" w:rsidRPr="008D1DDF" w:rsidRDefault="004B66D9"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t>ógleði eða uppköst</w:t>
      </w:r>
    </w:p>
    <w:p w14:paraId="3EE2D888" w14:textId="10199056" w:rsidR="00354519" w:rsidRPr="008D1DDF" w:rsidRDefault="00223B73"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t>niðurgangur, læknirinn getur þurft að gefa þér vökva og sölt eða annað lyf</w:t>
      </w:r>
    </w:p>
    <w:p w14:paraId="1F99A22A" w14:textId="30BB9828" w:rsidR="00354519" w:rsidRPr="008D1DDF" w:rsidRDefault="00015E26"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t>sár í munni</w:t>
      </w:r>
    </w:p>
    <w:p w14:paraId="63EEE70B" w14:textId="6C736956" w:rsidR="00354519" w:rsidRPr="008D1DDF" w:rsidRDefault="00015E26" w:rsidP="005C1635">
      <w:pPr>
        <w:pStyle w:val="ListParagraph"/>
        <w:numPr>
          <w:ilvl w:val="0"/>
          <w:numId w:val="51"/>
        </w:numPr>
        <w:tabs>
          <w:tab w:val="clear" w:pos="567"/>
          <w:tab w:val="left" w:pos="896"/>
        </w:tabs>
        <w:ind w:left="567" w:hanging="567"/>
        <w:rPr>
          <w:color w:val="000000"/>
          <w:szCs w:val="22"/>
          <w:lang w:val="is-IS"/>
        </w:rPr>
      </w:pPr>
      <w:r w:rsidRPr="008D1DDF">
        <w:rPr>
          <w:color w:val="000000"/>
          <w:szCs w:val="22"/>
          <w:lang w:val="is-IS"/>
        </w:rPr>
        <w:t>hægðatregða</w:t>
      </w:r>
    </w:p>
    <w:p w14:paraId="5F227D44" w14:textId="5C0AF66B" w:rsidR="00354519" w:rsidRPr="008D1DDF" w:rsidRDefault="00015E26" w:rsidP="005C1635">
      <w:pPr>
        <w:pStyle w:val="ListParagraph"/>
        <w:numPr>
          <w:ilvl w:val="0"/>
          <w:numId w:val="51"/>
        </w:numPr>
        <w:tabs>
          <w:tab w:val="clear" w:pos="567"/>
          <w:tab w:val="left" w:pos="896"/>
        </w:tabs>
        <w:ind w:left="567" w:hanging="567"/>
        <w:rPr>
          <w:color w:val="000000"/>
          <w:szCs w:val="22"/>
          <w:lang w:val="is-IS"/>
        </w:rPr>
      </w:pPr>
      <w:r w:rsidRPr="008D1DDF">
        <w:rPr>
          <w:color w:val="000000"/>
          <w:szCs w:val="22"/>
          <w:lang w:val="is-IS"/>
        </w:rPr>
        <w:t>hiti</w:t>
      </w:r>
    </w:p>
    <w:p w14:paraId="492C859A" w14:textId="0B055B10" w:rsidR="00354519" w:rsidRPr="008D1DDF" w:rsidRDefault="00C1729B" w:rsidP="005C1635">
      <w:pPr>
        <w:pStyle w:val="ListParagraph"/>
        <w:numPr>
          <w:ilvl w:val="0"/>
          <w:numId w:val="51"/>
        </w:numPr>
        <w:tabs>
          <w:tab w:val="clear" w:pos="567"/>
          <w:tab w:val="left" w:pos="896"/>
        </w:tabs>
        <w:ind w:left="567" w:hanging="567"/>
        <w:rPr>
          <w:color w:val="000000"/>
          <w:szCs w:val="22"/>
          <w:lang w:val="is-IS"/>
        </w:rPr>
      </w:pPr>
      <w:r w:rsidRPr="008D1DDF">
        <w:rPr>
          <w:lang w:val="is-IS"/>
        </w:rPr>
        <w:lastRenderedPageBreak/>
        <w:t>hiti, hrollur, líkamsverkir, þreytutilfinning, kvef</w:t>
      </w:r>
      <w:r w:rsidRPr="008D1DDF">
        <w:rPr>
          <w:lang w:val="is-IS"/>
        </w:rPr>
        <w:noBreakHyphen/>
        <w:t xml:space="preserve"> eða flensueinkenni, mæði – þetta geta verið einkenni sýkingar (veiru</w:t>
      </w:r>
      <w:r w:rsidRPr="008D1DDF">
        <w:rPr>
          <w:lang w:val="is-IS"/>
        </w:rPr>
        <w:noBreakHyphen/>
        <w:t>, bakteríu</w:t>
      </w:r>
      <w:r w:rsidRPr="008D1DDF">
        <w:rPr>
          <w:lang w:val="is-IS"/>
        </w:rPr>
        <w:noBreakHyphen/>
        <w:t>, eða sveppasýkingar). Þar með taldar eru sýkingar í lungum eða húð</w:t>
      </w:r>
    </w:p>
    <w:p w14:paraId="4C0E2E00" w14:textId="13FF801B" w:rsidR="00354519" w:rsidRPr="008D1DDF" w:rsidRDefault="00D35AEC" w:rsidP="005C1635">
      <w:pPr>
        <w:pStyle w:val="ListParagraph"/>
        <w:numPr>
          <w:ilvl w:val="0"/>
          <w:numId w:val="51"/>
        </w:numPr>
        <w:tabs>
          <w:tab w:val="clear" w:pos="567"/>
          <w:tab w:val="left" w:pos="896"/>
        </w:tabs>
        <w:ind w:left="567" w:hanging="567"/>
        <w:rPr>
          <w:color w:val="000000"/>
          <w:szCs w:val="22"/>
          <w:lang w:val="is-IS"/>
        </w:rPr>
      </w:pPr>
      <w:r w:rsidRPr="008D1DDF">
        <w:rPr>
          <w:lang w:val="is-IS"/>
        </w:rPr>
        <w:t>aukið gildi kreatíníns í blóði</w:t>
      </w:r>
    </w:p>
    <w:p w14:paraId="570793A9" w14:textId="6C9B6C24" w:rsidR="00354519" w:rsidRPr="008D1DDF" w:rsidRDefault="00B21AAA"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t>verkur í hand- eða fótleggjum</w:t>
      </w:r>
    </w:p>
    <w:p w14:paraId="58B8962E" w14:textId="4BE235EB" w:rsidR="00354519" w:rsidRPr="008D1DDF" w:rsidRDefault="00BD4335"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t xml:space="preserve">máttleysi, dofi, náladofi eða verkir </w:t>
      </w:r>
      <w:r w:rsidRPr="008D1DDF">
        <w:rPr>
          <w:bCs/>
          <w:szCs w:val="22"/>
          <w:lang w:val="is-IS"/>
        </w:rPr>
        <w:t>í höndum</w:t>
      </w:r>
      <w:r w:rsidRPr="008D1DDF">
        <w:rPr>
          <w:szCs w:val="22"/>
          <w:lang w:val="is-IS"/>
        </w:rPr>
        <w:t xml:space="preserve"> og </w:t>
      </w:r>
      <w:r w:rsidRPr="008D1DDF">
        <w:rPr>
          <w:bCs/>
          <w:szCs w:val="22"/>
          <w:lang w:val="is-IS"/>
        </w:rPr>
        <w:t>fótum eða öðrum líkamshlutum (úttaugakvilli)</w:t>
      </w:r>
    </w:p>
    <w:p w14:paraId="3C66501B" w14:textId="3F09EF8F" w:rsidR="00354519" w:rsidRPr="008D1DDF" w:rsidRDefault="00354519" w:rsidP="005C1635">
      <w:pPr>
        <w:pStyle w:val="ListParagraph"/>
        <w:numPr>
          <w:ilvl w:val="0"/>
          <w:numId w:val="51"/>
        </w:numPr>
        <w:tabs>
          <w:tab w:val="clear" w:pos="567"/>
          <w:tab w:val="left" w:pos="896"/>
        </w:tabs>
        <w:ind w:left="567" w:hanging="567"/>
        <w:rPr>
          <w:color w:val="000000"/>
          <w:szCs w:val="22"/>
          <w:lang w:val="is-IS"/>
        </w:rPr>
      </w:pPr>
      <w:r w:rsidRPr="008D1DDF">
        <w:rPr>
          <w:color w:val="000000"/>
          <w:szCs w:val="22"/>
          <w:lang w:val="is-IS"/>
        </w:rPr>
        <w:t>h</w:t>
      </w:r>
      <w:r w:rsidR="00BD4335" w:rsidRPr="008D1DDF">
        <w:rPr>
          <w:color w:val="000000"/>
          <w:szCs w:val="22"/>
          <w:lang w:val="is-IS"/>
        </w:rPr>
        <w:t>öfuðverkur</w:t>
      </w:r>
    </w:p>
    <w:p w14:paraId="3C1BFD24" w14:textId="1EF9951D" w:rsidR="00354519" w:rsidRPr="008D1DDF" w:rsidRDefault="005425B2"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t>skyndilegur nýrnaskaði</w:t>
      </w:r>
    </w:p>
    <w:p w14:paraId="18CB260C" w14:textId="10C0D101" w:rsidR="00354519" w:rsidRPr="008D1DDF" w:rsidRDefault="000E3B70" w:rsidP="005C1635">
      <w:pPr>
        <w:pStyle w:val="ListParagraph"/>
        <w:numPr>
          <w:ilvl w:val="0"/>
          <w:numId w:val="51"/>
        </w:numPr>
        <w:tabs>
          <w:tab w:val="clear" w:pos="567"/>
          <w:tab w:val="left" w:pos="896"/>
        </w:tabs>
        <w:ind w:left="567" w:hanging="567"/>
        <w:rPr>
          <w:color w:val="000000"/>
          <w:szCs w:val="22"/>
          <w:lang w:val="is-IS"/>
        </w:rPr>
      </w:pPr>
      <w:r w:rsidRPr="008D1DDF">
        <w:rPr>
          <w:color w:val="000000"/>
          <w:szCs w:val="22"/>
          <w:lang w:val="is-IS"/>
        </w:rPr>
        <w:t>útbrot í húð</w:t>
      </w:r>
    </w:p>
    <w:p w14:paraId="447F5747" w14:textId="7487E32F" w:rsidR="00354519" w:rsidRPr="008D1DDF" w:rsidRDefault="00E00619"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t>blóð í maga, þörmum, hægðum eða þvagi, svæsnari tíðablæðingar eða óstöðvandi blæðing úr sári</w:t>
      </w:r>
    </w:p>
    <w:p w14:paraId="64440C1E" w14:textId="01D603D6" w:rsidR="00354519" w:rsidRPr="008D1DDF" w:rsidRDefault="00E76389"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t>hár blóðþrýstingur</w:t>
      </w:r>
      <w:r w:rsidR="00354519" w:rsidRPr="008D1DDF">
        <w:rPr>
          <w:color w:val="000000"/>
          <w:szCs w:val="22"/>
          <w:lang w:val="is-IS"/>
        </w:rPr>
        <w:t>.</w:t>
      </w:r>
    </w:p>
    <w:p w14:paraId="2191C61F" w14:textId="77777777" w:rsidR="00354519" w:rsidRPr="008D1DDF" w:rsidRDefault="00354519" w:rsidP="00354519">
      <w:pPr>
        <w:keepNext/>
        <w:rPr>
          <w:noProof/>
          <w:szCs w:val="22"/>
        </w:rPr>
      </w:pPr>
    </w:p>
    <w:p w14:paraId="706A6A53" w14:textId="686BA33A" w:rsidR="00354519" w:rsidRPr="008D1DDF" w:rsidRDefault="00C92364" w:rsidP="00354519">
      <w:pPr>
        <w:keepNext/>
        <w:rPr>
          <w:noProof/>
        </w:rPr>
      </w:pPr>
      <w:r w:rsidRPr="008D1DDF">
        <w:rPr>
          <w:b/>
          <w:noProof/>
          <w:szCs w:val="22"/>
        </w:rPr>
        <w:t>Algengar</w:t>
      </w:r>
      <w:r w:rsidRPr="008D1DDF">
        <w:rPr>
          <w:noProof/>
          <w:szCs w:val="22"/>
        </w:rPr>
        <w:t xml:space="preserve"> (geta komið fram hjá allt að 1 af hverjum 10 einstaklingum)</w:t>
      </w:r>
    </w:p>
    <w:p w14:paraId="3D7DF4E7" w14:textId="403B555B" w:rsidR="00354519" w:rsidRPr="008D1DDF" w:rsidRDefault="007110AB" w:rsidP="005C1635">
      <w:pPr>
        <w:pStyle w:val="ListParagraph"/>
        <w:numPr>
          <w:ilvl w:val="0"/>
          <w:numId w:val="51"/>
        </w:numPr>
        <w:tabs>
          <w:tab w:val="clear" w:pos="567"/>
          <w:tab w:val="left" w:pos="896"/>
        </w:tabs>
        <w:ind w:left="567" w:hanging="567"/>
        <w:rPr>
          <w:color w:val="000000"/>
          <w:szCs w:val="22"/>
          <w:lang w:val="is-IS"/>
        </w:rPr>
      </w:pPr>
      <w:r w:rsidRPr="008D1DDF">
        <w:rPr>
          <w:color w:val="000000"/>
          <w:szCs w:val="22"/>
          <w:lang w:val="is-IS"/>
        </w:rPr>
        <w:t>aukinn fjöldi hvítra blóðkorna</w:t>
      </w:r>
    </w:p>
    <w:p w14:paraId="39E121C5" w14:textId="43F5EB5B" w:rsidR="003F1EAE" w:rsidRPr="005C1635" w:rsidRDefault="003F1EAE">
      <w:pPr>
        <w:pStyle w:val="ListParagraph"/>
        <w:numPr>
          <w:ilvl w:val="0"/>
          <w:numId w:val="51"/>
        </w:numPr>
        <w:tabs>
          <w:tab w:val="clear" w:pos="567"/>
          <w:tab w:val="left" w:pos="896"/>
        </w:tabs>
        <w:ind w:left="567" w:hanging="567"/>
        <w:rPr>
          <w:color w:val="000000"/>
          <w:szCs w:val="22"/>
          <w:lang w:val="is-IS"/>
        </w:rPr>
      </w:pPr>
      <w:r>
        <w:rPr>
          <w:szCs w:val="22"/>
          <w:lang w:val="is-IS"/>
        </w:rPr>
        <w:t xml:space="preserve">sýkingar í nefi, kinnholum eða hálsi (sýking í efri </w:t>
      </w:r>
      <w:r w:rsidR="003C6761">
        <w:rPr>
          <w:szCs w:val="22"/>
          <w:lang w:val="is-IS"/>
        </w:rPr>
        <w:t>hluta öndunarfæra</w:t>
      </w:r>
      <w:r>
        <w:rPr>
          <w:szCs w:val="22"/>
          <w:lang w:val="is-IS"/>
        </w:rPr>
        <w:t>)</w:t>
      </w:r>
    </w:p>
    <w:p w14:paraId="24291A69" w14:textId="0AC4C5B3" w:rsidR="00354519" w:rsidRPr="008D1DDF" w:rsidRDefault="003C5E3F"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t>hjartað sleppir úr slögum, veikur eða ójafn púls, sundl, mæði, óþægindi fyrir brjósti (einkenni hjartsláttartruflana)</w:t>
      </w:r>
    </w:p>
    <w:p w14:paraId="57E6F57A" w14:textId="54A945C5" w:rsidR="00354519" w:rsidRPr="008D1DDF" w:rsidRDefault="003C5E3F" w:rsidP="005C1635">
      <w:pPr>
        <w:pStyle w:val="ListParagraph"/>
        <w:numPr>
          <w:ilvl w:val="0"/>
          <w:numId w:val="51"/>
        </w:numPr>
        <w:tabs>
          <w:tab w:val="clear" w:pos="567"/>
          <w:tab w:val="left" w:pos="896"/>
        </w:tabs>
        <w:ind w:left="567" w:hanging="567"/>
        <w:rPr>
          <w:color w:val="000000"/>
          <w:szCs w:val="22"/>
          <w:lang w:val="is-IS"/>
        </w:rPr>
      </w:pPr>
      <w:r w:rsidRPr="008D1DDF">
        <w:rPr>
          <w:color w:val="000000"/>
          <w:szCs w:val="22"/>
          <w:lang w:val="is-IS"/>
        </w:rPr>
        <w:t>hjartabilun</w:t>
      </w:r>
    </w:p>
    <w:p w14:paraId="52642029" w14:textId="43118910" w:rsidR="00354519" w:rsidRPr="008D1DDF" w:rsidRDefault="00B43497"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t>meltingartruflanir</w:t>
      </w:r>
    </w:p>
    <w:p w14:paraId="6632B2BD" w14:textId="55FE7129" w:rsidR="00354519" w:rsidRPr="008D1DDF" w:rsidRDefault="00E95642"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t>bólgnar hendur, ökklar eða fætur</w:t>
      </w:r>
    </w:p>
    <w:p w14:paraId="41FFE170" w14:textId="23E20460" w:rsidR="00354519" w:rsidRPr="008D1DDF" w:rsidRDefault="009F2CC2"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t>bólga í lungum sem leitt getur til varanlegra skemmda</w:t>
      </w:r>
    </w:p>
    <w:p w14:paraId="10786B4B" w14:textId="18564F85" w:rsidR="00354519" w:rsidRPr="008D1DDF" w:rsidRDefault="0084404B"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t>svæsin sýking dreifð um líkamann (sýklasótt)</w:t>
      </w:r>
    </w:p>
    <w:p w14:paraId="76B8DB68" w14:textId="0DBB009F" w:rsidR="00354519" w:rsidRPr="008D1DDF" w:rsidDel="00D47315" w:rsidRDefault="00F54FE5"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t>þvagfærasýkingar</w:t>
      </w:r>
    </w:p>
    <w:p w14:paraId="2CC629B5" w14:textId="513B0014" w:rsidR="00354519" w:rsidRPr="008D1DDF" w:rsidRDefault="00661130" w:rsidP="005C1635">
      <w:pPr>
        <w:pStyle w:val="ListParagraph"/>
        <w:numPr>
          <w:ilvl w:val="0"/>
          <w:numId w:val="51"/>
        </w:numPr>
        <w:tabs>
          <w:tab w:val="clear" w:pos="567"/>
          <w:tab w:val="left" w:pos="896"/>
        </w:tabs>
        <w:ind w:left="567" w:hanging="567"/>
        <w:rPr>
          <w:color w:val="000000"/>
          <w:szCs w:val="22"/>
          <w:lang w:val="is-IS"/>
        </w:rPr>
      </w:pPr>
      <w:r w:rsidRPr="008D1DDF">
        <w:rPr>
          <w:lang w:val="is-IS"/>
        </w:rPr>
        <w:t>hátt gildi þvagsýru í blóði (</w:t>
      </w:r>
      <w:r w:rsidRPr="008D1DDF">
        <w:rPr>
          <w:szCs w:val="22"/>
          <w:lang w:val="is-IS"/>
        </w:rPr>
        <w:t>kemur fram í blóðprófum</w:t>
      </w:r>
      <w:r w:rsidRPr="008D1DDF">
        <w:rPr>
          <w:lang w:val="is-IS"/>
        </w:rPr>
        <w:t>) sem getur valdið þvagsýrugigt</w:t>
      </w:r>
    </w:p>
    <w:p w14:paraId="493AC139" w14:textId="6A34E60E" w:rsidR="00354519" w:rsidRPr="008D1DDF" w:rsidRDefault="00721342"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t>óeðlileg gildi efna í blóði vegna hraðs niðurbrots krabbameinsfrumna hafa komið fyrir meðan á krabbameinsmeðferð stendur og stundum jafnvel án meðferðar (æxlislýsuheilkenni)</w:t>
      </w:r>
    </w:p>
    <w:p w14:paraId="6E137195" w14:textId="274B217D" w:rsidR="00354519" w:rsidRPr="008D1DDF" w:rsidRDefault="006D7F54"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t>vöðvakrampar, verkir eða krampar</w:t>
      </w:r>
    </w:p>
    <w:p w14:paraId="7AF96513" w14:textId="10278883" w:rsidR="00354519" w:rsidRPr="008D1DDF" w:rsidRDefault="00AB49B0"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t>bak</w:t>
      </w:r>
      <w:r w:rsidRPr="008D1DDF">
        <w:rPr>
          <w:szCs w:val="22"/>
          <w:lang w:val="is-IS"/>
        </w:rPr>
        <w:noBreakHyphen/>
        <w:t xml:space="preserve"> eða liðverkir</w:t>
      </w:r>
    </w:p>
    <w:p w14:paraId="4CA78529" w14:textId="2C881188" w:rsidR="00354519" w:rsidRPr="008D1DDF" w:rsidRDefault="001C018E"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t xml:space="preserve">húðkrabbamein sem ekki er sortuæxli, </w:t>
      </w:r>
      <w:r w:rsidR="00DF6383">
        <w:rPr>
          <w:szCs w:val="22"/>
          <w:lang w:val="is-IS"/>
        </w:rPr>
        <w:t xml:space="preserve">þar með talið </w:t>
      </w:r>
      <w:r w:rsidRPr="008D1DDF">
        <w:rPr>
          <w:szCs w:val="22"/>
          <w:lang w:val="is-IS"/>
        </w:rPr>
        <w:t>grunnfrumukrabbamein</w:t>
      </w:r>
    </w:p>
    <w:p w14:paraId="51AC4817" w14:textId="19A51DE1" w:rsidR="00354519" w:rsidRPr="008D1DDF" w:rsidRDefault="0076619A" w:rsidP="005C1635">
      <w:pPr>
        <w:pStyle w:val="ListParagraph"/>
        <w:numPr>
          <w:ilvl w:val="0"/>
          <w:numId w:val="51"/>
        </w:numPr>
        <w:tabs>
          <w:tab w:val="clear" w:pos="567"/>
          <w:tab w:val="left" w:pos="896"/>
        </w:tabs>
        <w:ind w:left="567" w:hanging="567"/>
        <w:rPr>
          <w:color w:val="000000"/>
          <w:szCs w:val="22"/>
          <w:lang w:val="is-IS"/>
        </w:rPr>
      </w:pPr>
      <w:r w:rsidRPr="008D1DDF">
        <w:rPr>
          <w:color w:val="000000"/>
          <w:szCs w:val="22"/>
          <w:lang w:val="is-IS"/>
        </w:rPr>
        <w:t>sundl</w:t>
      </w:r>
    </w:p>
    <w:p w14:paraId="59567E29" w14:textId="207FE13C" w:rsidR="00354519" w:rsidRPr="008D1DDF" w:rsidRDefault="00354519" w:rsidP="005C1635">
      <w:pPr>
        <w:pStyle w:val="ListParagraph"/>
        <w:numPr>
          <w:ilvl w:val="0"/>
          <w:numId w:val="51"/>
        </w:numPr>
        <w:tabs>
          <w:tab w:val="clear" w:pos="567"/>
          <w:tab w:val="left" w:pos="896"/>
        </w:tabs>
        <w:ind w:left="567" w:hanging="567"/>
        <w:rPr>
          <w:color w:val="000000"/>
          <w:szCs w:val="22"/>
          <w:lang w:val="is-IS"/>
        </w:rPr>
      </w:pPr>
      <w:r w:rsidRPr="008D1DDF">
        <w:rPr>
          <w:color w:val="000000"/>
          <w:szCs w:val="22"/>
          <w:lang w:val="is-IS"/>
        </w:rPr>
        <w:t>r</w:t>
      </w:r>
      <w:r w:rsidR="00660B16" w:rsidRPr="008D1DDF">
        <w:rPr>
          <w:color w:val="000000"/>
          <w:szCs w:val="22"/>
          <w:lang w:val="is-IS"/>
        </w:rPr>
        <w:t>oði í húð</w:t>
      </w:r>
    </w:p>
    <w:p w14:paraId="6632C2A2" w14:textId="101F4FDC" w:rsidR="00354519" w:rsidRPr="008D1DDF" w:rsidRDefault="00660B16" w:rsidP="005C1635">
      <w:pPr>
        <w:pStyle w:val="ListParagraph"/>
        <w:numPr>
          <w:ilvl w:val="0"/>
          <w:numId w:val="51"/>
        </w:numPr>
        <w:tabs>
          <w:tab w:val="clear" w:pos="567"/>
          <w:tab w:val="left" w:pos="896"/>
        </w:tabs>
        <w:ind w:left="567" w:hanging="567"/>
        <w:rPr>
          <w:color w:val="000000"/>
          <w:szCs w:val="22"/>
          <w:lang w:val="is-IS"/>
        </w:rPr>
      </w:pPr>
      <w:r w:rsidRPr="008D1DDF">
        <w:rPr>
          <w:color w:val="000000"/>
          <w:szCs w:val="22"/>
          <w:lang w:val="is-IS"/>
        </w:rPr>
        <w:t>brotnar neglur</w:t>
      </w:r>
    </w:p>
    <w:p w14:paraId="4461B597" w14:textId="3F466DDC" w:rsidR="00354519" w:rsidRPr="008D1DDF" w:rsidRDefault="00660B16" w:rsidP="005C1635">
      <w:pPr>
        <w:pStyle w:val="ListParagraph"/>
        <w:numPr>
          <w:ilvl w:val="0"/>
          <w:numId w:val="51"/>
        </w:numPr>
        <w:tabs>
          <w:tab w:val="clear" w:pos="567"/>
          <w:tab w:val="left" w:pos="896"/>
        </w:tabs>
        <w:ind w:left="567" w:hanging="567"/>
        <w:rPr>
          <w:color w:val="000000"/>
          <w:szCs w:val="22"/>
          <w:lang w:val="is-IS"/>
        </w:rPr>
      </w:pPr>
      <w:r w:rsidRPr="008D1DDF">
        <w:rPr>
          <w:color w:val="000000"/>
          <w:szCs w:val="22"/>
          <w:lang w:val="is-IS"/>
        </w:rPr>
        <w:t>ofsakláði</w:t>
      </w:r>
    </w:p>
    <w:p w14:paraId="73803B8B" w14:textId="6132A69E" w:rsidR="00354519" w:rsidRPr="008D1DDF" w:rsidRDefault="001C03C0" w:rsidP="005C1635">
      <w:pPr>
        <w:pStyle w:val="ListParagraph"/>
        <w:numPr>
          <w:ilvl w:val="0"/>
          <w:numId w:val="51"/>
        </w:numPr>
        <w:tabs>
          <w:tab w:val="clear" w:pos="567"/>
          <w:tab w:val="left" w:pos="896"/>
        </w:tabs>
        <w:ind w:left="567" w:hanging="567"/>
        <w:rPr>
          <w:color w:val="000000"/>
          <w:szCs w:val="22"/>
          <w:lang w:val="is-IS"/>
        </w:rPr>
      </w:pPr>
      <w:r w:rsidRPr="008D1DDF">
        <w:rPr>
          <w:lang w:val="is-IS"/>
        </w:rPr>
        <w:t>marblettir eða aukin tilhneiging til að fá marbletti</w:t>
      </w:r>
    </w:p>
    <w:p w14:paraId="19792D99" w14:textId="0CCE3C53" w:rsidR="00354519" w:rsidRPr="008D1DDF" w:rsidRDefault="009D6A03"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t>blóðnasir,</w:t>
      </w:r>
      <w:r w:rsidRPr="008D1DDF">
        <w:rPr>
          <w:lang w:val="is-IS"/>
        </w:rPr>
        <w:t xml:space="preserve"> litlir rauðir eða fjólubláir blettir vegna blæðinga undir húð</w:t>
      </w:r>
      <w:r w:rsidR="00354519" w:rsidRPr="008D1DDF">
        <w:rPr>
          <w:color w:val="000000"/>
          <w:szCs w:val="22"/>
          <w:lang w:val="is-IS"/>
        </w:rPr>
        <w:t>.</w:t>
      </w:r>
    </w:p>
    <w:p w14:paraId="58D701D9" w14:textId="77777777" w:rsidR="00354519" w:rsidRPr="008D1DDF" w:rsidRDefault="00354519" w:rsidP="00227A0F">
      <w:pPr>
        <w:keepNext/>
        <w:rPr>
          <w:noProof/>
        </w:rPr>
      </w:pPr>
    </w:p>
    <w:p w14:paraId="4B6ED5AC" w14:textId="114BD379" w:rsidR="00354519" w:rsidRPr="008D1DDF" w:rsidRDefault="007042BD" w:rsidP="00354519">
      <w:pPr>
        <w:keepNext/>
        <w:tabs>
          <w:tab w:val="left" w:pos="0"/>
        </w:tabs>
        <w:rPr>
          <w:noProof/>
        </w:rPr>
      </w:pPr>
      <w:r w:rsidRPr="008D1DDF">
        <w:rPr>
          <w:b/>
          <w:noProof/>
          <w:szCs w:val="22"/>
        </w:rPr>
        <w:t xml:space="preserve">Sjaldgæfar </w:t>
      </w:r>
      <w:r w:rsidRPr="008D1DDF">
        <w:rPr>
          <w:noProof/>
          <w:szCs w:val="22"/>
        </w:rPr>
        <w:t>(geta komið fram hjá allt að 1 af hverjum 100 einstaklingum)</w:t>
      </w:r>
    </w:p>
    <w:p w14:paraId="7607FA47" w14:textId="6CE0F6C9" w:rsidR="00354519" w:rsidRPr="008D1DDF" w:rsidRDefault="00265F53"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t>þokusý</w:t>
      </w:r>
      <w:r w:rsidR="00481789" w:rsidRPr="008D1DDF">
        <w:rPr>
          <w:szCs w:val="22"/>
          <w:lang w:val="is-IS"/>
        </w:rPr>
        <w:t>n</w:t>
      </w:r>
    </w:p>
    <w:p w14:paraId="2B196AFB" w14:textId="4811E594" w:rsidR="00354519" w:rsidRPr="008D1DDF" w:rsidRDefault="005F2C73"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t>svæsnar sveppasýkingar</w:t>
      </w:r>
    </w:p>
    <w:p w14:paraId="0929FC53" w14:textId="1FE7EA93" w:rsidR="00354519" w:rsidRPr="008D1DDF" w:rsidRDefault="004F4F9B" w:rsidP="005C1635">
      <w:pPr>
        <w:pStyle w:val="ListParagraph"/>
        <w:numPr>
          <w:ilvl w:val="0"/>
          <w:numId w:val="51"/>
        </w:numPr>
        <w:tabs>
          <w:tab w:val="clear" w:pos="567"/>
          <w:tab w:val="left" w:pos="896"/>
        </w:tabs>
        <w:ind w:left="567" w:hanging="567"/>
        <w:rPr>
          <w:color w:val="000000"/>
          <w:szCs w:val="22"/>
          <w:lang w:val="is-IS"/>
        </w:rPr>
      </w:pPr>
      <w:r w:rsidRPr="008D1DDF">
        <w:rPr>
          <w:lang w:val="is-IS"/>
        </w:rPr>
        <w:t>blæðing í auga</w:t>
      </w:r>
    </w:p>
    <w:p w14:paraId="2AC1A72A" w14:textId="4C2CF557" w:rsidR="00354519" w:rsidRPr="008D1DDF" w:rsidRDefault="00B21770" w:rsidP="005C1635">
      <w:pPr>
        <w:pStyle w:val="ListParagraph"/>
        <w:numPr>
          <w:ilvl w:val="0"/>
          <w:numId w:val="51"/>
        </w:numPr>
        <w:tabs>
          <w:tab w:val="clear" w:pos="567"/>
          <w:tab w:val="left" w:pos="896"/>
        </w:tabs>
        <w:ind w:left="567" w:hanging="567"/>
        <w:rPr>
          <w:color w:val="000000"/>
          <w:szCs w:val="22"/>
          <w:lang w:val="is-IS"/>
        </w:rPr>
      </w:pPr>
      <w:r w:rsidRPr="008D1DDF">
        <w:rPr>
          <w:lang w:val="is-IS"/>
        </w:rPr>
        <w:t>tímabunding skerðin</w:t>
      </w:r>
      <w:r w:rsidR="00481789" w:rsidRPr="008D1DDF">
        <w:rPr>
          <w:lang w:val="is-IS"/>
        </w:rPr>
        <w:t>g</w:t>
      </w:r>
      <w:r w:rsidRPr="008D1DDF">
        <w:rPr>
          <w:lang w:val="is-IS"/>
        </w:rPr>
        <w:t xml:space="preserve"> á </w:t>
      </w:r>
      <w:r w:rsidR="005D3F80" w:rsidRPr="008D1DDF">
        <w:rPr>
          <w:lang w:val="is-IS"/>
        </w:rPr>
        <w:t>starfsemi heila eða tauga vegna minnkaðs blóðflæðis, heilaslag</w:t>
      </w:r>
    </w:p>
    <w:p w14:paraId="2E8447D2" w14:textId="77777777" w:rsidR="00EB1C37" w:rsidRPr="008D1DDF" w:rsidRDefault="00EB1C37" w:rsidP="005C1635">
      <w:pPr>
        <w:pStyle w:val="ListParagraph"/>
        <w:numPr>
          <w:ilvl w:val="0"/>
          <w:numId w:val="51"/>
        </w:numPr>
        <w:tabs>
          <w:tab w:val="clear" w:pos="567"/>
          <w:tab w:val="left" w:pos="896"/>
        </w:tabs>
        <w:ind w:left="567" w:hanging="567"/>
        <w:rPr>
          <w:color w:val="000000"/>
          <w:szCs w:val="22"/>
          <w:lang w:val="is-IS"/>
        </w:rPr>
      </w:pPr>
      <w:r w:rsidRPr="008D1DDF">
        <w:rPr>
          <w:lang w:val="is-IS"/>
        </w:rPr>
        <w:t>ofnæmisviðbrögð, sem geta stundum verið alvarleg, geta verið þroti í andliti, vörum, munni, tungu eða hálsi, kyngingarerfiðleikar eða erfiðleikar við öndun og útbrot með kláða (ofsakláði)</w:t>
      </w:r>
    </w:p>
    <w:p w14:paraId="679B91A3" w14:textId="71A523B1" w:rsidR="00354519" w:rsidRPr="008D1DDF" w:rsidRDefault="00B80D86"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t>bólga í æðum húðarinnar sem getur valdið útbrotum (æðabólga í húð)</w:t>
      </w:r>
    </w:p>
    <w:p w14:paraId="562F0AD5" w14:textId="1FB1C67E" w:rsidR="00354519" w:rsidRPr="008D1DDF" w:rsidRDefault="00BC7383" w:rsidP="005C1635">
      <w:pPr>
        <w:pStyle w:val="ListParagraph"/>
        <w:numPr>
          <w:ilvl w:val="0"/>
          <w:numId w:val="51"/>
        </w:numPr>
        <w:tabs>
          <w:tab w:val="clear" w:pos="567"/>
          <w:tab w:val="left" w:pos="896"/>
        </w:tabs>
        <w:ind w:left="567" w:hanging="567"/>
        <w:rPr>
          <w:color w:val="000000"/>
          <w:szCs w:val="22"/>
          <w:lang w:val="is-IS"/>
        </w:rPr>
      </w:pPr>
      <w:r w:rsidRPr="008D1DDF">
        <w:rPr>
          <w:lang w:val="is-IS"/>
        </w:rPr>
        <w:t>bólga í fituvef undir húðinni</w:t>
      </w:r>
      <w:r w:rsidR="00354519" w:rsidRPr="008D1DDF">
        <w:rPr>
          <w:color w:val="000000"/>
          <w:szCs w:val="22"/>
          <w:lang w:val="is-IS"/>
        </w:rPr>
        <w:t>.</w:t>
      </w:r>
    </w:p>
    <w:p w14:paraId="7FE1614A" w14:textId="77777777" w:rsidR="00354519" w:rsidRPr="008D1DDF" w:rsidRDefault="00354519" w:rsidP="00E43B43">
      <w:pPr>
        <w:contextualSpacing/>
        <w:rPr>
          <w:bCs/>
          <w:noProof/>
          <w:szCs w:val="22"/>
        </w:rPr>
      </w:pPr>
    </w:p>
    <w:p w14:paraId="13A13BD2" w14:textId="77777777" w:rsidR="00AB4B40" w:rsidRPr="008D1DDF" w:rsidRDefault="00AB4B40" w:rsidP="00E43B43">
      <w:pPr>
        <w:contextualSpacing/>
        <w:rPr>
          <w:bCs/>
          <w:noProof/>
          <w:szCs w:val="22"/>
        </w:rPr>
      </w:pPr>
    </w:p>
    <w:p w14:paraId="1128D696" w14:textId="77777777" w:rsidR="00F46661" w:rsidRPr="008D1DDF" w:rsidRDefault="00F46661" w:rsidP="004656AD">
      <w:pPr>
        <w:keepNext/>
        <w:contextualSpacing/>
        <w:rPr>
          <w:b/>
          <w:noProof/>
          <w:szCs w:val="22"/>
        </w:rPr>
      </w:pPr>
      <w:r w:rsidRPr="008D1DDF">
        <w:rPr>
          <w:b/>
          <w:noProof/>
          <w:szCs w:val="22"/>
        </w:rPr>
        <w:t>Tilkynning aukaverkana</w:t>
      </w:r>
    </w:p>
    <w:p w14:paraId="66BD0418" w14:textId="77777777" w:rsidR="00C379EA" w:rsidRPr="008D1DDF" w:rsidRDefault="00C379EA" w:rsidP="00E43B43">
      <w:pPr>
        <w:contextualSpacing/>
        <w:rPr>
          <w:noProof/>
          <w:szCs w:val="22"/>
        </w:rPr>
      </w:pPr>
      <w:r w:rsidRPr="008D1DDF">
        <w:rPr>
          <w:noProof/>
          <w:szCs w:val="22"/>
        </w:rPr>
        <w:t>Látið lækninn</w:t>
      </w:r>
      <w:r w:rsidR="00A6305C" w:rsidRPr="008D1DDF">
        <w:rPr>
          <w:noProof/>
          <w:szCs w:val="22"/>
        </w:rPr>
        <w:t>,</w:t>
      </w:r>
      <w:r w:rsidRPr="008D1DDF">
        <w:rPr>
          <w:noProof/>
          <w:szCs w:val="22"/>
        </w:rPr>
        <w:t xml:space="preserve"> lyfjafræðing eða hjúkrunarfræðinginn vita um allar aukaverkanir. Þetta gildir einnig um aukaverkanir sem ekki er minnst á í þessum fylgiseðli.</w:t>
      </w:r>
      <w:r w:rsidR="00F46661" w:rsidRPr="008D1DDF">
        <w:rPr>
          <w:noProof/>
          <w:szCs w:val="22"/>
        </w:rPr>
        <w:t xml:space="preserve"> </w:t>
      </w:r>
      <w:r w:rsidR="003D398F" w:rsidRPr="008D1DDF">
        <w:rPr>
          <w:noProof/>
          <w:szCs w:val="22"/>
        </w:rPr>
        <w:t xml:space="preserve">Einnig er hægt að tilkynna aukaverkanir beint </w:t>
      </w:r>
      <w:r w:rsidR="00286CB2" w:rsidRPr="008D1DDF">
        <w:rPr>
          <w:noProof/>
          <w:szCs w:val="22"/>
          <w:highlight w:val="lightGray"/>
        </w:rPr>
        <w:t>samkvæmt fyrirkomulagi sem gildir í hverju landi fyrir sig</w:t>
      </w:r>
      <w:r w:rsidR="00A6305C" w:rsidRPr="008D1DDF">
        <w:rPr>
          <w:noProof/>
          <w:szCs w:val="22"/>
          <w:highlight w:val="lightGray"/>
        </w:rPr>
        <w:t>,</w:t>
      </w:r>
      <w:r w:rsidR="00286CB2" w:rsidRPr="008D1DDF">
        <w:rPr>
          <w:noProof/>
          <w:szCs w:val="22"/>
          <w:highlight w:val="lightGray"/>
        </w:rPr>
        <w:t xml:space="preserve"> sjá </w:t>
      </w:r>
      <w:hyperlink r:id="rId31" w:anchor="ema-inpage-item-9427" w:history="1">
        <w:r w:rsidR="00286CB2" w:rsidRPr="008D1DDF">
          <w:rPr>
            <w:rStyle w:val="Hyperlink"/>
            <w:noProof/>
            <w:szCs w:val="22"/>
            <w:highlight w:val="lightGray"/>
          </w:rPr>
          <w:t>Appendix V</w:t>
        </w:r>
      </w:hyperlink>
      <w:r w:rsidR="003D398F" w:rsidRPr="008D1DDF">
        <w:rPr>
          <w:noProof/>
          <w:szCs w:val="22"/>
        </w:rPr>
        <w:t>. Með því að tilkynna aukaverkanir er hægt að hjálpa til við að auka upplýsingar um öryggi lyfsins.</w:t>
      </w:r>
    </w:p>
    <w:p w14:paraId="7C52F11F" w14:textId="77777777" w:rsidR="00E43B49" w:rsidRPr="008D1DDF" w:rsidRDefault="00E43B49" w:rsidP="00E43B43">
      <w:pPr>
        <w:contextualSpacing/>
        <w:rPr>
          <w:noProof/>
          <w:szCs w:val="22"/>
        </w:rPr>
      </w:pPr>
    </w:p>
    <w:p w14:paraId="14F91B64" w14:textId="77777777" w:rsidR="00286CB2" w:rsidRPr="008D1DDF" w:rsidRDefault="00286CB2" w:rsidP="00E43B43">
      <w:pPr>
        <w:contextualSpacing/>
        <w:rPr>
          <w:noProof/>
          <w:szCs w:val="22"/>
        </w:rPr>
      </w:pPr>
    </w:p>
    <w:p w14:paraId="339C78D0" w14:textId="77777777" w:rsidR="00C379EA" w:rsidRPr="008D1DDF" w:rsidRDefault="00C379EA" w:rsidP="004656AD">
      <w:pPr>
        <w:keepNext/>
        <w:ind w:left="567" w:hanging="567"/>
        <w:outlineLvl w:val="2"/>
        <w:rPr>
          <w:b/>
          <w:bCs/>
          <w:noProof/>
        </w:rPr>
      </w:pPr>
      <w:r w:rsidRPr="008D1DDF">
        <w:rPr>
          <w:b/>
          <w:bCs/>
          <w:noProof/>
        </w:rPr>
        <w:lastRenderedPageBreak/>
        <w:t>5.</w:t>
      </w:r>
      <w:r w:rsidRPr="008D1DDF">
        <w:rPr>
          <w:b/>
          <w:bCs/>
          <w:noProof/>
        </w:rPr>
        <w:tab/>
        <w:t xml:space="preserve">Hvernig geyma á </w:t>
      </w:r>
      <w:r w:rsidR="00CF3128" w:rsidRPr="008D1DDF">
        <w:rPr>
          <w:b/>
          <w:bCs/>
          <w:noProof/>
        </w:rPr>
        <w:t>IMBRUVICA</w:t>
      </w:r>
    </w:p>
    <w:p w14:paraId="14D380DB" w14:textId="77777777" w:rsidR="00B97F4A" w:rsidRPr="008D1DDF" w:rsidRDefault="00B97F4A" w:rsidP="004656AD">
      <w:pPr>
        <w:keepNext/>
        <w:numPr>
          <w:ilvl w:val="12"/>
          <w:numId w:val="0"/>
        </w:numPr>
        <w:contextualSpacing/>
        <w:rPr>
          <w:noProof/>
          <w:szCs w:val="22"/>
        </w:rPr>
      </w:pPr>
    </w:p>
    <w:p w14:paraId="11031B5E" w14:textId="77777777" w:rsidR="002E1AEF" w:rsidRPr="008D1DDF" w:rsidRDefault="00AB2FA7" w:rsidP="00E43B43">
      <w:pPr>
        <w:numPr>
          <w:ilvl w:val="12"/>
          <w:numId w:val="0"/>
        </w:numPr>
        <w:contextualSpacing/>
        <w:rPr>
          <w:noProof/>
          <w:szCs w:val="22"/>
        </w:rPr>
      </w:pPr>
      <w:r w:rsidRPr="008D1DDF">
        <w:rPr>
          <w:noProof/>
          <w:szCs w:val="22"/>
        </w:rPr>
        <w:t xml:space="preserve">Geymið </w:t>
      </w:r>
      <w:r w:rsidR="00B950B2" w:rsidRPr="008D1DDF">
        <w:rPr>
          <w:noProof/>
          <w:szCs w:val="22"/>
        </w:rPr>
        <w:t xml:space="preserve">lyfið </w:t>
      </w:r>
      <w:r w:rsidRPr="008D1DDF">
        <w:rPr>
          <w:noProof/>
          <w:szCs w:val="22"/>
        </w:rPr>
        <w:t>þar sem börn hvorki ná til né sjá.</w:t>
      </w:r>
    </w:p>
    <w:p w14:paraId="3F3D9567" w14:textId="77777777" w:rsidR="002E1AEF" w:rsidRPr="008D1DDF" w:rsidRDefault="002E1AEF" w:rsidP="00E43B43">
      <w:pPr>
        <w:numPr>
          <w:ilvl w:val="12"/>
          <w:numId w:val="0"/>
        </w:numPr>
        <w:contextualSpacing/>
        <w:rPr>
          <w:noProof/>
          <w:szCs w:val="22"/>
        </w:rPr>
      </w:pPr>
    </w:p>
    <w:p w14:paraId="3899695C" w14:textId="77777777" w:rsidR="00AB2FA7" w:rsidRPr="008D1DDF" w:rsidRDefault="00AB2FA7" w:rsidP="00E43B43">
      <w:pPr>
        <w:contextualSpacing/>
        <w:rPr>
          <w:noProof/>
          <w:szCs w:val="22"/>
        </w:rPr>
      </w:pPr>
      <w:r w:rsidRPr="008D1DDF">
        <w:rPr>
          <w:noProof/>
          <w:szCs w:val="22"/>
        </w:rPr>
        <w:t>Ekki skal nota lyfið eftir fyrningardagsetningu sem tilgreind er á öskjunni</w:t>
      </w:r>
      <w:r w:rsidR="00B950B2" w:rsidRPr="008D1DDF">
        <w:rPr>
          <w:noProof/>
          <w:szCs w:val="22"/>
        </w:rPr>
        <w:t xml:space="preserve"> og </w:t>
      </w:r>
      <w:r w:rsidRPr="008D1DDF">
        <w:rPr>
          <w:noProof/>
          <w:szCs w:val="22"/>
        </w:rPr>
        <w:t>glasinu á eftir EXP. Fyrningardagsetning er síðasti dagur mánaðarins sem þar kemur fram.</w:t>
      </w:r>
    </w:p>
    <w:p w14:paraId="706BB933" w14:textId="77777777" w:rsidR="00B950B2" w:rsidRPr="008D1DDF" w:rsidRDefault="00B950B2" w:rsidP="00E43B43">
      <w:pPr>
        <w:contextualSpacing/>
        <w:rPr>
          <w:noProof/>
          <w:szCs w:val="22"/>
        </w:rPr>
      </w:pPr>
    </w:p>
    <w:p w14:paraId="6FACBE01" w14:textId="77777777" w:rsidR="00AB2FA7" w:rsidRPr="008D1DDF" w:rsidRDefault="00A512DF" w:rsidP="00E43B43">
      <w:pPr>
        <w:contextualSpacing/>
        <w:rPr>
          <w:noProof/>
          <w:szCs w:val="22"/>
        </w:rPr>
      </w:pPr>
      <w:r w:rsidRPr="008D1DDF">
        <w:rPr>
          <w:noProof/>
          <w:szCs w:val="22"/>
        </w:rPr>
        <w:t>Engin sérstök fyrirmæli eru um geymsluaðstæður lyfsins.</w:t>
      </w:r>
    </w:p>
    <w:p w14:paraId="51021C88" w14:textId="77777777" w:rsidR="00AB2FA7" w:rsidRPr="008D1DDF" w:rsidRDefault="00AB2FA7" w:rsidP="00E43B43">
      <w:pPr>
        <w:contextualSpacing/>
        <w:rPr>
          <w:noProof/>
          <w:szCs w:val="22"/>
        </w:rPr>
      </w:pPr>
      <w:r w:rsidRPr="008D1DDF">
        <w:rPr>
          <w:noProof/>
          <w:szCs w:val="22"/>
        </w:rPr>
        <w:t>Ekki má skola lyfjum niður í frárennslislagnir eða fleygja þeim með heimilissorpi. Leitið ráða í apóteki um hvernig heppilegast er að farga lyfjum sem hætt er að nota. Markmiðið er að vernda umhverfið.</w:t>
      </w:r>
    </w:p>
    <w:p w14:paraId="590D6419" w14:textId="77777777" w:rsidR="00C379EA" w:rsidRPr="008D1DDF" w:rsidRDefault="00C379EA" w:rsidP="00E43B43">
      <w:pPr>
        <w:contextualSpacing/>
        <w:rPr>
          <w:noProof/>
          <w:szCs w:val="22"/>
        </w:rPr>
      </w:pPr>
    </w:p>
    <w:p w14:paraId="71C5F2FD" w14:textId="77777777" w:rsidR="00C379EA" w:rsidRPr="008D1DDF" w:rsidRDefault="00C379EA" w:rsidP="00E43B43">
      <w:pPr>
        <w:contextualSpacing/>
        <w:rPr>
          <w:noProof/>
          <w:szCs w:val="22"/>
        </w:rPr>
      </w:pPr>
    </w:p>
    <w:p w14:paraId="5207C0EE" w14:textId="77777777" w:rsidR="00C379EA" w:rsidRPr="008D1DDF" w:rsidRDefault="00C379EA" w:rsidP="004656AD">
      <w:pPr>
        <w:keepNext/>
        <w:ind w:left="567" w:hanging="567"/>
        <w:outlineLvl w:val="2"/>
        <w:rPr>
          <w:b/>
          <w:bCs/>
          <w:noProof/>
        </w:rPr>
      </w:pPr>
      <w:r w:rsidRPr="008D1DDF">
        <w:rPr>
          <w:b/>
          <w:bCs/>
          <w:noProof/>
        </w:rPr>
        <w:t>6.</w:t>
      </w:r>
      <w:r w:rsidRPr="008D1DDF">
        <w:rPr>
          <w:b/>
          <w:bCs/>
          <w:noProof/>
        </w:rPr>
        <w:tab/>
        <w:t>Pakkningar og aðrar upplýsingar</w:t>
      </w:r>
    </w:p>
    <w:p w14:paraId="0E814F65" w14:textId="77777777" w:rsidR="00C379EA" w:rsidRPr="008D1DDF" w:rsidRDefault="00C379EA" w:rsidP="004656AD">
      <w:pPr>
        <w:keepNext/>
        <w:contextualSpacing/>
        <w:rPr>
          <w:noProof/>
          <w:szCs w:val="22"/>
        </w:rPr>
      </w:pPr>
    </w:p>
    <w:p w14:paraId="11CF7C82" w14:textId="77777777" w:rsidR="00C379EA" w:rsidRPr="008D1DDF" w:rsidRDefault="00CF3128" w:rsidP="004656AD">
      <w:pPr>
        <w:keepNext/>
        <w:contextualSpacing/>
        <w:rPr>
          <w:b/>
          <w:noProof/>
          <w:szCs w:val="22"/>
        </w:rPr>
      </w:pPr>
      <w:r w:rsidRPr="008D1DDF">
        <w:rPr>
          <w:b/>
          <w:noProof/>
          <w:szCs w:val="22"/>
        </w:rPr>
        <w:t xml:space="preserve">IMBRUVICA </w:t>
      </w:r>
      <w:r w:rsidR="00C379EA" w:rsidRPr="008D1DDF">
        <w:rPr>
          <w:b/>
          <w:noProof/>
          <w:szCs w:val="22"/>
        </w:rPr>
        <w:t>inniheldur</w:t>
      </w:r>
    </w:p>
    <w:p w14:paraId="5FE83E26" w14:textId="77777777" w:rsidR="00C379EA" w:rsidRPr="008D1DDF" w:rsidRDefault="00C379EA" w:rsidP="00E43B43">
      <w:pPr>
        <w:numPr>
          <w:ilvl w:val="0"/>
          <w:numId w:val="38"/>
        </w:numPr>
        <w:tabs>
          <w:tab w:val="left" w:pos="567"/>
        </w:tabs>
        <w:ind w:left="567" w:hanging="567"/>
        <w:contextualSpacing/>
        <w:rPr>
          <w:bCs/>
          <w:noProof/>
          <w:szCs w:val="22"/>
        </w:rPr>
      </w:pPr>
      <w:r w:rsidRPr="008D1DDF">
        <w:rPr>
          <w:bCs/>
          <w:noProof/>
          <w:szCs w:val="22"/>
        </w:rPr>
        <w:t>Virka innihaldsefnið er</w:t>
      </w:r>
      <w:r w:rsidR="0073512E" w:rsidRPr="008D1DDF">
        <w:rPr>
          <w:bCs/>
          <w:noProof/>
          <w:szCs w:val="22"/>
        </w:rPr>
        <w:t xml:space="preserve"> ibrutinib. Hvert hart hylki inniheldur 140 mg </w:t>
      </w:r>
      <w:r w:rsidR="00B97F4A" w:rsidRPr="008D1DDF">
        <w:rPr>
          <w:bCs/>
          <w:noProof/>
          <w:szCs w:val="22"/>
        </w:rPr>
        <w:t xml:space="preserve">af </w:t>
      </w:r>
      <w:r w:rsidR="0073512E" w:rsidRPr="008D1DDF">
        <w:rPr>
          <w:bCs/>
          <w:noProof/>
          <w:szCs w:val="22"/>
        </w:rPr>
        <w:t>ibrutinib</w:t>
      </w:r>
      <w:r w:rsidR="00BF16D5" w:rsidRPr="008D1DDF">
        <w:rPr>
          <w:bCs/>
          <w:noProof/>
          <w:szCs w:val="22"/>
        </w:rPr>
        <w:t>i</w:t>
      </w:r>
      <w:r w:rsidR="0073512E" w:rsidRPr="008D1DDF">
        <w:rPr>
          <w:bCs/>
          <w:noProof/>
          <w:szCs w:val="22"/>
        </w:rPr>
        <w:t>.</w:t>
      </w:r>
    </w:p>
    <w:p w14:paraId="6BA5171C" w14:textId="77777777" w:rsidR="00C379EA" w:rsidRPr="008D1DDF" w:rsidRDefault="00C379EA" w:rsidP="004656AD">
      <w:pPr>
        <w:keepNext/>
        <w:numPr>
          <w:ilvl w:val="0"/>
          <w:numId w:val="38"/>
        </w:numPr>
        <w:tabs>
          <w:tab w:val="left" w:pos="567"/>
        </w:tabs>
        <w:ind w:left="567" w:hanging="567"/>
        <w:contextualSpacing/>
        <w:rPr>
          <w:noProof/>
          <w:szCs w:val="22"/>
        </w:rPr>
      </w:pPr>
      <w:r w:rsidRPr="008D1DDF">
        <w:rPr>
          <w:bCs/>
          <w:noProof/>
          <w:szCs w:val="22"/>
        </w:rPr>
        <w:t>Önnur innihaldsefni eru</w:t>
      </w:r>
      <w:r w:rsidR="0073512E" w:rsidRPr="008D1DDF">
        <w:rPr>
          <w:bCs/>
          <w:noProof/>
          <w:szCs w:val="22"/>
        </w:rPr>
        <w:t>:</w:t>
      </w:r>
    </w:p>
    <w:p w14:paraId="37748F2C" w14:textId="77777777" w:rsidR="001F52BF" w:rsidRPr="008D1DDF" w:rsidRDefault="0073512E" w:rsidP="00E43B43">
      <w:pPr>
        <w:numPr>
          <w:ilvl w:val="1"/>
          <w:numId w:val="38"/>
        </w:numPr>
        <w:ind w:left="1134" w:hanging="567"/>
        <w:contextualSpacing/>
        <w:rPr>
          <w:noProof/>
          <w:szCs w:val="22"/>
        </w:rPr>
      </w:pPr>
      <w:r w:rsidRPr="008D1DDF">
        <w:rPr>
          <w:noProof/>
          <w:szCs w:val="22"/>
        </w:rPr>
        <w:t>Innihald</w:t>
      </w:r>
      <w:r w:rsidR="001F52BF" w:rsidRPr="008D1DDF">
        <w:rPr>
          <w:noProof/>
          <w:szCs w:val="22"/>
        </w:rPr>
        <w:t xml:space="preserve"> hylkis</w:t>
      </w:r>
      <w:r w:rsidR="00B950B2" w:rsidRPr="008D1DDF">
        <w:rPr>
          <w:noProof/>
          <w:szCs w:val="22"/>
        </w:rPr>
        <w:t>;</w:t>
      </w:r>
      <w:r w:rsidR="001F52BF" w:rsidRPr="008D1DDF">
        <w:rPr>
          <w:noProof/>
          <w:szCs w:val="22"/>
        </w:rPr>
        <w:t xml:space="preserve"> kroskarmellósanatríum</w:t>
      </w:r>
      <w:r w:rsidR="00A6305C" w:rsidRPr="008D1DDF">
        <w:rPr>
          <w:noProof/>
          <w:szCs w:val="22"/>
        </w:rPr>
        <w:t>,</w:t>
      </w:r>
      <w:r w:rsidR="001F52BF" w:rsidRPr="008D1DDF">
        <w:rPr>
          <w:noProof/>
          <w:szCs w:val="22"/>
        </w:rPr>
        <w:t xml:space="preserve"> magnesíumsterat</w:t>
      </w:r>
      <w:r w:rsidR="00A6305C" w:rsidRPr="008D1DDF">
        <w:rPr>
          <w:noProof/>
          <w:szCs w:val="22"/>
        </w:rPr>
        <w:t>,</w:t>
      </w:r>
      <w:r w:rsidR="001F52BF" w:rsidRPr="008D1DDF">
        <w:rPr>
          <w:noProof/>
          <w:szCs w:val="22"/>
        </w:rPr>
        <w:t xml:space="preserve"> örkr</w:t>
      </w:r>
      <w:r w:rsidR="00B97F4A" w:rsidRPr="008D1DDF">
        <w:rPr>
          <w:noProof/>
          <w:szCs w:val="22"/>
        </w:rPr>
        <w:t xml:space="preserve">istallaður </w:t>
      </w:r>
      <w:r w:rsidR="001F52BF" w:rsidRPr="008D1DDF">
        <w:rPr>
          <w:noProof/>
          <w:szCs w:val="22"/>
        </w:rPr>
        <w:t>sellulós</w:t>
      </w:r>
      <w:r w:rsidR="00B97F4A" w:rsidRPr="008D1DDF">
        <w:rPr>
          <w:noProof/>
          <w:szCs w:val="22"/>
        </w:rPr>
        <w:t>i</w:t>
      </w:r>
      <w:r w:rsidR="001F52BF" w:rsidRPr="008D1DDF">
        <w:rPr>
          <w:noProof/>
          <w:szCs w:val="22"/>
        </w:rPr>
        <w:t xml:space="preserve"> og natríumlaurýlsúlfat</w:t>
      </w:r>
      <w:r w:rsidR="00B95457" w:rsidRPr="008D1DDF">
        <w:rPr>
          <w:noProof/>
          <w:szCs w:val="22"/>
        </w:rPr>
        <w:t xml:space="preserve"> (E487)</w:t>
      </w:r>
    </w:p>
    <w:p w14:paraId="0DA56A85" w14:textId="77777777" w:rsidR="00BF16D5" w:rsidRPr="008D1DDF" w:rsidRDefault="001F52BF" w:rsidP="00E43B43">
      <w:pPr>
        <w:numPr>
          <w:ilvl w:val="1"/>
          <w:numId w:val="38"/>
        </w:numPr>
        <w:ind w:left="1134" w:hanging="567"/>
        <w:contextualSpacing/>
        <w:rPr>
          <w:bCs/>
          <w:noProof/>
          <w:szCs w:val="22"/>
        </w:rPr>
      </w:pPr>
      <w:r w:rsidRPr="008D1DDF">
        <w:rPr>
          <w:bCs/>
          <w:noProof/>
          <w:szCs w:val="22"/>
        </w:rPr>
        <w:t>Hylki</w:t>
      </w:r>
      <w:r w:rsidR="00B950B2" w:rsidRPr="008D1DDF">
        <w:rPr>
          <w:bCs/>
          <w:noProof/>
          <w:szCs w:val="22"/>
        </w:rPr>
        <w:t>;</w:t>
      </w:r>
      <w:r w:rsidRPr="008D1DDF">
        <w:rPr>
          <w:bCs/>
          <w:noProof/>
          <w:szCs w:val="22"/>
        </w:rPr>
        <w:t xml:space="preserve"> gelatína og títandioxíð</w:t>
      </w:r>
      <w:r w:rsidR="00B950B2" w:rsidRPr="008D1DDF">
        <w:rPr>
          <w:bCs/>
          <w:noProof/>
          <w:szCs w:val="22"/>
        </w:rPr>
        <w:t xml:space="preserve"> (E171)</w:t>
      </w:r>
    </w:p>
    <w:p w14:paraId="1DF43A7F" w14:textId="77777777" w:rsidR="0073512E" w:rsidRPr="008D1DDF" w:rsidRDefault="003A24F7" w:rsidP="00E43B43">
      <w:pPr>
        <w:numPr>
          <w:ilvl w:val="1"/>
          <w:numId w:val="38"/>
        </w:numPr>
        <w:ind w:left="1134" w:hanging="567"/>
        <w:contextualSpacing/>
        <w:rPr>
          <w:bCs/>
          <w:noProof/>
          <w:szCs w:val="22"/>
        </w:rPr>
      </w:pPr>
      <w:r w:rsidRPr="008D1DDF">
        <w:rPr>
          <w:bCs/>
          <w:noProof/>
          <w:szCs w:val="22"/>
        </w:rPr>
        <w:t>Prentblek</w:t>
      </w:r>
      <w:r w:rsidR="00B950B2" w:rsidRPr="008D1DDF">
        <w:rPr>
          <w:bCs/>
          <w:noProof/>
          <w:szCs w:val="22"/>
        </w:rPr>
        <w:t xml:space="preserve">: </w:t>
      </w:r>
      <w:r w:rsidR="00ED210E" w:rsidRPr="008D1DDF">
        <w:rPr>
          <w:bCs/>
          <w:noProof/>
          <w:szCs w:val="22"/>
        </w:rPr>
        <w:t>lyfjagljái</w:t>
      </w:r>
      <w:r w:rsidR="00A6305C" w:rsidRPr="008D1DDF">
        <w:rPr>
          <w:bCs/>
          <w:noProof/>
          <w:szCs w:val="22"/>
        </w:rPr>
        <w:t>,</w:t>
      </w:r>
      <w:r w:rsidRPr="008D1DDF">
        <w:rPr>
          <w:bCs/>
          <w:noProof/>
          <w:szCs w:val="22"/>
        </w:rPr>
        <w:t xml:space="preserve"> svart járnoxíð (E172)</w:t>
      </w:r>
      <w:r w:rsidR="00885119" w:rsidRPr="008D1DDF">
        <w:rPr>
          <w:bCs/>
          <w:noProof/>
          <w:szCs w:val="22"/>
        </w:rPr>
        <w:t xml:space="preserve"> og</w:t>
      </w:r>
      <w:r w:rsidRPr="008D1DDF">
        <w:rPr>
          <w:bCs/>
          <w:noProof/>
          <w:szCs w:val="22"/>
        </w:rPr>
        <w:t xml:space="preserve"> própýlenglýkól</w:t>
      </w:r>
      <w:r w:rsidR="00B95457" w:rsidRPr="008D1DDF">
        <w:rPr>
          <w:bCs/>
          <w:noProof/>
          <w:szCs w:val="22"/>
        </w:rPr>
        <w:t xml:space="preserve"> (E1520)</w:t>
      </w:r>
      <w:r w:rsidRPr="008D1DDF">
        <w:rPr>
          <w:bCs/>
          <w:noProof/>
          <w:szCs w:val="22"/>
        </w:rPr>
        <w:t>.</w:t>
      </w:r>
    </w:p>
    <w:p w14:paraId="3D74ED3C" w14:textId="77777777" w:rsidR="0073512E" w:rsidRPr="008D1DDF" w:rsidRDefault="0073512E" w:rsidP="00E43B43">
      <w:pPr>
        <w:contextualSpacing/>
        <w:rPr>
          <w:bCs/>
          <w:noProof/>
          <w:szCs w:val="22"/>
        </w:rPr>
      </w:pPr>
    </w:p>
    <w:p w14:paraId="49BDDB22" w14:textId="77777777" w:rsidR="00C379EA" w:rsidRPr="008D1DDF" w:rsidRDefault="00C379EA" w:rsidP="004656AD">
      <w:pPr>
        <w:keepNext/>
        <w:contextualSpacing/>
        <w:rPr>
          <w:noProof/>
          <w:szCs w:val="22"/>
        </w:rPr>
      </w:pPr>
      <w:r w:rsidRPr="008D1DDF">
        <w:rPr>
          <w:b/>
          <w:noProof/>
          <w:szCs w:val="22"/>
        </w:rPr>
        <w:t xml:space="preserve">Lýsing á útliti </w:t>
      </w:r>
      <w:r w:rsidR="00885119" w:rsidRPr="008D1DDF">
        <w:rPr>
          <w:b/>
          <w:noProof/>
          <w:szCs w:val="22"/>
        </w:rPr>
        <w:t xml:space="preserve">IMBRUVICA </w:t>
      </w:r>
      <w:r w:rsidRPr="008D1DDF">
        <w:rPr>
          <w:b/>
          <w:noProof/>
          <w:szCs w:val="22"/>
        </w:rPr>
        <w:t>og pakkningastærðir</w:t>
      </w:r>
    </w:p>
    <w:p w14:paraId="138C7402" w14:textId="77777777" w:rsidR="003A24F7" w:rsidRPr="008D1DDF" w:rsidRDefault="001940EC" w:rsidP="00E43B43">
      <w:pPr>
        <w:contextualSpacing/>
        <w:rPr>
          <w:noProof/>
          <w:szCs w:val="22"/>
        </w:rPr>
      </w:pPr>
      <w:r w:rsidRPr="008D1DDF">
        <w:rPr>
          <w:noProof/>
          <w:szCs w:val="22"/>
        </w:rPr>
        <w:t xml:space="preserve">IMBRUVICA </w:t>
      </w:r>
      <w:r w:rsidR="003A24F7" w:rsidRPr="008D1DDF">
        <w:rPr>
          <w:noProof/>
          <w:szCs w:val="22"/>
        </w:rPr>
        <w:t xml:space="preserve">eru hvít </w:t>
      </w:r>
      <w:r w:rsidR="00706C37" w:rsidRPr="008D1DDF">
        <w:rPr>
          <w:noProof/>
          <w:szCs w:val="22"/>
        </w:rPr>
        <w:t xml:space="preserve">ógegnsæ </w:t>
      </w:r>
      <w:r w:rsidR="003A24F7" w:rsidRPr="008D1DDF">
        <w:rPr>
          <w:noProof/>
          <w:szCs w:val="22"/>
        </w:rPr>
        <w:t xml:space="preserve">hörð hylki merkt með „ibr 140 mg“ </w:t>
      </w:r>
      <w:r w:rsidR="003E012C" w:rsidRPr="008D1DDF">
        <w:rPr>
          <w:noProof/>
          <w:szCs w:val="22"/>
        </w:rPr>
        <w:t xml:space="preserve">með svörtu bleki </w:t>
      </w:r>
      <w:r w:rsidR="003A24F7" w:rsidRPr="008D1DDF">
        <w:rPr>
          <w:noProof/>
          <w:szCs w:val="22"/>
        </w:rPr>
        <w:t>á annarri hliðinni.</w:t>
      </w:r>
    </w:p>
    <w:p w14:paraId="0E4B1D3D" w14:textId="77777777" w:rsidR="003A24F7" w:rsidRPr="008D1DDF" w:rsidRDefault="003A24F7" w:rsidP="00E43B43">
      <w:pPr>
        <w:contextualSpacing/>
        <w:rPr>
          <w:noProof/>
          <w:szCs w:val="22"/>
        </w:rPr>
      </w:pPr>
      <w:r w:rsidRPr="008D1DDF">
        <w:rPr>
          <w:noProof/>
          <w:szCs w:val="22"/>
        </w:rPr>
        <w:t xml:space="preserve">Hylkjunum er pakkað í plastglös með </w:t>
      </w:r>
      <w:r w:rsidR="000E6DF3" w:rsidRPr="008D1DDF">
        <w:rPr>
          <w:noProof/>
          <w:szCs w:val="22"/>
        </w:rPr>
        <w:t xml:space="preserve">barnaöryggisloki úr polyprópýlen. Hvert glas inniheldur annaðhvort 90 eða 120 hylki. Hver </w:t>
      </w:r>
      <w:r w:rsidR="003E012C" w:rsidRPr="008D1DDF">
        <w:rPr>
          <w:noProof/>
          <w:szCs w:val="22"/>
        </w:rPr>
        <w:t>pakkning</w:t>
      </w:r>
      <w:r w:rsidR="000E6DF3" w:rsidRPr="008D1DDF">
        <w:rPr>
          <w:noProof/>
          <w:szCs w:val="22"/>
        </w:rPr>
        <w:t xml:space="preserve"> inniheldur eitt glas.</w:t>
      </w:r>
    </w:p>
    <w:p w14:paraId="72AD5C96" w14:textId="77777777" w:rsidR="003A24F7" w:rsidRPr="008D1DDF" w:rsidRDefault="003A24F7" w:rsidP="00E43B43">
      <w:pPr>
        <w:contextualSpacing/>
        <w:rPr>
          <w:noProof/>
          <w:szCs w:val="22"/>
        </w:rPr>
      </w:pPr>
    </w:p>
    <w:p w14:paraId="7FC5E5DE" w14:textId="77777777" w:rsidR="002B7266" w:rsidRPr="008D1DDF" w:rsidRDefault="00C379EA" w:rsidP="004656AD">
      <w:pPr>
        <w:keepNext/>
        <w:contextualSpacing/>
        <w:rPr>
          <w:b/>
          <w:noProof/>
          <w:szCs w:val="22"/>
        </w:rPr>
      </w:pPr>
      <w:r w:rsidRPr="008D1DDF">
        <w:rPr>
          <w:b/>
          <w:noProof/>
          <w:szCs w:val="22"/>
        </w:rPr>
        <w:t>Markaðsleyfishafi</w:t>
      </w:r>
    </w:p>
    <w:p w14:paraId="66106DC2" w14:textId="77777777" w:rsidR="000E6DF3" w:rsidRPr="008D1DDF" w:rsidRDefault="000E6DF3" w:rsidP="00E43B43">
      <w:pPr>
        <w:contextualSpacing/>
        <w:rPr>
          <w:noProof/>
          <w:szCs w:val="22"/>
        </w:rPr>
      </w:pPr>
      <w:r w:rsidRPr="008D1DDF">
        <w:rPr>
          <w:noProof/>
          <w:szCs w:val="22"/>
        </w:rPr>
        <w:t>Janssen</w:t>
      </w:r>
      <w:r w:rsidRPr="008D1DDF">
        <w:rPr>
          <w:noProof/>
          <w:szCs w:val="22"/>
        </w:rPr>
        <w:noBreakHyphen/>
        <w:t>Cilag International NV</w:t>
      </w:r>
    </w:p>
    <w:p w14:paraId="1F4F8BE9" w14:textId="77777777" w:rsidR="000E6DF3" w:rsidRPr="008D1DDF" w:rsidRDefault="000E6DF3" w:rsidP="00E43B43">
      <w:pPr>
        <w:contextualSpacing/>
        <w:rPr>
          <w:noProof/>
          <w:szCs w:val="22"/>
        </w:rPr>
      </w:pPr>
      <w:r w:rsidRPr="008D1DDF">
        <w:rPr>
          <w:noProof/>
          <w:szCs w:val="22"/>
        </w:rPr>
        <w:t>Turnhoutseweg 30</w:t>
      </w:r>
    </w:p>
    <w:p w14:paraId="49B73AB7" w14:textId="77777777" w:rsidR="000E6DF3" w:rsidRPr="008D1DDF" w:rsidRDefault="000E6DF3" w:rsidP="00E43B43">
      <w:pPr>
        <w:contextualSpacing/>
        <w:rPr>
          <w:noProof/>
          <w:szCs w:val="22"/>
        </w:rPr>
      </w:pPr>
      <w:r w:rsidRPr="008D1DDF">
        <w:rPr>
          <w:noProof/>
          <w:szCs w:val="22"/>
        </w:rPr>
        <w:t>B-2340 Beerse</w:t>
      </w:r>
    </w:p>
    <w:p w14:paraId="15546CDA" w14:textId="77777777" w:rsidR="000E6DF3" w:rsidRPr="008D1DDF" w:rsidRDefault="000E6DF3" w:rsidP="00E43B43">
      <w:pPr>
        <w:numPr>
          <w:ilvl w:val="12"/>
          <w:numId w:val="0"/>
        </w:numPr>
        <w:contextualSpacing/>
        <w:rPr>
          <w:noProof/>
          <w:szCs w:val="22"/>
        </w:rPr>
      </w:pPr>
      <w:r w:rsidRPr="008D1DDF">
        <w:rPr>
          <w:noProof/>
          <w:szCs w:val="22"/>
        </w:rPr>
        <w:t>Belgía</w:t>
      </w:r>
    </w:p>
    <w:p w14:paraId="62E0B006" w14:textId="77777777" w:rsidR="00265DB6" w:rsidRPr="008D1DDF" w:rsidRDefault="00265DB6" w:rsidP="00E43B43">
      <w:pPr>
        <w:numPr>
          <w:ilvl w:val="12"/>
          <w:numId w:val="0"/>
        </w:numPr>
        <w:contextualSpacing/>
        <w:rPr>
          <w:noProof/>
          <w:szCs w:val="22"/>
        </w:rPr>
      </w:pPr>
    </w:p>
    <w:p w14:paraId="60CDC54C" w14:textId="77777777" w:rsidR="00265DB6" w:rsidRPr="008D1DDF" w:rsidRDefault="00265DB6" w:rsidP="004656AD">
      <w:pPr>
        <w:keepNext/>
        <w:numPr>
          <w:ilvl w:val="12"/>
          <w:numId w:val="0"/>
        </w:numPr>
        <w:contextualSpacing/>
        <w:rPr>
          <w:b/>
          <w:noProof/>
          <w:szCs w:val="22"/>
        </w:rPr>
      </w:pPr>
      <w:r w:rsidRPr="008D1DDF">
        <w:rPr>
          <w:b/>
          <w:noProof/>
          <w:szCs w:val="22"/>
        </w:rPr>
        <w:t>Framleiðandi</w:t>
      </w:r>
    </w:p>
    <w:p w14:paraId="5116DCC2" w14:textId="77777777" w:rsidR="00265DB6" w:rsidRPr="008D1DDF" w:rsidRDefault="00265DB6" w:rsidP="00E43B43">
      <w:pPr>
        <w:contextualSpacing/>
        <w:rPr>
          <w:noProof/>
          <w:szCs w:val="22"/>
        </w:rPr>
      </w:pPr>
      <w:r w:rsidRPr="008D1DDF">
        <w:rPr>
          <w:noProof/>
          <w:szCs w:val="22"/>
        </w:rPr>
        <w:t>Janssen</w:t>
      </w:r>
      <w:r w:rsidR="001A60DF" w:rsidRPr="008D1DDF">
        <w:rPr>
          <w:noProof/>
          <w:szCs w:val="22"/>
        </w:rPr>
        <w:t xml:space="preserve"> Pharmaceutica</w:t>
      </w:r>
      <w:r w:rsidRPr="008D1DDF">
        <w:rPr>
          <w:noProof/>
          <w:szCs w:val="22"/>
        </w:rPr>
        <w:t xml:space="preserve"> NV</w:t>
      </w:r>
    </w:p>
    <w:p w14:paraId="751FEABF" w14:textId="77777777" w:rsidR="00265DB6" w:rsidRPr="008D1DDF" w:rsidRDefault="00265DB6" w:rsidP="00E43B43">
      <w:pPr>
        <w:contextualSpacing/>
        <w:rPr>
          <w:noProof/>
          <w:szCs w:val="22"/>
        </w:rPr>
      </w:pPr>
      <w:r w:rsidRPr="008D1DDF">
        <w:rPr>
          <w:noProof/>
          <w:szCs w:val="22"/>
        </w:rPr>
        <w:t>Turnhoutseweg 30</w:t>
      </w:r>
    </w:p>
    <w:p w14:paraId="647D8D48" w14:textId="77777777" w:rsidR="00265DB6" w:rsidRPr="008D1DDF" w:rsidRDefault="00265DB6" w:rsidP="00E43B43">
      <w:pPr>
        <w:contextualSpacing/>
        <w:rPr>
          <w:noProof/>
          <w:szCs w:val="22"/>
        </w:rPr>
      </w:pPr>
      <w:r w:rsidRPr="008D1DDF">
        <w:rPr>
          <w:noProof/>
          <w:szCs w:val="22"/>
        </w:rPr>
        <w:t>B-2340 Beerse</w:t>
      </w:r>
    </w:p>
    <w:p w14:paraId="3FA1F293" w14:textId="77777777" w:rsidR="00265DB6" w:rsidRPr="008D1DDF" w:rsidRDefault="00265DB6" w:rsidP="00E43B43">
      <w:pPr>
        <w:numPr>
          <w:ilvl w:val="12"/>
          <w:numId w:val="0"/>
        </w:numPr>
        <w:contextualSpacing/>
        <w:rPr>
          <w:noProof/>
          <w:szCs w:val="22"/>
        </w:rPr>
      </w:pPr>
      <w:r w:rsidRPr="008D1DDF">
        <w:rPr>
          <w:noProof/>
          <w:szCs w:val="22"/>
        </w:rPr>
        <w:t>Belgía</w:t>
      </w:r>
    </w:p>
    <w:p w14:paraId="42E3CF10" w14:textId="77777777" w:rsidR="00EA59BE" w:rsidRPr="008D1DDF" w:rsidRDefault="00EA59BE" w:rsidP="00E43B43">
      <w:pPr>
        <w:numPr>
          <w:ilvl w:val="12"/>
          <w:numId w:val="0"/>
        </w:numPr>
        <w:contextualSpacing/>
        <w:rPr>
          <w:noProof/>
          <w:szCs w:val="22"/>
        </w:rPr>
      </w:pPr>
    </w:p>
    <w:p w14:paraId="388B749A" w14:textId="77777777" w:rsidR="00EA59BE" w:rsidRPr="008D1DDF" w:rsidRDefault="00EA59BE" w:rsidP="00E43B43">
      <w:pPr>
        <w:autoSpaceDE w:val="0"/>
        <w:autoSpaceDN w:val="0"/>
        <w:adjustRightInd w:val="0"/>
        <w:contextualSpacing/>
        <w:rPr>
          <w:noProof/>
          <w:szCs w:val="22"/>
          <w:highlight w:val="lightGray"/>
        </w:rPr>
      </w:pPr>
      <w:r w:rsidRPr="008D1DDF">
        <w:rPr>
          <w:noProof/>
          <w:szCs w:val="22"/>
          <w:highlight w:val="lightGray"/>
        </w:rPr>
        <w:t>Janssen-Cilag SpA</w:t>
      </w:r>
    </w:p>
    <w:p w14:paraId="5904FEFA" w14:textId="05AA4B94" w:rsidR="00EA59BE" w:rsidRPr="008D1DDF" w:rsidRDefault="00EA59BE" w:rsidP="00E43B43">
      <w:pPr>
        <w:autoSpaceDE w:val="0"/>
        <w:autoSpaceDN w:val="0"/>
        <w:adjustRightInd w:val="0"/>
        <w:contextualSpacing/>
        <w:rPr>
          <w:noProof/>
          <w:szCs w:val="22"/>
          <w:highlight w:val="lightGray"/>
        </w:rPr>
      </w:pPr>
      <w:r w:rsidRPr="008D1DDF">
        <w:rPr>
          <w:noProof/>
          <w:szCs w:val="22"/>
          <w:highlight w:val="lightGray"/>
        </w:rPr>
        <w:t>Via C. Janssen</w:t>
      </w:r>
    </w:p>
    <w:p w14:paraId="2FB69E27" w14:textId="71220DA8" w:rsidR="00EA59BE" w:rsidRPr="008D1DDF" w:rsidRDefault="00EA59BE" w:rsidP="00E43B43">
      <w:pPr>
        <w:autoSpaceDE w:val="0"/>
        <w:autoSpaceDN w:val="0"/>
        <w:adjustRightInd w:val="0"/>
        <w:contextualSpacing/>
        <w:rPr>
          <w:noProof/>
          <w:szCs w:val="22"/>
          <w:highlight w:val="lightGray"/>
        </w:rPr>
      </w:pPr>
      <w:r w:rsidRPr="008D1DDF">
        <w:rPr>
          <w:noProof/>
          <w:szCs w:val="22"/>
          <w:highlight w:val="lightGray"/>
        </w:rPr>
        <w:t>Loc. Borgo S. Michele</w:t>
      </w:r>
    </w:p>
    <w:p w14:paraId="0BDE1623" w14:textId="4272DC45" w:rsidR="00EA59BE" w:rsidRPr="008D1DDF" w:rsidRDefault="00EA59BE" w:rsidP="00E43B43">
      <w:pPr>
        <w:autoSpaceDE w:val="0"/>
        <w:autoSpaceDN w:val="0"/>
        <w:adjustRightInd w:val="0"/>
        <w:contextualSpacing/>
        <w:rPr>
          <w:noProof/>
          <w:szCs w:val="22"/>
          <w:highlight w:val="lightGray"/>
        </w:rPr>
      </w:pPr>
      <w:r w:rsidRPr="008D1DDF">
        <w:rPr>
          <w:noProof/>
          <w:szCs w:val="22"/>
          <w:highlight w:val="lightGray"/>
        </w:rPr>
        <w:t>04100 Latina</w:t>
      </w:r>
    </w:p>
    <w:p w14:paraId="6203F9A1" w14:textId="77777777" w:rsidR="00EA59BE" w:rsidRPr="008D1DDF" w:rsidRDefault="00EA59BE" w:rsidP="00E43B43">
      <w:pPr>
        <w:autoSpaceDE w:val="0"/>
        <w:autoSpaceDN w:val="0"/>
        <w:adjustRightInd w:val="0"/>
        <w:contextualSpacing/>
        <w:rPr>
          <w:noProof/>
          <w:szCs w:val="22"/>
        </w:rPr>
      </w:pPr>
      <w:r w:rsidRPr="008D1DDF">
        <w:rPr>
          <w:noProof/>
          <w:szCs w:val="22"/>
          <w:highlight w:val="lightGray"/>
        </w:rPr>
        <w:t>Ítalía</w:t>
      </w:r>
    </w:p>
    <w:p w14:paraId="4D8C892D" w14:textId="77777777" w:rsidR="003E012C" w:rsidRPr="008D1DDF" w:rsidRDefault="003E012C" w:rsidP="00E43B43">
      <w:pPr>
        <w:contextualSpacing/>
        <w:rPr>
          <w:noProof/>
          <w:szCs w:val="22"/>
        </w:rPr>
      </w:pPr>
    </w:p>
    <w:p w14:paraId="23776E92" w14:textId="77777777" w:rsidR="00C379EA" w:rsidRPr="008D1DDF" w:rsidRDefault="00C379EA" w:rsidP="004656AD">
      <w:pPr>
        <w:contextualSpacing/>
        <w:rPr>
          <w:noProof/>
          <w:szCs w:val="22"/>
        </w:rPr>
      </w:pPr>
      <w:r w:rsidRPr="008D1DDF">
        <w:rPr>
          <w:noProof/>
          <w:szCs w:val="22"/>
        </w:rPr>
        <w:t>Hafið samband við fulltrúa markaðsleyfishafa á hverjum stað ef óskað er upplýsinga um lyfið:</w:t>
      </w:r>
    </w:p>
    <w:p w14:paraId="37D9AE1B" w14:textId="77777777" w:rsidR="00B27FB4" w:rsidRPr="008D1DDF" w:rsidRDefault="00B27FB4" w:rsidP="004656AD">
      <w:pPr>
        <w:contextualSpacing/>
        <w:rPr>
          <w:noProof/>
          <w:szCs w:val="22"/>
        </w:rPr>
      </w:pPr>
    </w:p>
    <w:tbl>
      <w:tblPr>
        <w:tblW w:w="5000" w:type="pct"/>
        <w:tblLayout w:type="fixed"/>
        <w:tblLook w:val="0000" w:firstRow="0" w:lastRow="0" w:firstColumn="0" w:lastColumn="0" w:noHBand="0" w:noVBand="0"/>
      </w:tblPr>
      <w:tblGrid>
        <w:gridCol w:w="4536"/>
        <w:gridCol w:w="4535"/>
      </w:tblGrid>
      <w:tr w:rsidR="006B5454" w:rsidRPr="008D1DDF" w14:paraId="1DD6490A" w14:textId="77777777" w:rsidTr="00673CB1">
        <w:trPr>
          <w:cantSplit/>
        </w:trPr>
        <w:tc>
          <w:tcPr>
            <w:tcW w:w="4536" w:type="dxa"/>
          </w:tcPr>
          <w:p w14:paraId="34F91E32" w14:textId="77777777" w:rsidR="006B5454" w:rsidRPr="008D1DDF" w:rsidRDefault="006B5454" w:rsidP="00E43B43">
            <w:pPr>
              <w:contextualSpacing/>
              <w:rPr>
                <w:b/>
                <w:noProof/>
                <w:szCs w:val="22"/>
              </w:rPr>
            </w:pPr>
            <w:r w:rsidRPr="008D1DDF">
              <w:rPr>
                <w:b/>
                <w:noProof/>
                <w:szCs w:val="22"/>
              </w:rPr>
              <w:t>België/Belgique/Belgien</w:t>
            </w:r>
          </w:p>
          <w:p w14:paraId="54083C94" w14:textId="77777777" w:rsidR="006B5454" w:rsidRPr="008D1DDF" w:rsidRDefault="006B5454" w:rsidP="00E43B43">
            <w:pPr>
              <w:contextualSpacing/>
              <w:rPr>
                <w:noProof/>
                <w:szCs w:val="22"/>
              </w:rPr>
            </w:pPr>
            <w:r w:rsidRPr="008D1DDF">
              <w:rPr>
                <w:noProof/>
                <w:szCs w:val="22"/>
              </w:rPr>
              <w:t>Janssen-Cilag NV</w:t>
            </w:r>
          </w:p>
          <w:p w14:paraId="5B08E07E" w14:textId="77777777" w:rsidR="006B5454" w:rsidRPr="008D1DDF" w:rsidRDefault="006B5454" w:rsidP="00E43B43">
            <w:pPr>
              <w:contextualSpacing/>
              <w:rPr>
                <w:bCs/>
                <w:noProof/>
                <w:szCs w:val="22"/>
              </w:rPr>
            </w:pPr>
            <w:r w:rsidRPr="008D1DDF">
              <w:rPr>
                <w:bCs/>
                <w:noProof/>
                <w:szCs w:val="22"/>
              </w:rPr>
              <w:t>Tel/Tél: +32 14 64 94 11</w:t>
            </w:r>
          </w:p>
          <w:p w14:paraId="7E991CBC" w14:textId="77777777" w:rsidR="006B5454" w:rsidRPr="008D1DDF" w:rsidRDefault="006B5454" w:rsidP="00E43B43">
            <w:pPr>
              <w:contextualSpacing/>
              <w:rPr>
                <w:noProof/>
                <w:szCs w:val="22"/>
              </w:rPr>
            </w:pPr>
            <w:r w:rsidRPr="008D1DDF">
              <w:rPr>
                <w:bCs/>
                <w:noProof/>
                <w:szCs w:val="22"/>
              </w:rPr>
              <w:t>janssen@jacbe.jnj.com</w:t>
            </w:r>
          </w:p>
          <w:p w14:paraId="52F045C4" w14:textId="77777777" w:rsidR="006B5454" w:rsidRPr="008D1DDF" w:rsidRDefault="006B5454" w:rsidP="00E43B43">
            <w:pPr>
              <w:contextualSpacing/>
              <w:rPr>
                <w:noProof/>
                <w:szCs w:val="22"/>
              </w:rPr>
            </w:pPr>
          </w:p>
        </w:tc>
        <w:tc>
          <w:tcPr>
            <w:tcW w:w="4536" w:type="dxa"/>
          </w:tcPr>
          <w:p w14:paraId="66B15894" w14:textId="77777777" w:rsidR="006B5454" w:rsidRPr="008D1DDF" w:rsidRDefault="006B5454" w:rsidP="00E43B43">
            <w:pPr>
              <w:autoSpaceDE w:val="0"/>
              <w:autoSpaceDN w:val="0"/>
              <w:adjustRightInd w:val="0"/>
              <w:contextualSpacing/>
              <w:rPr>
                <w:noProof/>
                <w:szCs w:val="22"/>
              </w:rPr>
            </w:pPr>
            <w:r w:rsidRPr="008D1DDF">
              <w:rPr>
                <w:b/>
                <w:noProof/>
                <w:szCs w:val="22"/>
              </w:rPr>
              <w:t>Lietuva</w:t>
            </w:r>
          </w:p>
          <w:p w14:paraId="3CA00094" w14:textId="77777777" w:rsidR="006B5454" w:rsidRPr="008D1DDF" w:rsidRDefault="006B5454" w:rsidP="00E43B43">
            <w:pPr>
              <w:autoSpaceDE w:val="0"/>
              <w:autoSpaceDN w:val="0"/>
              <w:adjustRightInd w:val="0"/>
              <w:contextualSpacing/>
              <w:rPr>
                <w:noProof/>
                <w:szCs w:val="22"/>
              </w:rPr>
            </w:pPr>
            <w:r w:rsidRPr="008D1DDF">
              <w:rPr>
                <w:noProof/>
                <w:szCs w:val="22"/>
              </w:rPr>
              <w:t>UAB "JOHNSON &amp; JOHNSON"</w:t>
            </w:r>
          </w:p>
          <w:p w14:paraId="61430D4C" w14:textId="77777777" w:rsidR="006B5454" w:rsidRPr="008D1DDF" w:rsidRDefault="006B5454" w:rsidP="00E43B43">
            <w:pPr>
              <w:autoSpaceDE w:val="0"/>
              <w:autoSpaceDN w:val="0"/>
              <w:adjustRightInd w:val="0"/>
              <w:contextualSpacing/>
              <w:rPr>
                <w:noProof/>
                <w:szCs w:val="22"/>
              </w:rPr>
            </w:pPr>
            <w:r w:rsidRPr="008D1DDF">
              <w:rPr>
                <w:noProof/>
                <w:szCs w:val="22"/>
              </w:rPr>
              <w:t>Tel: +370 5 278 68 88</w:t>
            </w:r>
          </w:p>
          <w:p w14:paraId="64620D26" w14:textId="77777777" w:rsidR="006B5454" w:rsidRPr="008D1DDF" w:rsidRDefault="006B5454" w:rsidP="00E43B43">
            <w:pPr>
              <w:autoSpaceDE w:val="0"/>
              <w:autoSpaceDN w:val="0"/>
              <w:adjustRightInd w:val="0"/>
              <w:contextualSpacing/>
              <w:rPr>
                <w:noProof/>
                <w:szCs w:val="22"/>
              </w:rPr>
            </w:pPr>
            <w:r w:rsidRPr="008D1DDF">
              <w:rPr>
                <w:noProof/>
                <w:szCs w:val="22"/>
              </w:rPr>
              <w:t>lt@its.jnj.com</w:t>
            </w:r>
          </w:p>
          <w:p w14:paraId="209F6444" w14:textId="77777777" w:rsidR="006B5454" w:rsidRPr="008D1DDF" w:rsidRDefault="006B5454" w:rsidP="00E43B43">
            <w:pPr>
              <w:suppressAutoHyphens/>
              <w:contextualSpacing/>
              <w:rPr>
                <w:noProof/>
                <w:szCs w:val="22"/>
              </w:rPr>
            </w:pPr>
          </w:p>
        </w:tc>
      </w:tr>
      <w:tr w:rsidR="006B5454" w:rsidRPr="008D1DDF" w14:paraId="1D38774B" w14:textId="77777777" w:rsidTr="00673CB1">
        <w:trPr>
          <w:cantSplit/>
        </w:trPr>
        <w:tc>
          <w:tcPr>
            <w:tcW w:w="4536" w:type="dxa"/>
          </w:tcPr>
          <w:p w14:paraId="40BCD149" w14:textId="77777777" w:rsidR="006B5454" w:rsidRPr="008D1DDF" w:rsidRDefault="006B5454" w:rsidP="00E43B43">
            <w:pPr>
              <w:autoSpaceDE w:val="0"/>
              <w:autoSpaceDN w:val="0"/>
              <w:adjustRightInd w:val="0"/>
              <w:contextualSpacing/>
              <w:rPr>
                <w:b/>
                <w:bCs/>
                <w:noProof/>
                <w:szCs w:val="22"/>
              </w:rPr>
            </w:pPr>
            <w:r w:rsidRPr="008D1DDF">
              <w:rPr>
                <w:b/>
                <w:bCs/>
                <w:noProof/>
                <w:szCs w:val="22"/>
              </w:rPr>
              <w:lastRenderedPageBreak/>
              <w:t>България</w:t>
            </w:r>
          </w:p>
          <w:p w14:paraId="26B5B064" w14:textId="77777777" w:rsidR="006B5454" w:rsidRPr="008D1DDF" w:rsidRDefault="006B5454" w:rsidP="00E43B43">
            <w:pPr>
              <w:autoSpaceDE w:val="0"/>
              <w:autoSpaceDN w:val="0"/>
              <w:adjustRightInd w:val="0"/>
              <w:contextualSpacing/>
              <w:rPr>
                <w:bCs/>
                <w:noProof/>
                <w:szCs w:val="22"/>
              </w:rPr>
            </w:pPr>
            <w:r w:rsidRPr="008D1DDF">
              <w:rPr>
                <w:bCs/>
                <w:noProof/>
                <w:szCs w:val="22"/>
              </w:rPr>
              <w:t>„Джонсън &amp; Джонсън България” ЕООД</w:t>
            </w:r>
          </w:p>
          <w:p w14:paraId="233CC220" w14:textId="77777777" w:rsidR="006B5454" w:rsidRPr="008D1DDF" w:rsidRDefault="006B5454" w:rsidP="00E43B43">
            <w:pPr>
              <w:autoSpaceDE w:val="0"/>
              <w:autoSpaceDN w:val="0"/>
              <w:adjustRightInd w:val="0"/>
              <w:contextualSpacing/>
              <w:rPr>
                <w:bCs/>
                <w:noProof/>
                <w:szCs w:val="22"/>
              </w:rPr>
            </w:pPr>
            <w:r w:rsidRPr="008D1DDF">
              <w:rPr>
                <w:bCs/>
                <w:noProof/>
                <w:szCs w:val="22"/>
              </w:rPr>
              <w:t>Тел.: +359 2 489 94 00</w:t>
            </w:r>
          </w:p>
          <w:p w14:paraId="6CEFF846" w14:textId="77777777" w:rsidR="00427852" w:rsidRPr="008D1DDF" w:rsidRDefault="00427852" w:rsidP="00E43B43">
            <w:pPr>
              <w:autoSpaceDE w:val="0"/>
              <w:autoSpaceDN w:val="0"/>
              <w:adjustRightInd w:val="0"/>
              <w:contextualSpacing/>
              <w:rPr>
                <w:bCs/>
                <w:noProof/>
              </w:rPr>
            </w:pPr>
            <w:r w:rsidRPr="008D1DDF">
              <w:rPr>
                <w:bCs/>
                <w:noProof/>
              </w:rPr>
              <w:t>jjsafety@its.jnj.com</w:t>
            </w:r>
          </w:p>
          <w:p w14:paraId="4D148D8A" w14:textId="77777777" w:rsidR="006B5454" w:rsidRPr="008D1DDF" w:rsidRDefault="006B5454" w:rsidP="00E43B43">
            <w:pPr>
              <w:tabs>
                <w:tab w:val="left" w:pos="-720"/>
              </w:tabs>
              <w:suppressAutoHyphens/>
              <w:contextualSpacing/>
              <w:rPr>
                <w:noProof/>
                <w:szCs w:val="22"/>
              </w:rPr>
            </w:pPr>
          </w:p>
        </w:tc>
        <w:tc>
          <w:tcPr>
            <w:tcW w:w="4536" w:type="dxa"/>
          </w:tcPr>
          <w:p w14:paraId="2886C791" w14:textId="77777777" w:rsidR="006B5454" w:rsidRPr="008D1DDF" w:rsidRDefault="006B5454" w:rsidP="00E43B43">
            <w:pPr>
              <w:tabs>
                <w:tab w:val="left" w:pos="-720"/>
              </w:tabs>
              <w:suppressAutoHyphens/>
              <w:contextualSpacing/>
              <w:rPr>
                <w:b/>
                <w:noProof/>
                <w:szCs w:val="22"/>
              </w:rPr>
            </w:pPr>
            <w:r w:rsidRPr="008D1DDF">
              <w:rPr>
                <w:b/>
                <w:noProof/>
                <w:szCs w:val="22"/>
              </w:rPr>
              <w:t>Luxembourg/Luxemburg</w:t>
            </w:r>
          </w:p>
          <w:p w14:paraId="55A2D6BF" w14:textId="77777777" w:rsidR="006B5454" w:rsidRPr="008D1DDF" w:rsidRDefault="006B5454" w:rsidP="00E43B43">
            <w:pPr>
              <w:contextualSpacing/>
              <w:rPr>
                <w:noProof/>
              </w:rPr>
            </w:pPr>
            <w:r w:rsidRPr="008D1DDF">
              <w:rPr>
                <w:noProof/>
              </w:rPr>
              <w:t>Janssen-Cilag NV</w:t>
            </w:r>
          </w:p>
          <w:p w14:paraId="63154BC1" w14:textId="77777777" w:rsidR="006B5454" w:rsidRPr="008D1DDF" w:rsidRDefault="006B5454" w:rsidP="00E43B43">
            <w:pPr>
              <w:contextualSpacing/>
              <w:rPr>
                <w:noProof/>
              </w:rPr>
            </w:pPr>
            <w:r w:rsidRPr="008D1DDF">
              <w:rPr>
                <w:noProof/>
              </w:rPr>
              <w:t>Tél/Tel: +32 14 64 94 11</w:t>
            </w:r>
          </w:p>
          <w:p w14:paraId="43081A4F" w14:textId="77777777" w:rsidR="006B5454" w:rsidRPr="008D1DDF" w:rsidRDefault="006B5454" w:rsidP="00E43B43">
            <w:pPr>
              <w:contextualSpacing/>
              <w:rPr>
                <w:noProof/>
              </w:rPr>
            </w:pPr>
            <w:r w:rsidRPr="008D1DDF">
              <w:rPr>
                <w:noProof/>
              </w:rPr>
              <w:t>janssen@jacbe.jnj.com</w:t>
            </w:r>
          </w:p>
          <w:p w14:paraId="28E61175" w14:textId="77777777" w:rsidR="006B5454" w:rsidRPr="008D1DDF" w:rsidRDefault="006B5454" w:rsidP="00E43B43">
            <w:pPr>
              <w:tabs>
                <w:tab w:val="left" w:pos="-720"/>
              </w:tabs>
              <w:suppressAutoHyphens/>
              <w:contextualSpacing/>
              <w:rPr>
                <w:noProof/>
                <w:szCs w:val="22"/>
              </w:rPr>
            </w:pPr>
          </w:p>
        </w:tc>
      </w:tr>
      <w:tr w:rsidR="006B5454" w:rsidRPr="008D1DDF" w14:paraId="64251364" w14:textId="77777777" w:rsidTr="00673CB1">
        <w:trPr>
          <w:cantSplit/>
        </w:trPr>
        <w:tc>
          <w:tcPr>
            <w:tcW w:w="4536" w:type="dxa"/>
          </w:tcPr>
          <w:p w14:paraId="1A453E28" w14:textId="77777777" w:rsidR="006B5454" w:rsidRPr="008D1DDF" w:rsidRDefault="006B5454" w:rsidP="00E43B43">
            <w:pPr>
              <w:tabs>
                <w:tab w:val="left" w:pos="-720"/>
              </w:tabs>
              <w:suppressAutoHyphens/>
              <w:contextualSpacing/>
              <w:rPr>
                <w:b/>
                <w:noProof/>
                <w:szCs w:val="22"/>
              </w:rPr>
            </w:pPr>
            <w:r w:rsidRPr="008D1DDF">
              <w:rPr>
                <w:b/>
                <w:bCs/>
                <w:noProof/>
                <w:szCs w:val="22"/>
              </w:rPr>
              <w:t>Česká republika</w:t>
            </w:r>
          </w:p>
          <w:p w14:paraId="6D6E4A10" w14:textId="77777777" w:rsidR="006B5454" w:rsidRPr="008D1DDF" w:rsidRDefault="006B5454" w:rsidP="00E43B43">
            <w:pPr>
              <w:tabs>
                <w:tab w:val="left" w:pos="-720"/>
              </w:tabs>
              <w:suppressAutoHyphens/>
              <w:contextualSpacing/>
              <w:rPr>
                <w:bCs/>
                <w:noProof/>
                <w:szCs w:val="22"/>
              </w:rPr>
            </w:pPr>
            <w:r w:rsidRPr="008D1DDF">
              <w:rPr>
                <w:bCs/>
                <w:noProof/>
                <w:szCs w:val="22"/>
              </w:rPr>
              <w:t>Janssen-Cilag s.r.o.</w:t>
            </w:r>
          </w:p>
          <w:p w14:paraId="3B1C373B" w14:textId="77777777" w:rsidR="006B5454" w:rsidRPr="008D1DDF" w:rsidRDefault="006B5454" w:rsidP="00E43B43">
            <w:pPr>
              <w:tabs>
                <w:tab w:val="left" w:pos="-720"/>
              </w:tabs>
              <w:suppressAutoHyphens/>
              <w:contextualSpacing/>
              <w:rPr>
                <w:noProof/>
                <w:szCs w:val="22"/>
              </w:rPr>
            </w:pPr>
            <w:r w:rsidRPr="008D1DDF">
              <w:rPr>
                <w:bCs/>
                <w:noProof/>
                <w:szCs w:val="22"/>
              </w:rPr>
              <w:t>Tel: +420 227 012 227</w:t>
            </w:r>
          </w:p>
          <w:p w14:paraId="447FB02B" w14:textId="77777777" w:rsidR="006B5454" w:rsidRPr="008D1DDF" w:rsidRDefault="006B5454" w:rsidP="00E43B43">
            <w:pPr>
              <w:tabs>
                <w:tab w:val="left" w:pos="-720"/>
              </w:tabs>
              <w:suppressAutoHyphens/>
              <w:contextualSpacing/>
              <w:rPr>
                <w:noProof/>
                <w:szCs w:val="22"/>
              </w:rPr>
            </w:pPr>
          </w:p>
        </w:tc>
        <w:tc>
          <w:tcPr>
            <w:tcW w:w="4536" w:type="dxa"/>
          </w:tcPr>
          <w:p w14:paraId="71964460" w14:textId="77777777" w:rsidR="006B5454" w:rsidRPr="008D1DDF" w:rsidRDefault="006B5454" w:rsidP="00E43B43">
            <w:pPr>
              <w:contextualSpacing/>
              <w:rPr>
                <w:b/>
                <w:noProof/>
                <w:szCs w:val="22"/>
              </w:rPr>
            </w:pPr>
            <w:r w:rsidRPr="008D1DDF">
              <w:rPr>
                <w:b/>
                <w:noProof/>
                <w:szCs w:val="22"/>
              </w:rPr>
              <w:t>Magyarország</w:t>
            </w:r>
          </w:p>
          <w:p w14:paraId="2CCA0027" w14:textId="77777777" w:rsidR="006B5454" w:rsidRPr="008D1DDF" w:rsidRDefault="006B5454" w:rsidP="00E43B43">
            <w:pPr>
              <w:tabs>
                <w:tab w:val="left" w:pos="-720"/>
              </w:tabs>
              <w:suppressAutoHyphens/>
              <w:contextualSpacing/>
              <w:rPr>
                <w:bCs/>
                <w:noProof/>
                <w:szCs w:val="22"/>
              </w:rPr>
            </w:pPr>
            <w:r w:rsidRPr="008D1DDF">
              <w:rPr>
                <w:noProof/>
                <w:szCs w:val="22"/>
              </w:rPr>
              <w:t>Janssen-Cilag Kft.</w:t>
            </w:r>
          </w:p>
          <w:p w14:paraId="5C749396" w14:textId="77777777" w:rsidR="006B5454" w:rsidRPr="008D1DDF" w:rsidRDefault="006B5454" w:rsidP="00E43B43">
            <w:pPr>
              <w:autoSpaceDE w:val="0"/>
              <w:autoSpaceDN w:val="0"/>
              <w:adjustRightInd w:val="0"/>
              <w:contextualSpacing/>
              <w:rPr>
                <w:bCs/>
                <w:noProof/>
                <w:szCs w:val="22"/>
              </w:rPr>
            </w:pPr>
            <w:r w:rsidRPr="008D1DDF">
              <w:rPr>
                <w:noProof/>
                <w:szCs w:val="22"/>
              </w:rPr>
              <w:t>Tel.: +36 1 884 2</w:t>
            </w:r>
            <w:r w:rsidRPr="008D1DDF">
              <w:rPr>
                <w:bCs/>
                <w:noProof/>
                <w:szCs w:val="22"/>
              </w:rPr>
              <w:t>858</w:t>
            </w:r>
          </w:p>
          <w:p w14:paraId="7F4EBCE7" w14:textId="77777777" w:rsidR="00323514" w:rsidRPr="008D1DDF" w:rsidRDefault="00323514" w:rsidP="00E43B43">
            <w:pPr>
              <w:autoSpaceDE w:val="0"/>
              <w:autoSpaceDN w:val="0"/>
              <w:adjustRightInd w:val="0"/>
              <w:contextualSpacing/>
              <w:rPr>
                <w:noProof/>
                <w:szCs w:val="22"/>
              </w:rPr>
            </w:pPr>
            <w:r w:rsidRPr="008D1DDF">
              <w:rPr>
                <w:bCs/>
                <w:noProof/>
                <w:szCs w:val="22"/>
              </w:rPr>
              <w:t>janssenhu@its.jnj.com</w:t>
            </w:r>
          </w:p>
          <w:p w14:paraId="0AB1DAD7" w14:textId="77777777" w:rsidR="006B5454" w:rsidRPr="008D1DDF" w:rsidRDefault="006B5454" w:rsidP="00E43B43">
            <w:pPr>
              <w:contextualSpacing/>
              <w:rPr>
                <w:noProof/>
                <w:szCs w:val="22"/>
              </w:rPr>
            </w:pPr>
          </w:p>
        </w:tc>
      </w:tr>
      <w:tr w:rsidR="006B5454" w:rsidRPr="008D1DDF" w14:paraId="3631400A" w14:textId="77777777" w:rsidTr="00673CB1">
        <w:trPr>
          <w:cantSplit/>
        </w:trPr>
        <w:tc>
          <w:tcPr>
            <w:tcW w:w="4536" w:type="dxa"/>
          </w:tcPr>
          <w:p w14:paraId="7D65C063" w14:textId="77777777" w:rsidR="006B5454" w:rsidRPr="008D1DDF" w:rsidRDefault="006B5454" w:rsidP="00E43B43">
            <w:pPr>
              <w:contextualSpacing/>
              <w:rPr>
                <w:noProof/>
                <w:szCs w:val="22"/>
              </w:rPr>
            </w:pPr>
            <w:r w:rsidRPr="008D1DDF">
              <w:rPr>
                <w:b/>
                <w:noProof/>
                <w:szCs w:val="22"/>
              </w:rPr>
              <w:t>Danmark</w:t>
            </w:r>
          </w:p>
          <w:p w14:paraId="439286BB" w14:textId="77777777" w:rsidR="006B5454" w:rsidRPr="008D1DDF" w:rsidRDefault="006B5454" w:rsidP="00E43B43">
            <w:pPr>
              <w:tabs>
                <w:tab w:val="left" w:pos="-720"/>
              </w:tabs>
              <w:suppressAutoHyphens/>
              <w:contextualSpacing/>
              <w:rPr>
                <w:noProof/>
                <w:szCs w:val="22"/>
              </w:rPr>
            </w:pPr>
            <w:r w:rsidRPr="008D1DDF">
              <w:rPr>
                <w:noProof/>
                <w:szCs w:val="22"/>
              </w:rPr>
              <w:t>Janssen-Cilag A/S</w:t>
            </w:r>
          </w:p>
          <w:p w14:paraId="67479C02" w14:textId="1DDEDFB1" w:rsidR="006B5454" w:rsidRPr="008D1DDF" w:rsidRDefault="006B5454" w:rsidP="00E43B43">
            <w:pPr>
              <w:tabs>
                <w:tab w:val="left" w:pos="-720"/>
              </w:tabs>
              <w:suppressAutoHyphens/>
              <w:contextualSpacing/>
              <w:rPr>
                <w:noProof/>
                <w:szCs w:val="22"/>
              </w:rPr>
            </w:pPr>
            <w:r w:rsidRPr="008D1DDF">
              <w:rPr>
                <w:noProof/>
                <w:szCs w:val="22"/>
              </w:rPr>
              <w:t>Tlf</w:t>
            </w:r>
            <w:r w:rsidR="00BB27D0" w:rsidRPr="008D1DDF">
              <w:rPr>
                <w:noProof/>
                <w:szCs w:val="22"/>
              </w:rPr>
              <w:t>.</w:t>
            </w:r>
            <w:r w:rsidRPr="008D1DDF">
              <w:rPr>
                <w:noProof/>
                <w:szCs w:val="22"/>
              </w:rPr>
              <w:t>: +45 4594 8282</w:t>
            </w:r>
          </w:p>
          <w:p w14:paraId="4138DE08" w14:textId="77777777" w:rsidR="006B5454" w:rsidRPr="008D1DDF" w:rsidRDefault="006B5454" w:rsidP="00E43B43">
            <w:pPr>
              <w:tabs>
                <w:tab w:val="left" w:pos="-720"/>
              </w:tabs>
              <w:suppressAutoHyphens/>
              <w:contextualSpacing/>
              <w:rPr>
                <w:noProof/>
                <w:szCs w:val="22"/>
              </w:rPr>
            </w:pPr>
            <w:r w:rsidRPr="008D1DDF">
              <w:rPr>
                <w:noProof/>
                <w:szCs w:val="22"/>
              </w:rPr>
              <w:t>jacdk@its.jnj.com</w:t>
            </w:r>
          </w:p>
          <w:p w14:paraId="3DAAA290" w14:textId="77777777" w:rsidR="006B5454" w:rsidRPr="008D1DDF" w:rsidRDefault="006B5454" w:rsidP="00E43B43">
            <w:pPr>
              <w:tabs>
                <w:tab w:val="left" w:pos="-720"/>
              </w:tabs>
              <w:suppressAutoHyphens/>
              <w:contextualSpacing/>
              <w:rPr>
                <w:noProof/>
                <w:szCs w:val="22"/>
              </w:rPr>
            </w:pPr>
          </w:p>
        </w:tc>
        <w:tc>
          <w:tcPr>
            <w:tcW w:w="4536" w:type="dxa"/>
          </w:tcPr>
          <w:p w14:paraId="562B36FE" w14:textId="77777777" w:rsidR="006B5454" w:rsidRPr="008D1DDF" w:rsidRDefault="006B5454" w:rsidP="00E43B43">
            <w:pPr>
              <w:contextualSpacing/>
              <w:rPr>
                <w:b/>
                <w:noProof/>
                <w:szCs w:val="22"/>
              </w:rPr>
            </w:pPr>
            <w:r w:rsidRPr="008D1DDF">
              <w:rPr>
                <w:b/>
                <w:noProof/>
                <w:szCs w:val="22"/>
              </w:rPr>
              <w:t>Malta</w:t>
            </w:r>
          </w:p>
          <w:p w14:paraId="52E98F74" w14:textId="77777777" w:rsidR="006B5454" w:rsidRPr="008D1DDF" w:rsidRDefault="006B5454" w:rsidP="00E43B43">
            <w:pPr>
              <w:tabs>
                <w:tab w:val="left" w:pos="-720"/>
              </w:tabs>
              <w:suppressAutoHyphens/>
              <w:contextualSpacing/>
              <w:rPr>
                <w:noProof/>
                <w:szCs w:val="22"/>
              </w:rPr>
            </w:pPr>
            <w:r w:rsidRPr="008D1DDF">
              <w:rPr>
                <w:noProof/>
                <w:szCs w:val="22"/>
              </w:rPr>
              <w:t>AM MANGION LTD.</w:t>
            </w:r>
          </w:p>
          <w:p w14:paraId="65314588" w14:textId="77777777" w:rsidR="006B5454" w:rsidRPr="008D1DDF" w:rsidRDefault="006B5454" w:rsidP="00E43B43">
            <w:pPr>
              <w:tabs>
                <w:tab w:val="left" w:pos="-720"/>
              </w:tabs>
              <w:suppressAutoHyphens/>
              <w:contextualSpacing/>
              <w:rPr>
                <w:noProof/>
                <w:szCs w:val="22"/>
              </w:rPr>
            </w:pPr>
            <w:r w:rsidRPr="008D1DDF">
              <w:rPr>
                <w:noProof/>
                <w:szCs w:val="22"/>
              </w:rPr>
              <w:t>Tel: +356 2397 6000</w:t>
            </w:r>
          </w:p>
          <w:p w14:paraId="2E455DEE" w14:textId="77777777" w:rsidR="006B5454" w:rsidRPr="008D1DDF" w:rsidRDefault="006B5454" w:rsidP="00E43B43">
            <w:pPr>
              <w:contextualSpacing/>
              <w:rPr>
                <w:noProof/>
                <w:szCs w:val="22"/>
              </w:rPr>
            </w:pPr>
          </w:p>
        </w:tc>
      </w:tr>
      <w:tr w:rsidR="006B5454" w:rsidRPr="008D1DDF" w14:paraId="089A879A" w14:textId="77777777" w:rsidTr="00673CB1">
        <w:trPr>
          <w:cantSplit/>
        </w:trPr>
        <w:tc>
          <w:tcPr>
            <w:tcW w:w="4536" w:type="dxa"/>
          </w:tcPr>
          <w:p w14:paraId="1A728B8A" w14:textId="77777777" w:rsidR="006B5454" w:rsidRPr="008D1DDF" w:rsidRDefault="006B5454" w:rsidP="00E43B43">
            <w:pPr>
              <w:contextualSpacing/>
              <w:rPr>
                <w:noProof/>
                <w:szCs w:val="22"/>
              </w:rPr>
            </w:pPr>
            <w:r w:rsidRPr="008D1DDF">
              <w:rPr>
                <w:b/>
                <w:bCs/>
                <w:noProof/>
                <w:szCs w:val="22"/>
              </w:rPr>
              <w:t>Deutschland</w:t>
            </w:r>
          </w:p>
          <w:p w14:paraId="375FE0AF" w14:textId="77777777" w:rsidR="006B5454" w:rsidRPr="008D1DDF" w:rsidRDefault="006B5454" w:rsidP="00E43B43">
            <w:pPr>
              <w:tabs>
                <w:tab w:val="left" w:pos="-720"/>
              </w:tabs>
              <w:suppressAutoHyphens/>
              <w:contextualSpacing/>
              <w:rPr>
                <w:noProof/>
                <w:szCs w:val="22"/>
              </w:rPr>
            </w:pPr>
            <w:r w:rsidRPr="008D1DDF">
              <w:rPr>
                <w:bCs/>
                <w:noProof/>
                <w:szCs w:val="22"/>
              </w:rPr>
              <w:t>Janssen-Cilag GmbH</w:t>
            </w:r>
          </w:p>
          <w:p w14:paraId="743B7236" w14:textId="2EAF9B6B" w:rsidR="006B5454" w:rsidRPr="008D1DDF" w:rsidRDefault="006B5454" w:rsidP="00E43B43">
            <w:pPr>
              <w:tabs>
                <w:tab w:val="left" w:pos="-720"/>
              </w:tabs>
              <w:suppressAutoHyphens/>
              <w:contextualSpacing/>
              <w:rPr>
                <w:noProof/>
                <w:szCs w:val="22"/>
              </w:rPr>
            </w:pPr>
            <w:r w:rsidRPr="008D1DDF">
              <w:rPr>
                <w:noProof/>
                <w:szCs w:val="22"/>
              </w:rPr>
              <w:t xml:space="preserve">Tel: </w:t>
            </w:r>
            <w:r w:rsidR="00BB27D0" w:rsidRPr="008D1DDF">
              <w:rPr>
                <w:noProof/>
                <w:szCs w:val="22"/>
              </w:rPr>
              <w:t>0800 086 9247 / +49 2137 955 6955</w:t>
            </w:r>
          </w:p>
          <w:p w14:paraId="27997D40" w14:textId="77777777" w:rsidR="006B5454" w:rsidRPr="008D1DDF" w:rsidRDefault="006B5454" w:rsidP="00E43B43">
            <w:pPr>
              <w:tabs>
                <w:tab w:val="left" w:pos="-720"/>
              </w:tabs>
              <w:suppressAutoHyphens/>
              <w:contextualSpacing/>
              <w:rPr>
                <w:noProof/>
                <w:szCs w:val="22"/>
              </w:rPr>
            </w:pPr>
            <w:r w:rsidRPr="008D1DDF">
              <w:rPr>
                <w:noProof/>
                <w:szCs w:val="22"/>
              </w:rPr>
              <w:t>jancil@its.jnj.com</w:t>
            </w:r>
          </w:p>
          <w:p w14:paraId="4666CF00" w14:textId="77777777" w:rsidR="006B5454" w:rsidRPr="008D1DDF" w:rsidRDefault="006B5454" w:rsidP="00E43B43">
            <w:pPr>
              <w:tabs>
                <w:tab w:val="left" w:pos="-720"/>
              </w:tabs>
              <w:suppressAutoHyphens/>
              <w:contextualSpacing/>
              <w:rPr>
                <w:noProof/>
                <w:szCs w:val="22"/>
              </w:rPr>
            </w:pPr>
          </w:p>
        </w:tc>
        <w:tc>
          <w:tcPr>
            <w:tcW w:w="4536" w:type="dxa"/>
          </w:tcPr>
          <w:p w14:paraId="7120092A" w14:textId="77777777" w:rsidR="006B5454" w:rsidRPr="008D1DDF" w:rsidRDefault="006B5454" w:rsidP="00E43B43">
            <w:pPr>
              <w:tabs>
                <w:tab w:val="left" w:pos="-720"/>
              </w:tabs>
              <w:suppressAutoHyphens/>
              <w:contextualSpacing/>
              <w:rPr>
                <w:noProof/>
                <w:szCs w:val="22"/>
              </w:rPr>
            </w:pPr>
            <w:r w:rsidRPr="008D1DDF">
              <w:rPr>
                <w:b/>
                <w:noProof/>
                <w:szCs w:val="22"/>
              </w:rPr>
              <w:t>Nederland</w:t>
            </w:r>
          </w:p>
          <w:p w14:paraId="750C8C1D" w14:textId="77777777" w:rsidR="006B5454" w:rsidRPr="008D1DDF" w:rsidRDefault="006B5454" w:rsidP="00E43B43">
            <w:pPr>
              <w:tabs>
                <w:tab w:val="left" w:pos="-720"/>
              </w:tabs>
              <w:suppressAutoHyphens/>
              <w:contextualSpacing/>
              <w:rPr>
                <w:noProof/>
              </w:rPr>
            </w:pPr>
            <w:r w:rsidRPr="008D1DDF">
              <w:rPr>
                <w:noProof/>
                <w:szCs w:val="22"/>
              </w:rPr>
              <w:t>Janssen-Cilag B.V.</w:t>
            </w:r>
          </w:p>
          <w:p w14:paraId="7D68181D" w14:textId="77777777" w:rsidR="006B5454" w:rsidRPr="008D1DDF" w:rsidRDefault="006B5454" w:rsidP="00E43B43">
            <w:pPr>
              <w:tabs>
                <w:tab w:val="left" w:pos="-720"/>
              </w:tabs>
              <w:suppressAutoHyphens/>
              <w:contextualSpacing/>
              <w:rPr>
                <w:noProof/>
                <w:szCs w:val="22"/>
              </w:rPr>
            </w:pPr>
            <w:r w:rsidRPr="008D1DDF">
              <w:rPr>
                <w:noProof/>
                <w:szCs w:val="22"/>
              </w:rPr>
              <w:t>Tel: +31 76 711 1111</w:t>
            </w:r>
          </w:p>
          <w:p w14:paraId="1D71F9D0" w14:textId="77777777" w:rsidR="006B5454" w:rsidRPr="008D1DDF" w:rsidRDefault="006B5454" w:rsidP="00E43B43">
            <w:pPr>
              <w:tabs>
                <w:tab w:val="left" w:pos="-720"/>
              </w:tabs>
              <w:suppressAutoHyphens/>
              <w:contextualSpacing/>
              <w:rPr>
                <w:noProof/>
                <w:szCs w:val="22"/>
              </w:rPr>
            </w:pPr>
            <w:r w:rsidRPr="008D1DDF">
              <w:rPr>
                <w:noProof/>
              </w:rPr>
              <w:t>janssen@jacnl.jnj.com</w:t>
            </w:r>
          </w:p>
          <w:p w14:paraId="38895BFB" w14:textId="77777777" w:rsidR="006B5454" w:rsidRPr="008D1DDF" w:rsidRDefault="006B5454" w:rsidP="00E43B43">
            <w:pPr>
              <w:tabs>
                <w:tab w:val="left" w:pos="-720"/>
              </w:tabs>
              <w:suppressAutoHyphens/>
              <w:contextualSpacing/>
              <w:rPr>
                <w:noProof/>
                <w:szCs w:val="22"/>
              </w:rPr>
            </w:pPr>
          </w:p>
        </w:tc>
      </w:tr>
      <w:tr w:rsidR="006B5454" w:rsidRPr="008D1DDF" w14:paraId="3FBB2FE1" w14:textId="77777777" w:rsidTr="00673CB1">
        <w:trPr>
          <w:cantSplit/>
        </w:trPr>
        <w:tc>
          <w:tcPr>
            <w:tcW w:w="4536" w:type="dxa"/>
          </w:tcPr>
          <w:p w14:paraId="2B50C323" w14:textId="77777777" w:rsidR="006B5454" w:rsidRPr="008D1DDF" w:rsidRDefault="006B5454" w:rsidP="00E43B43">
            <w:pPr>
              <w:tabs>
                <w:tab w:val="left" w:pos="-720"/>
              </w:tabs>
              <w:suppressAutoHyphens/>
              <w:contextualSpacing/>
              <w:rPr>
                <w:b/>
                <w:bCs/>
                <w:noProof/>
                <w:szCs w:val="22"/>
              </w:rPr>
            </w:pPr>
            <w:r w:rsidRPr="008D1DDF">
              <w:rPr>
                <w:b/>
                <w:bCs/>
                <w:noProof/>
                <w:szCs w:val="22"/>
              </w:rPr>
              <w:t>Eesti</w:t>
            </w:r>
          </w:p>
          <w:p w14:paraId="545AE54A" w14:textId="77777777" w:rsidR="006B5454" w:rsidRPr="008D1DDF" w:rsidRDefault="006B5454" w:rsidP="00E43B43">
            <w:pPr>
              <w:tabs>
                <w:tab w:val="left" w:pos="-720"/>
              </w:tabs>
              <w:suppressAutoHyphens/>
              <w:contextualSpacing/>
              <w:rPr>
                <w:noProof/>
                <w:szCs w:val="22"/>
              </w:rPr>
            </w:pPr>
            <w:r w:rsidRPr="008D1DDF">
              <w:rPr>
                <w:noProof/>
              </w:rPr>
              <w:t>UAB "JOHNSON &amp; JOHNSON"</w:t>
            </w:r>
            <w:r w:rsidRPr="008D1DDF">
              <w:rPr>
                <w:noProof/>
                <w:szCs w:val="22"/>
              </w:rPr>
              <w:t xml:space="preserve"> Eesti filiaal</w:t>
            </w:r>
          </w:p>
          <w:p w14:paraId="3E1B1DFA" w14:textId="77777777" w:rsidR="006B5454" w:rsidRPr="008D1DDF" w:rsidRDefault="006B5454" w:rsidP="00E43B43">
            <w:pPr>
              <w:tabs>
                <w:tab w:val="left" w:pos="-720"/>
              </w:tabs>
              <w:suppressAutoHyphens/>
              <w:contextualSpacing/>
              <w:rPr>
                <w:noProof/>
                <w:szCs w:val="22"/>
              </w:rPr>
            </w:pPr>
            <w:r w:rsidRPr="008D1DDF">
              <w:rPr>
                <w:noProof/>
                <w:szCs w:val="22"/>
              </w:rPr>
              <w:t>Tel: +372 617 7410</w:t>
            </w:r>
          </w:p>
          <w:p w14:paraId="3159CE59" w14:textId="77777777" w:rsidR="006B5454" w:rsidRPr="008D1DDF" w:rsidRDefault="006B5454" w:rsidP="00E43B43">
            <w:pPr>
              <w:tabs>
                <w:tab w:val="left" w:pos="-720"/>
              </w:tabs>
              <w:suppressAutoHyphens/>
              <w:contextualSpacing/>
              <w:rPr>
                <w:noProof/>
                <w:szCs w:val="22"/>
              </w:rPr>
            </w:pPr>
            <w:r w:rsidRPr="008D1DDF">
              <w:rPr>
                <w:noProof/>
                <w:szCs w:val="22"/>
              </w:rPr>
              <w:t>ee@its.jnj.com</w:t>
            </w:r>
          </w:p>
          <w:p w14:paraId="5D4DED98" w14:textId="77777777" w:rsidR="006B5454" w:rsidRPr="008D1DDF" w:rsidRDefault="006B5454" w:rsidP="00E43B43">
            <w:pPr>
              <w:tabs>
                <w:tab w:val="left" w:pos="-720"/>
              </w:tabs>
              <w:suppressAutoHyphens/>
              <w:contextualSpacing/>
              <w:rPr>
                <w:noProof/>
                <w:szCs w:val="22"/>
              </w:rPr>
            </w:pPr>
          </w:p>
        </w:tc>
        <w:tc>
          <w:tcPr>
            <w:tcW w:w="4536" w:type="dxa"/>
          </w:tcPr>
          <w:p w14:paraId="11A0C214" w14:textId="77777777" w:rsidR="006B5454" w:rsidRPr="008D1DDF" w:rsidRDefault="006B5454" w:rsidP="00E43B43">
            <w:pPr>
              <w:contextualSpacing/>
              <w:rPr>
                <w:b/>
                <w:noProof/>
                <w:szCs w:val="22"/>
              </w:rPr>
            </w:pPr>
            <w:r w:rsidRPr="008D1DDF">
              <w:rPr>
                <w:b/>
                <w:noProof/>
                <w:szCs w:val="22"/>
              </w:rPr>
              <w:t>Norge</w:t>
            </w:r>
          </w:p>
          <w:p w14:paraId="5F423548" w14:textId="77777777" w:rsidR="006B5454" w:rsidRPr="008D1DDF" w:rsidRDefault="006B5454" w:rsidP="00E43B43">
            <w:pPr>
              <w:tabs>
                <w:tab w:val="left" w:pos="-720"/>
              </w:tabs>
              <w:suppressAutoHyphens/>
              <w:contextualSpacing/>
              <w:rPr>
                <w:noProof/>
                <w:szCs w:val="22"/>
              </w:rPr>
            </w:pPr>
            <w:r w:rsidRPr="008D1DDF">
              <w:rPr>
                <w:noProof/>
                <w:szCs w:val="22"/>
              </w:rPr>
              <w:t>Janssen-Cilag AS</w:t>
            </w:r>
          </w:p>
          <w:p w14:paraId="0A02F7F5" w14:textId="77777777" w:rsidR="006B5454" w:rsidRPr="008D1DDF" w:rsidRDefault="006B5454" w:rsidP="00E43B43">
            <w:pPr>
              <w:tabs>
                <w:tab w:val="left" w:pos="-720"/>
              </w:tabs>
              <w:suppressAutoHyphens/>
              <w:contextualSpacing/>
              <w:rPr>
                <w:noProof/>
                <w:szCs w:val="22"/>
              </w:rPr>
            </w:pPr>
            <w:r w:rsidRPr="008D1DDF">
              <w:rPr>
                <w:noProof/>
                <w:szCs w:val="22"/>
              </w:rPr>
              <w:t>Tlf: +47 24 12 65 00</w:t>
            </w:r>
          </w:p>
          <w:p w14:paraId="2EEF1B97" w14:textId="77777777" w:rsidR="006B5454" w:rsidRPr="008D1DDF" w:rsidRDefault="006B5454" w:rsidP="00E43B43">
            <w:pPr>
              <w:tabs>
                <w:tab w:val="left" w:pos="-720"/>
              </w:tabs>
              <w:contextualSpacing/>
              <w:rPr>
                <w:noProof/>
                <w:szCs w:val="22"/>
              </w:rPr>
            </w:pPr>
            <w:r w:rsidRPr="008D1DDF">
              <w:rPr>
                <w:noProof/>
                <w:szCs w:val="22"/>
              </w:rPr>
              <w:t>jacno@its.jnj.com</w:t>
            </w:r>
          </w:p>
          <w:p w14:paraId="2602426E" w14:textId="77777777" w:rsidR="006B5454" w:rsidRPr="008D1DDF" w:rsidRDefault="006B5454" w:rsidP="00E43B43">
            <w:pPr>
              <w:contextualSpacing/>
              <w:rPr>
                <w:noProof/>
                <w:szCs w:val="22"/>
              </w:rPr>
            </w:pPr>
          </w:p>
        </w:tc>
      </w:tr>
      <w:tr w:rsidR="006B5454" w:rsidRPr="008D1DDF" w14:paraId="14DB867A" w14:textId="77777777" w:rsidTr="00673CB1">
        <w:trPr>
          <w:cantSplit/>
        </w:trPr>
        <w:tc>
          <w:tcPr>
            <w:tcW w:w="4536" w:type="dxa"/>
          </w:tcPr>
          <w:p w14:paraId="0B28B43E" w14:textId="77777777" w:rsidR="006B5454" w:rsidRPr="008D1DDF" w:rsidRDefault="006B5454" w:rsidP="00E43B43">
            <w:pPr>
              <w:tabs>
                <w:tab w:val="left" w:pos="-720"/>
              </w:tabs>
              <w:suppressAutoHyphens/>
              <w:contextualSpacing/>
              <w:rPr>
                <w:b/>
                <w:bCs/>
                <w:noProof/>
                <w:szCs w:val="22"/>
              </w:rPr>
            </w:pPr>
            <w:r w:rsidRPr="008D1DDF">
              <w:rPr>
                <w:b/>
                <w:bCs/>
                <w:noProof/>
                <w:szCs w:val="22"/>
              </w:rPr>
              <w:t>Ελλάδα</w:t>
            </w:r>
          </w:p>
          <w:p w14:paraId="33975869" w14:textId="4DA567E1" w:rsidR="006B5454" w:rsidRPr="008D1DDF" w:rsidRDefault="006B5454" w:rsidP="00E43B43">
            <w:pPr>
              <w:tabs>
                <w:tab w:val="left" w:pos="-720"/>
              </w:tabs>
              <w:suppressAutoHyphens/>
              <w:contextualSpacing/>
              <w:rPr>
                <w:noProof/>
                <w:szCs w:val="22"/>
              </w:rPr>
            </w:pPr>
            <w:r w:rsidRPr="008D1DDF">
              <w:rPr>
                <w:noProof/>
                <w:szCs w:val="22"/>
              </w:rPr>
              <w:t xml:space="preserve">Janssen-Cilag Φαρμακευτική </w:t>
            </w:r>
            <w:r w:rsidR="003F5C5C" w:rsidRPr="008D1DDF">
              <w:rPr>
                <w:noProof/>
                <w:szCs w:val="22"/>
              </w:rPr>
              <w:t xml:space="preserve">Μονοπρόσωπη </w:t>
            </w:r>
            <w:r w:rsidRPr="008D1DDF">
              <w:rPr>
                <w:noProof/>
                <w:szCs w:val="22"/>
              </w:rPr>
              <w:t>Α.Ε.Β.Ε.</w:t>
            </w:r>
          </w:p>
          <w:p w14:paraId="50277C3A" w14:textId="77777777" w:rsidR="006B5454" w:rsidRPr="008D1DDF" w:rsidRDefault="006B5454" w:rsidP="00E43B43">
            <w:pPr>
              <w:tabs>
                <w:tab w:val="left" w:pos="-720"/>
              </w:tabs>
              <w:suppressAutoHyphens/>
              <w:contextualSpacing/>
              <w:rPr>
                <w:noProof/>
                <w:szCs w:val="22"/>
              </w:rPr>
            </w:pPr>
            <w:r w:rsidRPr="008D1DDF">
              <w:rPr>
                <w:noProof/>
                <w:szCs w:val="22"/>
              </w:rPr>
              <w:t>Tηλ: +30 210 80 90 000</w:t>
            </w:r>
          </w:p>
          <w:p w14:paraId="15D58CDF" w14:textId="77777777" w:rsidR="006B5454" w:rsidRPr="008D1DDF" w:rsidRDefault="006B5454" w:rsidP="00E43B43">
            <w:pPr>
              <w:tabs>
                <w:tab w:val="left" w:pos="-720"/>
              </w:tabs>
              <w:suppressAutoHyphens/>
              <w:contextualSpacing/>
              <w:rPr>
                <w:noProof/>
                <w:szCs w:val="22"/>
              </w:rPr>
            </w:pPr>
          </w:p>
        </w:tc>
        <w:tc>
          <w:tcPr>
            <w:tcW w:w="4536" w:type="dxa"/>
          </w:tcPr>
          <w:p w14:paraId="3C8A0BA6" w14:textId="77777777" w:rsidR="006B5454" w:rsidRPr="008D1DDF" w:rsidRDefault="006B5454" w:rsidP="00E43B43">
            <w:pPr>
              <w:tabs>
                <w:tab w:val="left" w:pos="-720"/>
              </w:tabs>
              <w:suppressAutoHyphens/>
              <w:contextualSpacing/>
              <w:rPr>
                <w:b/>
                <w:noProof/>
                <w:szCs w:val="22"/>
              </w:rPr>
            </w:pPr>
            <w:r w:rsidRPr="008D1DDF">
              <w:rPr>
                <w:b/>
                <w:noProof/>
                <w:szCs w:val="22"/>
              </w:rPr>
              <w:t>Österreich</w:t>
            </w:r>
          </w:p>
          <w:p w14:paraId="16EDA178" w14:textId="77777777" w:rsidR="006B5454" w:rsidRPr="008D1DDF" w:rsidRDefault="006B5454" w:rsidP="00E43B43">
            <w:pPr>
              <w:tabs>
                <w:tab w:val="left" w:pos="-720"/>
              </w:tabs>
              <w:suppressAutoHyphens/>
              <w:contextualSpacing/>
              <w:rPr>
                <w:noProof/>
                <w:szCs w:val="22"/>
              </w:rPr>
            </w:pPr>
            <w:r w:rsidRPr="008D1DDF">
              <w:rPr>
                <w:noProof/>
                <w:szCs w:val="22"/>
              </w:rPr>
              <w:t>Janssen-Cilag Pharma GmbH</w:t>
            </w:r>
          </w:p>
          <w:p w14:paraId="35583AFB" w14:textId="77777777" w:rsidR="006B5454" w:rsidRPr="008D1DDF" w:rsidRDefault="006B5454" w:rsidP="00E43B43">
            <w:pPr>
              <w:tabs>
                <w:tab w:val="left" w:pos="-720"/>
              </w:tabs>
              <w:suppressAutoHyphens/>
              <w:contextualSpacing/>
              <w:rPr>
                <w:noProof/>
                <w:szCs w:val="22"/>
              </w:rPr>
            </w:pPr>
            <w:r w:rsidRPr="008D1DDF">
              <w:rPr>
                <w:noProof/>
                <w:szCs w:val="22"/>
              </w:rPr>
              <w:t>Tel: +43 1 610 300</w:t>
            </w:r>
          </w:p>
        </w:tc>
      </w:tr>
      <w:tr w:rsidR="006B5454" w:rsidRPr="008D1DDF" w14:paraId="37F32EAD" w14:textId="77777777" w:rsidTr="00673CB1">
        <w:trPr>
          <w:cantSplit/>
        </w:trPr>
        <w:tc>
          <w:tcPr>
            <w:tcW w:w="4536" w:type="dxa"/>
          </w:tcPr>
          <w:p w14:paraId="44C2C140" w14:textId="77777777" w:rsidR="006B5454" w:rsidRPr="008D1DDF" w:rsidRDefault="006B5454" w:rsidP="00E43B43">
            <w:pPr>
              <w:tabs>
                <w:tab w:val="left" w:pos="-720"/>
                <w:tab w:val="left" w:pos="4536"/>
              </w:tabs>
              <w:suppressAutoHyphens/>
              <w:contextualSpacing/>
              <w:rPr>
                <w:b/>
                <w:noProof/>
                <w:szCs w:val="22"/>
              </w:rPr>
            </w:pPr>
            <w:r w:rsidRPr="008D1DDF">
              <w:rPr>
                <w:b/>
                <w:noProof/>
                <w:szCs w:val="22"/>
              </w:rPr>
              <w:t>España</w:t>
            </w:r>
          </w:p>
          <w:p w14:paraId="7E7C804C" w14:textId="77777777" w:rsidR="006B5454" w:rsidRPr="008D1DDF" w:rsidRDefault="006B5454" w:rsidP="00E43B43">
            <w:pPr>
              <w:tabs>
                <w:tab w:val="left" w:pos="-720"/>
              </w:tabs>
              <w:suppressAutoHyphens/>
              <w:contextualSpacing/>
              <w:rPr>
                <w:noProof/>
                <w:szCs w:val="22"/>
              </w:rPr>
            </w:pPr>
            <w:r w:rsidRPr="008D1DDF">
              <w:rPr>
                <w:noProof/>
                <w:szCs w:val="22"/>
              </w:rPr>
              <w:t>Janssen-Cilag, S.A.</w:t>
            </w:r>
          </w:p>
          <w:p w14:paraId="0952F1D4" w14:textId="77777777" w:rsidR="006B5454" w:rsidRPr="008D1DDF" w:rsidRDefault="006B5454" w:rsidP="00E43B43">
            <w:pPr>
              <w:tabs>
                <w:tab w:val="left" w:pos="-720"/>
              </w:tabs>
              <w:suppressAutoHyphens/>
              <w:contextualSpacing/>
              <w:rPr>
                <w:b/>
                <w:noProof/>
                <w:szCs w:val="22"/>
              </w:rPr>
            </w:pPr>
            <w:r w:rsidRPr="008D1DDF">
              <w:rPr>
                <w:noProof/>
                <w:szCs w:val="22"/>
              </w:rPr>
              <w:t>Tel: +34 91 722 81 00</w:t>
            </w:r>
          </w:p>
          <w:p w14:paraId="4E13FC33" w14:textId="77777777" w:rsidR="006B5454" w:rsidRPr="008D1DDF" w:rsidRDefault="000D55AA" w:rsidP="00E43B43">
            <w:pPr>
              <w:tabs>
                <w:tab w:val="left" w:pos="-720"/>
              </w:tabs>
              <w:suppressAutoHyphens/>
              <w:contextualSpacing/>
              <w:rPr>
                <w:noProof/>
                <w:szCs w:val="22"/>
              </w:rPr>
            </w:pPr>
            <w:r w:rsidRPr="008D1DDF">
              <w:rPr>
                <w:noProof/>
                <w:szCs w:val="22"/>
              </w:rPr>
              <w:t>contacto</w:t>
            </w:r>
            <w:r w:rsidR="006B5454" w:rsidRPr="008D1DDF">
              <w:rPr>
                <w:noProof/>
                <w:szCs w:val="22"/>
              </w:rPr>
              <w:t>@its.jnj.com</w:t>
            </w:r>
          </w:p>
          <w:p w14:paraId="6FBF147B" w14:textId="77777777" w:rsidR="006B5454" w:rsidRPr="008D1DDF" w:rsidRDefault="006B5454" w:rsidP="00E43B43">
            <w:pPr>
              <w:tabs>
                <w:tab w:val="left" w:pos="-720"/>
              </w:tabs>
              <w:suppressAutoHyphens/>
              <w:contextualSpacing/>
              <w:rPr>
                <w:noProof/>
                <w:szCs w:val="22"/>
              </w:rPr>
            </w:pPr>
          </w:p>
        </w:tc>
        <w:tc>
          <w:tcPr>
            <w:tcW w:w="4536" w:type="dxa"/>
          </w:tcPr>
          <w:p w14:paraId="1081985D" w14:textId="77777777" w:rsidR="006B5454" w:rsidRPr="008D1DDF" w:rsidRDefault="006B5454" w:rsidP="00E43B43">
            <w:pPr>
              <w:tabs>
                <w:tab w:val="left" w:pos="-720"/>
              </w:tabs>
              <w:suppressAutoHyphens/>
              <w:contextualSpacing/>
              <w:rPr>
                <w:b/>
                <w:noProof/>
                <w:szCs w:val="22"/>
              </w:rPr>
            </w:pPr>
            <w:r w:rsidRPr="008D1DDF">
              <w:rPr>
                <w:b/>
                <w:noProof/>
                <w:szCs w:val="22"/>
              </w:rPr>
              <w:t>Polska</w:t>
            </w:r>
          </w:p>
          <w:p w14:paraId="56BEEDFE" w14:textId="77777777" w:rsidR="006B5454" w:rsidRPr="008D1DDF" w:rsidRDefault="006B5454" w:rsidP="00E43B43">
            <w:pPr>
              <w:tabs>
                <w:tab w:val="left" w:pos="-720"/>
              </w:tabs>
              <w:suppressAutoHyphens/>
              <w:contextualSpacing/>
              <w:rPr>
                <w:noProof/>
                <w:szCs w:val="22"/>
              </w:rPr>
            </w:pPr>
            <w:r w:rsidRPr="008D1DDF">
              <w:rPr>
                <w:noProof/>
                <w:szCs w:val="22"/>
              </w:rPr>
              <w:t>Janssen-Cilag Polska Sp. z o.o.</w:t>
            </w:r>
          </w:p>
          <w:p w14:paraId="75BD0AAD" w14:textId="1680833A" w:rsidR="006B5454" w:rsidRPr="008D1DDF" w:rsidRDefault="006B5454" w:rsidP="00E43B43">
            <w:pPr>
              <w:tabs>
                <w:tab w:val="left" w:pos="-720"/>
              </w:tabs>
              <w:suppressAutoHyphens/>
              <w:contextualSpacing/>
              <w:rPr>
                <w:b/>
                <w:noProof/>
                <w:szCs w:val="22"/>
              </w:rPr>
            </w:pPr>
            <w:r w:rsidRPr="008D1DDF">
              <w:rPr>
                <w:noProof/>
                <w:szCs w:val="22"/>
              </w:rPr>
              <w:t>Tel.:</w:t>
            </w:r>
            <w:r w:rsidR="00025E21" w:rsidRPr="008D1DDF">
              <w:rPr>
                <w:noProof/>
                <w:szCs w:val="22"/>
              </w:rPr>
              <w:t xml:space="preserve"> </w:t>
            </w:r>
            <w:r w:rsidRPr="008D1DDF">
              <w:rPr>
                <w:noProof/>
                <w:szCs w:val="22"/>
              </w:rPr>
              <w:t>+48 22 237 60 00</w:t>
            </w:r>
          </w:p>
          <w:p w14:paraId="704F9424" w14:textId="77777777" w:rsidR="006B5454" w:rsidRPr="008D1DDF" w:rsidRDefault="006B5454" w:rsidP="00E43B43">
            <w:pPr>
              <w:tabs>
                <w:tab w:val="left" w:pos="-720"/>
              </w:tabs>
              <w:suppressAutoHyphens/>
              <w:contextualSpacing/>
              <w:rPr>
                <w:noProof/>
                <w:szCs w:val="22"/>
              </w:rPr>
            </w:pPr>
          </w:p>
        </w:tc>
      </w:tr>
      <w:tr w:rsidR="006B5454" w:rsidRPr="008D1DDF" w14:paraId="08D33C9B" w14:textId="77777777" w:rsidTr="00673CB1">
        <w:trPr>
          <w:cantSplit/>
        </w:trPr>
        <w:tc>
          <w:tcPr>
            <w:tcW w:w="4536" w:type="dxa"/>
          </w:tcPr>
          <w:p w14:paraId="07527798" w14:textId="77777777" w:rsidR="006B5454" w:rsidRPr="008D1DDF" w:rsidRDefault="006B5454" w:rsidP="00E43B43">
            <w:pPr>
              <w:tabs>
                <w:tab w:val="left" w:pos="-720"/>
                <w:tab w:val="left" w:pos="4536"/>
              </w:tabs>
              <w:suppressAutoHyphens/>
              <w:contextualSpacing/>
              <w:rPr>
                <w:b/>
                <w:noProof/>
                <w:szCs w:val="22"/>
              </w:rPr>
            </w:pPr>
            <w:r w:rsidRPr="008D1DDF">
              <w:rPr>
                <w:b/>
                <w:noProof/>
                <w:szCs w:val="22"/>
              </w:rPr>
              <w:t>France</w:t>
            </w:r>
          </w:p>
          <w:p w14:paraId="01C2C668" w14:textId="77777777" w:rsidR="006B5454" w:rsidRPr="008D1DDF" w:rsidRDefault="006B5454" w:rsidP="00E43B43">
            <w:pPr>
              <w:tabs>
                <w:tab w:val="left" w:pos="-720"/>
              </w:tabs>
              <w:suppressAutoHyphens/>
              <w:contextualSpacing/>
              <w:rPr>
                <w:noProof/>
                <w:szCs w:val="22"/>
              </w:rPr>
            </w:pPr>
            <w:r w:rsidRPr="008D1DDF">
              <w:rPr>
                <w:noProof/>
                <w:szCs w:val="22"/>
              </w:rPr>
              <w:t>Janssen-Cilag</w:t>
            </w:r>
          </w:p>
          <w:p w14:paraId="2842427F" w14:textId="77777777" w:rsidR="006B5454" w:rsidRPr="008D1DDF" w:rsidRDefault="006B5454" w:rsidP="00E43B43">
            <w:pPr>
              <w:tabs>
                <w:tab w:val="left" w:pos="-720"/>
              </w:tabs>
              <w:suppressAutoHyphens/>
              <w:contextualSpacing/>
              <w:rPr>
                <w:noProof/>
                <w:szCs w:val="22"/>
              </w:rPr>
            </w:pPr>
            <w:r w:rsidRPr="008D1DDF">
              <w:rPr>
                <w:noProof/>
                <w:szCs w:val="22"/>
              </w:rPr>
              <w:t>Tél: 0 800 25 50 75 / +33 1 55 00 40 03</w:t>
            </w:r>
          </w:p>
          <w:p w14:paraId="10FDDD41" w14:textId="77777777" w:rsidR="006B5454" w:rsidRPr="008D1DDF" w:rsidRDefault="006B5454" w:rsidP="00E43B43">
            <w:pPr>
              <w:tabs>
                <w:tab w:val="left" w:pos="-720"/>
              </w:tabs>
              <w:suppressAutoHyphens/>
              <w:contextualSpacing/>
              <w:rPr>
                <w:noProof/>
                <w:szCs w:val="22"/>
              </w:rPr>
            </w:pPr>
            <w:r w:rsidRPr="008D1DDF">
              <w:rPr>
                <w:noProof/>
                <w:szCs w:val="22"/>
              </w:rPr>
              <w:t>medisource@its.jnj.com</w:t>
            </w:r>
          </w:p>
          <w:p w14:paraId="761DCC4B" w14:textId="77777777" w:rsidR="006B5454" w:rsidRPr="008D1DDF" w:rsidRDefault="006B5454" w:rsidP="00E43B43">
            <w:pPr>
              <w:contextualSpacing/>
              <w:rPr>
                <w:b/>
                <w:noProof/>
                <w:szCs w:val="22"/>
              </w:rPr>
            </w:pPr>
          </w:p>
        </w:tc>
        <w:tc>
          <w:tcPr>
            <w:tcW w:w="4536" w:type="dxa"/>
          </w:tcPr>
          <w:p w14:paraId="70335699" w14:textId="77777777" w:rsidR="006B5454" w:rsidRPr="008D1DDF" w:rsidRDefault="006B5454" w:rsidP="00E43B43">
            <w:pPr>
              <w:tabs>
                <w:tab w:val="left" w:pos="-720"/>
              </w:tabs>
              <w:suppressAutoHyphens/>
              <w:contextualSpacing/>
              <w:rPr>
                <w:b/>
                <w:noProof/>
                <w:szCs w:val="22"/>
              </w:rPr>
            </w:pPr>
            <w:r w:rsidRPr="008D1DDF">
              <w:rPr>
                <w:b/>
                <w:noProof/>
                <w:szCs w:val="22"/>
              </w:rPr>
              <w:t>Portugal</w:t>
            </w:r>
          </w:p>
          <w:p w14:paraId="7C8E276F" w14:textId="77777777" w:rsidR="006B5454" w:rsidRPr="008D1DDF" w:rsidRDefault="006B5454" w:rsidP="00E43B43">
            <w:pPr>
              <w:tabs>
                <w:tab w:val="left" w:pos="-720"/>
              </w:tabs>
              <w:suppressAutoHyphens/>
              <w:contextualSpacing/>
              <w:rPr>
                <w:noProof/>
                <w:szCs w:val="22"/>
              </w:rPr>
            </w:pPr>
            <w:r w:rsidRPr="008D1DDF">
              <w:rPr>
                <w:noProof/>
                <w:szCs w:val="22"/>
              </w:rPr>
              <w:t>Janssen-Cilag Farmacêutica, Lda.</w:t>
            </w:r>
          </w:p>
          <w:p w14:paraId="748BD744" w14:textId="77777777" w:rsidR="006B5454" w:rsidRPr="008D1DDF" w:rsidRDefault="006B5454" w:rsidP="00E43B43">
            <w:pPr>
              <w:tabs>
                <w:tab w:val="left" w:pos="-720"/>
              </w:tabs>
              <w:suppressAutoHyphens/>
              <w:contextualSpacing/>
              <w:rPr>
                <w:noProof/>
                <w:szCs w:val="22"/>
              </w:rPr>
            </w:pPr>
            <w:r w:rsidRPr="008D1DDF">
              <w:rPr>
                <w:noProof/>
                <w:szCs w:val="22"/>
              </w:rPr>
              <w:t>Tel: +351 214 368 600</w:t>
            </w:r>
          </w:p>
          <w:p w14:paraId="33CE34FA" w14:textId="77777777" w:rsidR="006B5454" w:rsidRPr="008D1DDF" w:rsidRDefault="006B5454" w:rsidP="00E43B43">
            <w:pPr>
              <w:tabs>
                <w:tab w:val="left" w:pos="-720"/>
              </w:tabs>
              <w:suppressAutoHyphens/>
              <w:contextualSpacing/>
              <w:rPr>
                <w:noProof/>
                <w:szCs w:val="22"/>
              </w:rPr>
            </w:pPr>
          </w:p>
        </w:tc>
      </w:tr>
      <w:tr w:rsidR="006B5454" w:rsidRPr="008D1DDF" w14:paraId="3B04AA1D" w14:textId="77777777" w:rsidTr="00673CB1">
        <w:trPr>
          <w:cantSplit/>
        </w:trPr>
        <w:tc>
          <w:tcPr>
            <w:tcW w:w="4536" w:type="dxa"/>
          </w:tcPr>
          <w:p w14:paraId="2AC8BB5C" w14:textId="77777777" w:rsidR="006B5454" w:rsidRPr="008D1DDF" w:rsidRDefault="006B5454" w:rsidP="00E43B43">
            <w:pPr>
              <w:contextualSpacing/>
              <w:rPr>
                <w:noProof/>
                <w:szCs w:val="22"/>
              </w:rPr>
            </w:pPr>
            <w:r w:rsidRPr="008D1DDF">
              <w:rPr>
                <w:noProof/>
                <w:szCs w:val="22"/>
              </w:rPr>
              <w:br w:type="page"/>
            </w:r>
            <w:r w:rsidRPr="008D1DDF">
              <w:rPr>
                <w:b/>
                <w:noProof/>
                <w:szCs w:val="22"/>
              </w:rPr>
              <w:t>Hrvatska</w:t>
            </w:r>
          </w:p>
          <w:p w14:paraId="71C882F9" w14:textId="77777777" w:rsidR="006B5454" w:rsidRPr="008D1DDF" w:rsidRDefault="006B5454" w:rsidP="00E43B43">
            <w:pPr>
              <w:contextualSpacing/>
              <w:rPr>
                <w:noProof/>
                <w:szCs w:val="22"/>
              </w:rPr>
            </w:pPr>
            <w:r w:rsidRPr="008D1DDF">
              <w:rPr>
                <w:noProof/>
                <w:szCs w:val="22"/>
              </w:rPr>
              <w:t>Johnson &amp; Johnson S.E. d.o.o.</w:t>
            </w:r>
          </w:p>
          <w:p w14:paraId="34558065" w14:textId="77777777" w:rsidR="006B5454" w:rsidRPr="008D1DDF" w:rsidRDefault="006B5454" w:rsidP="00E43B43">
            <w:pPr>
              <w:contextualSpacing/>
              <w:rPr>
                <w:noProof/>
                <w:szCs w:val="22"/>
              </w:rPr>
            </w:pPr>
            <w:r w:rsidRPr="008D1DDF">
              <w:rPr>
                <w:noProof/>
                <w:szCs w:val="22"/>
              </w:rPr>
              <w:t>Tel: +385 1 6610 700</w:t>
            </w:r>
          </w:p>
          <w:p w14:paraId="4F2B78EF" w14:textId="77777777" w:rsidR="006B5454" w:rsidRPr="008D1DDF" w:rsidRDefault="006B5454" w:rsidP="00E43B43">
            <w:pPr>
              <w:contextualSpacing/>
              <w:rPr>
                <w:noProof/>
                <w:szCs w:val="22"/>
              </w:rPr>
            </w:pPr>
            <w:r w:rsidRPr="008D1DDF">
              <w:rPr>
                <w:noProof/>
                <w:szCs w:val="22"/>
              </w:rPr>
              <w:t>jjsafety@JNJCR.JNJ.com</w:t>
            </w:r>
          </w:p>
          <w:p w14:paraId="51CB4549" w14:textId="77777777" w:rsidR="006B5454" w:rsidRPr="008D1DDF" w:rsidRDefault="006B5454" w:rsidP="00E43B43">
            <w:pPr>
              <w:tabs>
                <w:tab w:val="left" w:pos="-720"/>
              </w:tabs>
              <w:suppressAutoHyphens/>
              <w:contextualSpacing/>
              <w:rPr>
                <w:noProof/>
                <w:szCs w:val="22"/>
              </w:rPr>
            </w:pPr>
          </w:p>
        </w:tc>
        <w:tc>
          <w:tcPr>
            <w:tcW w:w="4536" w:type="dxa"/>
          </w:tcPr>
          <w:p w14:paraId="7E2DE0E6" w14:textId="77777777" w:rsidR="006B5454" w:rsidRPr="008D1DDF" w:rsidRDefault="006B5454" w:rsidP="00E43B43">
            <w:pPr>
              <w:tabs>
                <w:tab w:val="left" w:pos="-720"/>
              </w:tabs>
              <w:suppressAutoHyphens/>
              <w:contextualSpacing/>
              <w:rPr>
                <w:b/>
                <w:noProof/>
                <w:szCs w:val="22"/>
              </w:rPr>
            </w:pPr>
            <w:r w:rsidRPr="008D1DDF">
              <w:rPr>
                <w:b/>
                <w:noProof/>
                <w:szCs w:val="22"/>
              </w:rPr>
              <w:t>România</w:t>
            </w:r>
          </w:p>
          <w:p w14:paraId="4119E086" w14:textId="77777777" w:rsidR="006B5454" w:rsidRPr="008D1DDF" w:rsidRDefault="006B5454" w:rsidP="00E43B43">
            <w:pPr>
              <w:tabs>
                <w:tab w:val="left" w:pos="-720"/>
              </w:tabs>
              <w:suppressAutoHyphens/>
              <w:contextualSpacing/>
              <w:rPr>
                <w:noProof/>
                <w:szCs w:val="22"/>
              </w:rPr>
            </w:pPr>
            <w:r w:rsidRPr="008D1DDF">
              <w:rPr>
                <w:noProof/>
                <w:szCs w:val="22"/>
              </w:rPr>
              <w:t>Johnson &amp; Johnson România SRL</w:t>
            </w:r>
          </w:p>
          <w:p w14:paraId="18C75005" w14:textId="77777777" w:rsidR="006B5454" w:rsidRPr="008D1DDF" w:rsidRDefault="006B5454" w:rsidP="00E43B43">
            <w:pPr>
              <w:tabs>
                <w:tab w:val="left" w:pos="-720"/>
              </w:tabs>
              <w:suppressAutoHyphens/>
              <w:contextualSpacing/>
              <w:rPr>
                <w:noProof/>
                <w:szCs w:val="22"/>
              </w:rPr>
            </w:pPr>
            <w:r w:rsidRPr="008D1DDF">
              <w:rPr>
                <w:noProof/>
                <w:szCs w:val="22"/>
              </w:rPr>
              <w:t>Tel: +40 21 207 1800</w:t>
            </w:r>
          </w:p>
          <w:p w14:paraId="31559367" w14:textId="77777777" w:rsidR="006B5454" w:rsidRPr="008D1DDF" w:rsidRDefault="006B5454" w:rsidP="00E43B43">
            <w:pPr>
              <w:contextualSpacing/>
              <w:rPr>
                <w:noProof/>
                <w:szCs w:val="22"/>
              </w:rPr>
            </w:pPr>
          </w:p>
        </w:tc>
      </w:tr>
      <w:tr w:rsidR="006B5454" w:rsidRPr="008D1DDF" w14:paraId="739F89EF" w14:textId="77777777" w:rsidTr="00673CB1">
        <w:trPr>
          <w:cantSplit/>
        </w:trPr>
        <w:tc>
          <w:tcPr>
            <w:tcW w:w="4536" w:type="dxa"/>
          </w:tcPr>
          <w:p w14:paraId="3CFEF041" w14:textId="77777777" w:rsidR="006B5454" w:rsidRPr="008D1DDF" w:rsidRDefault="006B5454" w:rsidP="00E43B43">
            <w:pPr>
              <w:contextualSpacing/>
              <w:rPr>
                <w:b/>
                <w:noProof/>
                <w:szCs w:val="22"/>
              </w:rPr>
            </w:pPr>
            <w:r w:rsidRPr="008D1DDF">
              <w:rPr>
                <w:b/>
                <w:noProof/>
                <w:szCs w:val="22"/>
              </w:rPr>
              <w:t>Ireland</w:t>
            </w:r>
          </w:p>
          <w:p w14:paraId="1B53BFAA" w14:textId="77777777" w:rsidR="006B5454" w:rsidRPr="008D1DDF" w:rsidRDefault="006B5454" w:rsidP="00E43B43">
            <w:pPr>
              <w:tabs>
                <w:tab w:val="left" w:pos="-720"/>
              </w:tabs>
              <w:suppressAutoHyphens/>
              <w:contextualSpacing/>
              <w:rPr>
                <w:noProof/>
                <w:szCs w:val="22"/>
              </w:rPr>
            </w:pPr>
            <w:r w:rsidRPr="008D1DDF">
              <w:rPr>
                <w:noProof/>
                <w:szCs w:val="22"/>
              </w:rPr>
              <w:t>Janssen Sciences Ireland UC</w:t>
            </w:r>
          </w:p>
          <w:p w14:paraId="76EC8C42" w14:textId="77777777" w:rsidR="006B5454" w:rsidRPr="008D1DDF" w:rsidRDefault="006B5454" w:rsidP="00E43B43">
            <w:pPr>
              <w:contextualSpacing/>
              <w:rPr>
                <w:noProof/>
                <w:szCs w:val="22"/>
              </w:rPr>
            </w:pPr>
            <w:r w:rsidRPr="008D1DDF">
              <w:rPr>
                <w:noProof/>
                <w:szCs w:val="22"/>
              </w:rPr>
              <w:t>Tel: 1 800 709 122</w:t>
            </w:r>
          </w:p>
          <w:p w14:paraId="6BCDC652" w14:textId="77777777" w:rsidR="006B5454" w:rsidRPr="008D1DDF" w:rsidRDefault="00790241" w:rsidP="00E43B43">
            <w:pPr>
              <w:rPr>
                <w:noProof/>
                <w:szCs w:val="22"/>
              </w:rPr>
            </w:pPr>
            <w:r w:rsidRPr="008D1DDF">
              <w:rPr>
                <w:noProof/>
              </w:rPr>
              <w:t>medinfo@its.jnj.com</w:t>
            </w:r>
          </w:p>
          <w:p w14:paraId="503E2BDA" w14:textId="77777777" w:rsidR="00790241" w:rsidRPr="008D1DDF" w:rsidRDefault="00790241" w:rsidP="00E43B43">
            <w:pPr>
              <w:contextualSpacing/>
              <w:rPr>
                <w:noProof/>
                <w:szCs w:val="22"/>
              </w:rPr>
            </w:pPr>
          </w:p>
        </w:tc>
        <w:tc>
          <w:tcPr>
            <w:tcW w:w="4536" w:type="dxa"/>
          </w:tcPr>
          <w:p w14:paraId="5FC9C049" w14:textId="77777777" w:rsidR="00AF32C0" w:rsidRPr="008D1DDF" w:rsidRDefault="00AF32C0" w:rsidP="00E43B43">
            <w:pPr>
              <w:rPr>
                <w:b/>
                <w:noProof/>
                <w:szCs w:val="22"/>
              </w:rPr>
            </w:pPr>
            <w:r w:rsidRPr="008D1DDF">
              <w:rPr>
                <w:b/>
                <w:noProof/>
                <w:szCs w:val="22"/>
              </w:rPr>
              <w:t>Slovenija</w:t>
            </w:r>
          </w:p>
          <w:p w14:paraId="59E29F7D" w14:textId="77777777" w:rsidR="00AF32C0" w:rsidRPr="008D1DDF" w:rsidRDefault="00AF32C0" w:rsidP="00E43B43">
            <w:pPr>
              <w:rPr>
                <w:noProof/>
              </w:rPr>
            </w:pPr>
            <w:r w:rsidRPr="008D1DDF">
              <w:rPr>
                <w:noProof/>
              </w:rPr>
              <w:t>Johnson &amp; Johnson d.o.o.</w:t>
            </w:r>
          </w:p>
          <w:p w14:paraId="660D589F" w14:textId="4B790ED2" w:rsidR="00AF32C0" w:rsidRPr="008D1DDF" w:rsidRDefault="00AF32C0" w:rsidP="00E43B43">
            <w:pPr>
              <w:rPr>
                <w:noProof/>
              </w:rPr>
            </w:pPr>
            <w:r w:rsidRPr="008D1DDF">
              <w:rPr>
                <w:noProof/>
              </w:rPr>
              <w:t>Tel: +386 1 401 18 00</w:t>
            </w:r>
          </w:p>
          <w:p w14:paraId="4BEB3D7D" w14:textId="7E3A5A43" w:rsidR="006B5454" w:rsidRPr="008D1DDF" w:rsidRDefault="00AF32C0" w:rsidP="00E43B43">
            <w:pPr>
              <w:contextualSpacing/>
              <w:rPr>
                <w:noProof/>
              </w:rPr>
            </w:pPr>
            <w:r w:rsidRPr="008D1DDF">
              <w:rPr>
                <w:noProof/>
              </w:rPr>
              <w:t>JNJ-SI-safety@its.jnj.com</w:t>
            </w:r>
          </w:p>
          <w:p w14:paraId="1AA2D3AE" w14:textId="77777777" w:rsidR="006B5454" w:rsidRPr="008D1DDF" w:rsidRDefault="006B5454" w:rsidP="00E43B43">
            <w:pPr>
              <w:tabs>
                <w:tab w:val="left" w:pos="-720"/>
              </w:tabs>
              <w:suppressAutoHyphens/>
              <w:contextualSpacing/>
              <w:rPr>
                <w:b/>
                <w:noProof/>
                <w:szCs w:val="22"/>
              </w:rPr>
            </w:pPr>
          </w:p>
        </w:tc>
      </w:tr>
      <w:tr w:rsidR="006B5454" w:rsidRPr="008D1DDF" w14:paraId="57C9D172" w14:textId="77777777" w:rsidTr="00673CB1">
        <w:trPr>
          <w:cantSplit/>
        </w:trPr>
        <w:tc>
          <w:tcPr>
            <w:tcW w:w="4536" w:type="dxa"/>
          </w:tcPr>
          <w:p w14:paraId="4A7B79DA" w14:textId="77777777" w:rsidR="006B5454" w:rsidRPr="008D1DDF" w:rsidRDefault="006B5454" w:rsidP="00E43B43">
            <w:pPr>
              <w:contextualSpacing/>
              <w:rPr>
                <w:b/>
                <w:noProof/>
                <w:szCs w:val="22"/>
              </w:rPr>
            </w:pPr>
            <w:r w:rsidRPr="008D1DDF">
              <w:rPr>
                <w:b/>
                <w:noProof/>
                <w:szCs w:val="22"/>
              </w:rPr>
              <w:t>Ísland</w:t>
            </w:r>
          </w:p>
          <w:p w14:paraId="7DFE8CEA" w14:textId="77777777" w:rsidR="006B5454" w:rsidRPr="008D1DDF" w:rsidRDefault="006B5454" w:rsidP="00E43B43">
            <w:pPr>
              <w:tabs>
                <w:tab w:val="left" w:pos="-720"/>
              </w:tabs>
              <w:suppressAutoHyphens/>
              <w:contextualSpacing/>
              <w:rPr>
                <w:noProof/>
                <w:szCs w:val="22"/>
              </w:rPr>
            </w:pPr>
            <w:r w:rsidRPr="008D1DDF">
              <w:rPr>
                <w:noProof/>
                <w:szCs w:val="22"/>
              </w:rPr>
              <w:t>Janssen-Cilag AB</w:t>
            </w:r>
          </w:p>
          <w:p w14:paraId="2970DC5A" w14:textId="73DD558F" w:rsidR="006B5454" w:rsidRPr="008D1DDF" w:rsidRDefault="006B5454" w:rsidP="00E43B43">
            <w:pPr>
              <w:tabs>
                <w:tab w:val="left" w:pos="-720"/>
              </w:tabs>
              <w:suppressAutoHyphens/>
              <w:contextualSpacing/>
              <w:rPr>
                <w:noProof/>
                <w:szCs w:val="22"/>
              </w:rPr>
            </w:pPr>
            <w:r w:rsidRPr="008D1DDF">
              <w:rPr>
                <w:noProof/>
                <w:szCs w:val="22"/>
              </w:rPr>
              <w:t xml:space="preserve">c/o Vistor </w:t>
            </w:r>
            <w:r w:rsidR="00F72F4F" w:rsidRPr="008D1DDF">
              <w:rPr>
                <w:noProof/>
                <w:szCs w:val="22"/>
              </w:rPr>
              <w:t>e</w:t>
            </w:r>
            <w:r w:rsidRPr="008D1DDF">
              <w:rPr>
                <w:noProof/>
                <w:szCs w:val="22"/>
              </w:rPr>
              <w:t>hf</w:t>
            </w:r>
            <w:r w:rsidR="002E79AF" w:rsidRPr="008D1DDF">
              <w:rPr>
                <w:noProof/>
                <w:szCs w:val="22"/>
              </w:rPr>
              <w:t>.</w:t>
            </w:r>
          </w:p>
          <w:p w14:paraId="69C23F89" w14:textId="77777777" w:rsidR="006B5454" w:rsidRPr="008D1DDF" w:rsidRDefault="006B5454" w:rsidP="00E43B43">
            <w:pPr>
              <w:tabs>
                <w:tab w:val="left" w:pos="-720"/>
              </w:tabs>
              <w:suppressAutoHyphens/>
              <w:contextualSpacing/>
              <w:rPr>
                <w:b/>
                <w:noProof/>
                <w:szCs w:val="22"/>
              </w:rPr>
            </w:pPr>
            <w:r w:rsidRPr="008D1DDF">
              <w:rPr>
                <w:noProof/>
                <w:szCs w:val="22"/>
              </w:rPr>
              <w:t>Sími: +354 535 7000</w:t>
            </w:r>
          </w:p>
          <w:p w14:paraId="5C0C589D" w14:textId="77777777" w:rsidR="006B5454" w:rsidRPr="008D1DDF" w:rsidRDefault="006B5454" w:rsidP="00E43B43">
            <w:pPr>
              <w:tabs>
                <w:tab w:val="left" w:pos="-720"/>
              </w:tabs>
              <w:suppressAutoHyphens/>
              <w:contextualSpacing/>
              <w:rPr>
                <w:noProof/>
                <w:szCs w:val="22"/>
              </w:rPr>
            </w:pPr>
            <w:r w:rsidRPr="008D1DDF">
              <w:rPr>
                <w:noProof/>
                <w:szCs w:val="22"/>
              </w:rPr>
              <w:t>janssen@vistor.is</w:t>
            </w:r>
          </w:p>
          <w:p w14:paraId="60B063D0" w14:textId="77777777" w:rsidR="006B5454" w:rsidRPr="008D1DDF" w:rsidRDefault="006B5454" w:rsidP="00E43B43">
            <w:pPr>
              <w:tabs>
                <w:tab w:val="left" w:pos="-720"/>
              </w:tabs>
              <w:suppressAutoHyphens/>
              <w:contextualSpacing/>
              <w:rPr>
                <w:noProof/>
                <w:szCs w:val="22"/>
              </w:rPr>
            </w:pPr>
          </w:p>
        </w:tc>
        <w:tc>
          <w:tcPr>
            <w:tcW w:w="4536" w:type="dxa"/>
          </w:tcPr>
          <w:p w14:paraId="69F2082A" w14:textId="77777777" w:rsidR="006B5454" w:rsidRPr="008D1DDF" w:rsidRDefault="006B5454" w:rsidP="00E43B43">
            <w:pPr>
              <w:contextualSpacing/>
              <w:rPr>
                <w:b/>
                <w:bCs/>
                <w:noProof/>
              </w:rPr>
            </w:pPr>
            <w:r w:rsidRPr="008D1DDF">
              <w:rPr>
                <w:b/>
                <w:bCs/>
                <w:noProof/>
              </w:rPr>
              <w:t>Slovenská republika</w:t>
            </w:r>
          </w:p>
          <w:p w14:paraId="053018CA" w14:textId="77777777" w:rsidR="006B5454" w:rsidRPr="008D1DDF" w:rsidRDefault="006B5454" w:rsidP="00E43B43">
            <w:pPr>
              <w:contextualSpacing/>
              <w:rPr>
                <w:noProof/>
              </w:rPr>
            </w:pPr>
            <w:r w:rsidRPr="008D1DDF">
              <w:rPr>
                <w:noProof/>
              </w:rPr>
              <w:t>Johnson &amp; Johnson, s.r.o.</w:t>
            </w:r>
          </w:p>
          <w:p w14:paraId="2133B595" w14:textId="77777777" w:rsidR="006B5454" w:rsidRPr="008D1DDF" w:rsidRDefault="006B5454" w:rsidP="00E43B43">
            <w:pPr>
              <w:tabs>
                <w:tab w:val="left" w:pos="-720"/>
              </w:tabs>
              <w:suppressAutoHyphens/>
              <w:contextualSpacing/>
              <w:rPr>
                <w:b/>
                <w:noProof/>
                <w:szCs w:val="22"/>
              </w:rPr>
            </w:pPr>
            <w:r w:rsidRPr="008D1DDF">
              <w:rPr>
                <w:noProof/>
              </w:rPr>
              <w:t>Tel: +421 232 408 400</w:t>
            </w:r>
          </w:p>
        </w:tc>
      </w:tr>
      <w:tr w:rsidR="006B5454" w:rsidRPr="008D1DDF" w14:paraId="79A8C6F7" w14:textId="77777777" w:rsidTr="00673CB1">
        <w:trPr>
          <w:cantSplit/>
        </w:trPr>
        <w:tc>
          <w:tcPr>
            <w:tcW w:w="4536" w:type="dxa"/>
          </w:tcPr>
          <w:p w14:paraId="7474E4B8" w14:textId="77777777" w:rsidR="006B5454" w:rsidRPr="008D1DDF" w:rsidRDefault="006B5454" w:rsidP="00E43B43">
            <w:pPr>
              <w:tabs>
                <w:tab w:val="left" w:pos="-720"/>
              </w:tabs>
              <w:suppressAutoHyphens/>
              <w:contextualSpacing/>
              <w:rPr>
                <w:b/>
                <w:noProof/>
                <w:szCs w:val="22"/>
              </w:rPr>
            </w:pPr>
            <w:r w:rsidRPr="008D1DDF">
              <w:rPr>
                <w:b/>
                <w:noProof/>
                <w:szCs w:val="22"/>
              </w:rPr>
              <w:lastRenderedPageBreak/>
              <w:t>Italia</w:t>
            </w:r>
          </w:p>
          <w:p w14:paraId="43774CAC" w14:textId="77777777" w:rsidR="006B5454" w:rsidRPr="008D1DDF" w:rsidRDefault="006B5454" w:rsidP="00E43B43">
            <w:pPr>
              <w:tabs>
                <w:tab w:val="left" w:pos="-720"/>
              </w:tabs>
              <w:suppressAutoHyphens/>
              <w:contextualSpacing/>
              <w:rPr>
                <w:noProof/>
                <w:szCs w:val="22"/>
              </w:rPr>
            </w:pPr>
            <w:r w:rsidRPr="008D1DDF">
              <w:rPr>
                <w:noProof/>
                <w:szCs w:val="22"/>
              </w:rPr>
              <w:t>Janssen-Cilag SpA</w:t>
            </w:r>
          </w:p>
          <w:p w14:paraId="52C536A1" w14:textId="77777777" w:rsidR="006B5454" w:rsidRPr="008D1DDF" w:rsidRDefault="006B5454" w:rsidP="00E43B43">
            <w:pPr>
              <w:tabs>
                <w:tab w:val="left" w:pos="-720"/>
              </w:tabs>
              <w:suppressAutoHyphens/>
              <w:contextualSpacing/>
              <w:rPr>
                <w:noProof/>
                <w:szCs w:val="22"/>
              </w:rPr>
            </w:pPr>
            <w:r w:rsidRPr="008D1DDF">
              <w:rPr>
                <w:noProof/>
                <w:szCs w:val="22"/>
              </w:rPr>
              <w:t>Tel: 800 688 777 / +39 02 2510 1</w:t>
            </w:r>
          </w:p>
          <w:p w14:paraId="72CD97A6" w14:textId="77777777" w:rsidR="006B5454" w:rsidRPr="008D1DDF" w:rsidRDefault="006B5454" w:rsidP="00E43B43">
            <w:pPr>
              <w:tabs>
                <w:tab w:val="left" w:pos="-720"/>
              </w:tabs>
              <w:suppressAutoHyphens/>
              <w:contextualSpacing/>
              <w:rPr>
                <w:noProof/>
                <w:szCs w:val="22"/>
              </w:rPr>
            </w:pPr>
            <w:r w:rsidRPr="008D1DDF">
              <w:rPr>
                <w:noProof/>
                <w:szCs w:val="22"/>
              </w:rPr>
              <w:t>janssenita@its.jnj.com</w:t>
            </w:r>
          </w:p>
          <w:p w14:paraId="543FC15A" w14:textId="77777777" w:rsidR="006B5454" w:rsidRPr="008D1DDF" w:rsidRDefault="006B5454" w:rsidP="00E43B43">
            <w:pPr>
              <w:contextualSpacing/>
              <w:rPr>
                <w:b/>
                <w:noProof/>
                <w:szCs w:val="22"/>
              </w:rPr>
            </w:pPr>
          </w:p>
        </w:tc>
        <w:tc>
          <w:tcPr>
            <w:tcW w:w="4536" w:type="dxa"/>
          </w:tcPr>
          <w:p w14:paraId="2CE971E3" w14:textId="77777777" w:rsidR="006B5454" w:rsidRPr="008D1DDF" w:rsidRDefault="006B5454" w:rsidP="00E43B43">
            <w:pPr>
              <w:tabs>
                <w:tab w:val="left" w:pos="-720"/>
              </w:tabs>
              <w:suppressAutoHyphens/>
              <w:contextualSpacing/>
              <w:rPr>
                <w:b/>
                <w:noProof/>
                <w:szCs w:val="22"/>
              </w:rPr>
            </w:pPr>
            <w:r w:rsidRPr="008D1DDF">
              <w:rPr>
                <w:b/>
                <w:noProof/>
                <w:szCs w:val="22"/>
              </w:rPr>
              <w:t>Suomi/Finland</w:t>
            </w:r>
          </w:p>
          <w:p w14:paraId="12C2E34A" w14:textId="77777777" w:rsidR="006B5454" w:rsidRPr="008D1DDF" w:rsidRDefault="006B5454" w:rsidP="00E43B43">
            <w:pPr>
              <w:tabs>
                <w:tab w:val="left" w:pos="-720"/>
              </w:tabs>
              <w:suppressAutoHyphens/>
              <w:contextualSpacing/>
              <w:rPr>
                <w:noProof/>
                <w:szCs w:val="22"/>
              </w:rPr>
            </w:pPr>
            <w:r w:rsidRPr="008D1DDF">
              <w:rPr>
                <w:noProof/>
                <w:szCs w:val="22"/>
              </w:rPr>
              <w:t>Janssen-Cilag Oy</w:t>
            </w:r>
          </w:p>
          <w:p w14:paraId="59964ED8" w14:textId="77777777" w:rsidR="006B5454" w:rsidRPr="008D1DDF" w:rsidRDefault="006B5454" w:rsidP="00E43B43">
            <w:pPr>
              <w:tabs>
                <w:tab w:val="left" w:pos="-720"/>
              </w:tabs>
              <w:suppressAutoHyphens/>
              <w:contextualSpacing/>
              <w:rPr>
                <w:noProof/>
                <w:szCs w:val="22"/>
              </w:rPr>
            </w:pPr>
            <w:r w:rsidRPr="008D1DDF">
              <w:rPr>
                <w:noProof/>
                <w:szCs w:val="22"/>
              </w:rPr>
              <w:t>Puh/Tel: +358 207 531 300</w:t>
            </w:r>
          </w:p>
          <w:p w14:paraId="765BA0D0" w14:textId="77777777" w:rsidR="006B5454" w:rsidRPr="008D1DDF" w:rsidRDefault="006B5454" w:rsidP="00E43B43">
            <w:pPr>
              <w:tabs>
                <w:tab w:val="left" w:pos="-720"/>
              </w:tabs>
              <w:suppressAutoHyphens/>
              <w:contextualSpacing/>
              <w:rPr>
                <w:noProof/>
                <w:szCs w:val="22"/>
              </w:rPr>
            </w:pPr>
            <w:r w:rsidRPr="008D1DDF">
              <w:rPr>
                <w:noProof/>
                <w:szCs w:val="22"/>
              </w:rPr>
              <w:t>jacfi@its.jnj.com</w:t>
            </w:r>
          </w:p>
          <w:p w14:paraId="34353E6E" w14:textId="77777777" w:rsidR="006B5454" w:rsidRPr="008D1DDF" w:rsidRDefault="006B5454" w:rsidP="00E43B43">
            <w:pPr>
              <w:tabs>
                <w:tab w:val="left" w:pos="-720"/>
              </w:tabs>
              <w:suppressAutoHyphens/>
              <w:contextualSpacing/>
              <w:rPr>
                <w:noProof/>
                <w:szCs w:val="22"/>
              </w:rPr>
            </w:pPr>
          </w:p>
        </w:tc>
      </w:tr>
      <w:tr w:rsidR="006B5454" w:rsidRPr="008D1DDF" w14:paraId="067E6137" w14:textId="77777777" w:rsidTr="00673CB1">
        <w:trPr>
          <w:cantSplit/>
        </w:trPr>
        <w:tc>
          <w:tcPr>
            <w:tcW w:w="4536" w:type="dxa"/>
          </w:tcPr>
          <w:p w14:paraId="5AE5FD19" w14:textId="77777777" w:rsidR="006B5454" w:rsidRPr="008D1DDF" w:rsidRDefault="006B5454" w:rsidP="00E43B43">
            <w:pPr>
              <w:tabs>
                <w:tab w:val="left" w:pos="-720"/>
              </w:tabs>
              <w:suppressAutoHyphens/>
              <w:contextualSpacing/>
              <w:rPr>
                <w:b/>
                <w:noProof/>
                <w:szCs w:val="22"/>
              </w:rPr>
            </w:pPr>
            <w:r w:rsidRPr="008D1DDF">
              <w:rPr>
                <w:b/>
                <w:noProof/>
                <w:szCs w:val="22"/>
              </w:rPr>
              <w:t>Κύπρος</w:t>
            </w:r>
          </w:p>
          <w:p w14:paraId="442B7C3A" w14:textId="77777777" w:rsidR="006B5454" w:rsidRPr="008D1DDF" w:rsidRDefault="006B5454" w:rsidP="00E43B43">
            <w:pPr>
              <w:tabs>
                <w:tab w:val="left" w:pos="-720"/>
              </w:tabs>
              <w:suppressAutoHyphens/>
              <w:contextualSpacing/>
              <w:rPr>
                <w:noProof/>
                <w:szCs w:val="22"/>
              </w:rPr>
            </w:pPr>
            <w:r w:rsidRPr="008D1DDF">
              <w:rPr>
                <w:noProof/>
                <w:szCs w:val="22"/>
              </w:rPr>
              <w:t>Βαρνάβας Χατζηπαναγής Λτδ</w:t>
            </w:r>
          </w:p>
          <w:p w14:paraId="5349963C" w14:textId="77777777" w:rsidR="006B5454" w:rsidRPr="008D1DDF" w:rsidRDefault="006B5454" w:rsidP="00E43B43">
            <w:pPr>
              <w:tabs>
                <w:tab w:val="left" w:pos="-720"/>
              </w:tabs>
              <w:suppressAutoHyphens/>
              <w:contextualSpacing/>
              <w:rPr>
                <w:b/>
                <w:noProof/>
                <w:szCs w:val="22"/>
              </w:rPr>
            </w:pPr>
            <w:r w:rsidRPr="008D1DDF">
              <w:rPr>
                <w:noProof/>
                <w:szCs w:val="22"/>
              </w:rPr>
              <w:t>Τηλ: +357 22 207 700</w:t>
            </w:r>
          </w:p>
          <w:p w14:paraId="49155B7B" w14:textId="77777777" w:rsidR="006B5454" w:rsidRPr="008D1DDF" w:rsidRDefault="006B5454" w:rsidP="00E43B43">
            <w:pPr>
              <w:contextualSpacing/>
              <w:rPr>
                <w:b/>
                <w:noProof/>
                <w:szCs w:val="22"/>
              </w:rPr>
            </w:pPr>
          </w:p>
        </w:tc>
        <w:tc>
          <w:tcPr>
            <w:tcW w:w="4536" w:type="dxa"/>
          </w:tcPr>
          <w:p w14:paraId="536355CC" w14:textId="77777777" w:rsidR="006B5454" w:rsidRPr="008D1DDF" w:rsidRDefault="006B5454" w:rsidP="00E43B43">
            <w:pPr>
              <w:tabs>
                <w:tab w:val="left" w:pos="-720"/>
              </w:tabs>
              <w:suppressAutoHyphens/>
              <w:contextualSpacing/>
              <w:rPr>
                <w:b/>
                <w:noProof/>
                <w:szCs w:val="22"/>
              </w:rPr>
            </w:pPr>
            <w:r w:rsidRPr="008D1DDF">
              <w:rPr>
                <w:b/>
                <w:noProof/>
                <w:szCs w:val="22"/>
              </w:rPr>
              <w:t>Sverige</w:t>
            </w:r>
          </w:p>
          <w:p w14:paraId="24DF6454" w14:textId="77777777" w:rsidR="006B5454" w:rsidRPr="008D1DDF" w:rsidRDefault="006B5454" w:rsidP="00E43B43">
            <w:pPr>
              <w:tabs>
                <w:tab w:val="left" w:pos="-720"/>
              </w:tabs>
              <w:suppressAutoHyphens/>
              <w:contextualSpacing/>
              <w:rPr>
                <w:noProof/>
              </w:rPr>
            </w:pPr>
            <w:r w:rsidRPr="008D1DDF">
              <w:rPr>
                <w:noProof/>
                <w:szCs w:val="22"/>
              </w:rPr>
              <w:t>Janssen-Cilag AB</w:t>
            </w:r>
          </w:p>
          <w:p w14:paraId="2918AF9A" w14:textId="77777777" w:rsidR="006B5454" w:rsidRPr="008D1DDF" w:rsidRDefault="00323514" w:rsidP="00E43B43">
            <w:pPr>
              <w:tabs>
                <w:tab w:val="left" w:pos="-720"/>
              </w:tabs>
              <w:suppressAutoHyphens/>
              <w:contextualSpacing/>
              <w:rPr>
                <w:noProof/>
                <w:szCs w:val="22"/>
              </w:rPr>
            </w:pPr>
            <w:r w:rsidRPr="008D1DDF">
              <w:rPr>
                <w:noProof/>
                <w:szCs w:val="22"/>
              </w:rPr>
              <w:t>Tfn</w:t>
            </w:r>
            <w:r w:rsidR="006B5454" w:rsidRPr="008D1DDF">
              <w:rPr>
                <w:noProof/>
                <w:szCs w:val="22"/>
              </w:rPr>
              <w:t>: +46 8 626 50 00</w:t>
            </w:r>
          </w:p>
          <w:p w14:paraId="33156C8E" w14:textId="77777777" w:rsidR="006B5454" w:rsidRPr="008D1DDF" w:rsidRDefault="006B5454" w:rsidP="00E43B43">
            <w:pPr>
              <w:tabs>
                <w:tab w:val="left" w:pos="-720"/>
              </w:tabs>
              <w:suppressAutoHyphens/>
              <w:contextualSpacing/>
              <w:rPr>
                <w:noProof/>
                <w:szCs w:val="22"/>
              </w:rPr>
            </w:pPr>
            <w:r w:rsidRPr="008D1DDF">
              <w:rPr>
                <w:noProof/>
                <w:szCs w:val="22"/>
              </w:rPr>
              <w:t>jacse@its.jnj.com</w:t>
            </w:r>
          </w:p>
          <w:p w14:paraId="57F2539C" w14:textId="77777777" w:rsidR="006B5454" w:rsidRPr="008D1DDF" w:rsidRDefault="006B5454" w:rsidP="00E43B43">
            <w:pPr>
              <w:tabs>
                <w:tab w:val="left" w:pos="-720"/>
                <w:tab w:val="left" w:pos="4536"/>
              </w:tabs>
              <w:suppressAutoHyphens/>
              <w:contextualSpacing/>
              <w:rPr>
                <w:b/>
                <w:noProof/>
                <w:szCs w:val="22"/>
              </w:rPr>
            </w:pPr>
          </w:p>
        </w:tc>
      </w:tr>
      <w:tr w:rsidR="006B5454" w:rsidRPr="008D1DDF" w14:paraId="64C998E7" w14:textId="77777777" w:rsidTr="00673CB1">
        <w:trPr>
          <w:cantSplit/>
        </w:trPr>
        <w:tc>
          <w:tcPr>
            <w:tcW w:w="4536" w:type="dxa"/>
          </w:tcPr>
          <w:p w14:paraId="396430C8" w14:textId="77777777" w:rsidR="006B5454" w:rsidRPr="008D1DDF" w:rsidRDefault="006B5454" w:rsidP="00E43B43">
            <w:pPr>
              <w:tabs>
                <w:tab w:val="left" w:pos="-720"/>
              </w:tabs>
              <w:suppressAutoHyphens/>
              <w:contextualSpacing/>
              <w:rPr>
                <w:b/>
                <w:noProof/>
                <w:szCs w:val="22"/>
              </w:rPr>
            </w:pPr>
            <w:r w:rsidRPr="008D1DDF">
              <w:rPr>
                <w:b/>
                <w:noProof/>
                <w:szCs w:val="22"/>
              </w:rPr>
              <w:t>Latvija</w:t>
            </w:r>
          </w:p>
          <w:p w14:paraId="53B02C2A" w14:textId="77777777" w:rsidR="006B5454" w:rsidRPr="008D1DDF" w:rsidRDefault="006B5454" w:rsidP="00E43B43">
            <w:pPr>
              <w:tabs>
                <w:tab w:val="left" w:pos="-720"/>
              </w:tabs>
              <w:suppressAutoHyphens/>
              <w:contextualSpacing/>
              <w:rPr>
                <w:noProof/>
                <w:szCs w:val="22"/>
              </w:rPr>
            </w:pPr>
            <w:r w:rsidRPr="008D1DDF">
              <w:rPr>
                <w:noProof/>
              </w:rPr>
              <w:t>UAB "JOHNSON &amp; JOHNSON"</w:t>
            </w:r>
            <w:r w:rsidRPr="008D1DDF">
              <w:rPr>
                <w:noProof/>
                <w:szCs w:val="22"/>
              </w:rPr>
              <w:t xml:space="preserve"> filiāle Latvijā</w:t>
            </w:r>
          </w:p>
          <w:p w14:paraId="289B3A59" w14:textId="77777777" w:rsidR="006B5454" w:rsidRPr="008D1DDF" w:rsidRDefault="006B5454" w:rsidP="00E43B43">
            <w:pPr>
              <w:tabs>
                <w:tab w:val="left" w:pos="-720"/>
              </w:tabs>
              <w:suppressAutoHyphens/>
              <w:contextualSpacing/>
              <w:rPr>
                <w:noProof/>
                <w:szCs w:val="22"/>
              </w:rPr>
            </w:pPr>
            <w:r w:rsidRPr="008D1DDF">
              <w:rPr>
                <w:noProof/>
                <w:szCs w:val="22"/>
              </w:rPr>
              <w:t>Tel: +371 678 93561</w:t>
            </w:r>
          </w:p>
          <w:p w14:paraId="661A422B" w14:textId="77777777" w:rsidR="006B5454" w:rsidRPr="008D1DDF" w:rsidRDefault="006B5454" w:rsidP="00E43B43">
            <w:pPr>
              <w:tabs>
                <w:tab w:val="left" w:pos="-720"/>
              </w:tabs>
              <w:suppressAutoHyphens/>
              <w:contextualSpacing/>
              <w:rPr>
                <w:noProof/>
                <w:szCs w:val="22"/>
              </w:rPr>
            </w:pPr>
            <w:r w:rsidRPr="008D1DDF">
              <w:rPr>
                <w:noProof/>
                <w:szCs w:val="22"/>
              </w:rPr>
              <w:t>lv@its.jnj.com</w:t>
            </w:r>
          </w:p>
          <w:p w14:paraId="186963A9" w14:textId="77777777" w:rsidR="006B5454" w:rsidRPr="008D1DDF" w:rsidRDefault="006B5454" w:rsidP="00E43B43">
            <w:pPr>
              <w:tabs>
                <w:tab w:val="left" w:pos="-720"/>
              </w:tabs>
              <w:suppressAutoHyphens/>
              <w:contextualSpacing/>
              <w:rPr>
                <w:noProof/>
                <w:szCs w:val="22"/>
              </w:rPr>
            </w:pPr>
          </w:p>
        </w:tc>
        <w:tc>
          <w:tcPr>
            <w:tcW w:w="4536" w:type="dxa"/>
          </w:tcPr>
          <w:p w14:paraId="6B061E69" w14:textId="77777777" w:rsidR="005C1AFC" w:rsidRPr="008D1DDF" w:rsidRDefault="005C1AFC" w:rsidP="005C1635">
            <w:pPr>
              <w:rPr>
                <w:noProof/>
                <w:szCs w:val="22"/>
              </w:rPr>
            </w:pPr>
          </w:p>
        </w:tc>
      </w:tr>
    </w:tbl>
    <w:p w14:paraId="24FBD260" w14:textId="77777777" w:rsidR="00B27FB4" w:rsidRPr="008D1DDF" w:rsidRDefault="00B27FB4" w:rsidP="00E43B43">
      <w:pPr>
        <w:numPr>
          <w:ilvl w:val="12"/>
          <w:numId w:val="0"/>
        </w:numPr>
        <w:contextualSpacing/>
        <w:rPr>
          <w:noProof/>
          <w:szCs w:val="22"/>
        </w:rPr>
      </w:pPr>
    </w:p>
    <w:p w14:paraId="6BC27B66" w14:textId="77777777" w:rsidR="00C379EA" w:rsidRPr="008D1DDF" w:rsidRDefault="00C379EA" w:rsidP="00E43B43">
      <w:pPr>
        <w:contextualSpacing/>
        <w:rPr>
          <w:bCs/>
          <w:noProof/>
          <w:szCs w:val="22"/>
        </w:rPr>
      </w:pPr>
      <w:r w:rsidRPr="008D1DDF">
        <w:rPr>
          <w:b/>
          <w:noProof/>
          <w:szCs w:val="22"/>
        </w:rPr>
        <w:t>Þessi fylgiseðill var síðast uppfærður</w:t>
      </w:r>
    </w:p>
    <w:p w14:paraId="1F04DFAF" w14:textId="77777777" w:rsidR="00B56E5F" w:rsidRPr="008D1DDF" w:rsidRDefault="00B56E5F" w:rsidP="00E43B43">
      <w:pPr>
        <w:contextualSpacing/>
        <w:rPr>
          <w:bCs/>
          <w:noProof/>
          <w:szCs w:val="22"/>
        </w:rPr>
      </w:pPr>
    </w:p>
    <w:p w14:paraId="1905F825" w14:textId="77777777" w:rsidR="001333AE" w:rsidRPr="008D1DDF" w:rsidRDefault="008049B7" w:rsidP="00DE2D70">
      <w:pPr>
        <w:contextualSpacing/>
        <w:rPr>
          <w:bCs/>
          <w:noProof/>
          <w:szCs w:val="22"/>
        </w:rPr>
      </w:pPr>
      <w:r w:rsidRPr="008D1DDF">
        <w:rPr>
          <w:b/>
          <w:bCs/>
          <w:noProof/>
          <w:szCs w:val="22"/>
        </w:rPr>
        <w:t>Upplýsingar sem hægt er að nálgast annars staðar</w:t>
      </w:r>
    </w:p>
    <w:p w14:paraId="150D666E" w14:textId="2C9F518A" w:rsidR="001333AE" w:rsidRPr="008D1DDF" w:rsidRDefault="001333AE" w:rsidP="00E43B43">
      <w:pPr>
        <w:contextualSpacing/>
        <w:rPr>
          <w:noProof/>
          <w:szCs w:val="22"/>
        </w:rPr>
      </w:pPr>
      <w:r w:rsidRPr="008D1DDF">
        <w:rPr>
          <w:bCs/>
          <w:noProof/>
          <w:szCs w:val="22"/>
        </w:rPr>
        <w:t xml:space="preserve">Ítarlegar upplýsingar um lyfið eru birtar á vef Lyfjastofnunar Evrópu </w:t>
      </w:r>
      <w:hyperlink r:id="rId32" w:history="1">
        <w:r w:rsidR="0033394C" w:rsidRPr="008D1DDF">
          <w:rPr>
            <w:rStyle w:val="Hyperlink"/>
            <w:noProof/>
            <w:szCs w:val="22"/>
          </w:rPr>
          <w:t>https://www.ema.europa.eu</w:t>
        </w:r>
      </w:hyperlink>
      <w:r w:rsidRPr="008D1DDF">
        <w:rPr>
          <w:noProof/>
          <w:szCs w:val="22"/>
        </w:rPr>
        <w:t>.</w:t>
      </w:r>
    </w:p>
    <w:p w14:paraId="3E1F4C46" w14:textId="77777777" w:rsidR="00995460" w:rsidRPr="008D1DDF" w:rsidRDefault="006649D8" w:rsidP="00E43B43">
      <w:pPr>
        <w:contextualSpacing/>
        <w:jc w:val="center"/>
        <w:rPr>
          <w:b/>
          <w:noProof/>
          <w:szCs w:val="22"/>
        </w:rPr>
      </w:pPr>
      <w:r w:rsidRPr="008D1DDF">
        <w:rPr>
          <w:bCs/>
          <w:noProof/>
          <w:szCs w:val="22"/>
        </w:rPr>
        <w:br w:type="page"/>
      </w:r>
      <w:r w:rsidR="00995460" w:rsidRPr="008D1DDF">
        <w:rPr>
          <w:b/>
          <w:noProof/>
          <w:szCs w:val="22"/>
        </w:rPr>
        <w:lastRenderedPageBreak/>
        <w:t>Fylgiseðill: Upplýsingar fyrir sjúkling</w:t>
      </w:r>
    </w:p>
    <w:p w14:paraId="51BDE9C1" w14:textId="77777777" w:rsidR="00995460" w:rsidRPr="008D1DDF" w:rsidRDefault="00995460" w:rsidP="00E43B43">
      <w:pPr>
        <w:contextualSpacing/>
        <w:jc w:val="center"/>
        <w:rPr>
          <w:noProof/>
          <w:szCs w:val="22"/>
        </w:rPr>
      </w:pPr>
    </w:p>
    <w:p w14:paraId="7DBD6029" w14:textId="77777777" w:rsidR="00995460" w:rsidRPr="008D1DDF" w:rsidRDefault="00995460" w:rsidP="00E43B43">
      <w:pPr>
        <w:numPr>
          <w:ilvl w:val="12"/>
          <w:numId w:val="0"/>
        </w:numPr>
        <w:contextualSpacing/>
        <w:jc w:val="center"/>
        <w:rPr>
          <w:b/>
          <w:bCs/>
          <w:noProof/>
          <w:szCs w:val="22"/>
        </w:rPr>
      </w:pPr>
      <w:r w:rsidRPr="008D1DDF">
        <w:rPr>
          <w:b/>
          <w:bCs/>
          <w:noProof/>
          <w:szCs w:val="22"/>
        </w:rPr>
        <w:t>IMBRUVICA 140 mg filmuhúðaðar töflur</w:t>
      </w:r>
    </w:p>
    <w:p w14:paraId="651EF6EF" w14:textId="77777777" w:rsidR="00995460" w:rsidRPr="008D1DDF" w:rsidRDefault="00995460" w:rsidP="00E43B43">
      <w:pPr>
        <w:numPr>
          <w:ilvl w:val="12"/>
          <w:numId w:val="0"/>
        </w:numPr>
        <w:contextualSpacing/>
        <w:jc w:val="center"/>
        <w:rPr>
          <w:b/>
          <w:bCs/>
          <w:noProof/>
          <w:szCs w:val="22"/>
        </w:rPr>
      </w:pPr>
      <w:r w:rsidRPr="008D1DDF">
        <w:rPr>
          <w:b/>
          <w:bCs/>
          <w:noProof/>
          <w:szCs w:val="22"/>
        </w:rPr>
        <w:t>IMBRUVICA 280 mg filmuhúðaðar töflur</w:t>
      </w:r>
    </w:p>
    <w:p w14:paraId="6FF41A58" w14:textId="77777777" w:rsidR="00995460" w:rsidRPr="008D1DDF" w:rsidRDefault="00995460" w:rsidP="00E43B43">
      <w:pPr>
        <w:numPr>
          <w:ilvl w:val="12"/>
          <w:numId w:val="0"/>
        </w:numPr>
        <w:contextualSpacing/>
        <w:jc w:val="center"/>
        <w:rPr>
          <w:b/>
          <w:bCs/>
          <w:noProof/>
          <w:szCs w:val="22"/>
        </w:rPr>
      </w:pPr>
      <w:r w:rsidRPr="008D1DDF">
        <w:rPr>
          <w:b/>
          <w:bCs/>
          <w:noProof/>
          <w:szCs w:val="22"/>
        </w:rPr>
        <w:t>IMBRUVICA 420 mg filmuhúðaðar töflur</w:t>
      </w:r>
    </w:p>
    <w:p w14:paraId="02A394EA" w14:textId="77777777" w:rsidR="00995460" w:rsidRPr="008D1DDF" w:rsidRDefault="00995460" w:rsidP="00E43B43">
      <w:pPr>
        <w:numPr>
          <w:ilvl w:val="12"/>
          <w:numId w:val="0"/>
        </w:numPr>
        <w:contextualSpacing/>
        <w:jc w:val="center"/>
        <w:rPr>
          <w:b/>
          <w:bCs/>
          <w:noProof/>
          <w:szCs w:val="22"/>
        </w:rPr>
      </w:pPr>
      <w:r w:rsidRPr="008D1DDF">
        <w:rPr>
          <w:b/>
          <w:bCs/>
          <w:noProof/>
          <w:szCs w:val="22"/>
        </w:rPr>
        <w:t>IMBRUVICA 560 mg filmuhúðaðar töflur</w:t>
      </w:r>
    </w:p>
    <w:p w14:paraId="58947AB2" w14:textId="77777777" w:rsidR="00995460" w:rsidRPr="008D1DDF" w:rsidRDefault="00995460" w:rsidP="00E43B43">
      <w:pPr>
        <w:contextualSpacing/>
        <w:jc w:val="center"/>
        <w:rPr>
          <w:noProof/>
          <w:szCs w:val="22"/>
        </w:rPr>
      </w:pPr>
      <w:r w:rsidRPr="008D1DDF">
        <w:rPr>
          <w:noProof/>
          <w:szCs w:val="22"/>
        </w:rPr>
        <w:t>ibrutinib</w:t>
      </w:r>
    </w:p>
    <w:p w14:paraId="5333E684" w14:textId="77777777" w:rsidR="00995460" w:rsidRPr="008D1DDF" w:rsidRDefault="00995460" w:rsidP="00E43B43">
      <w:pPr>
        <w:contextualSpacing/>
        <w:rPr>
          <w:noProof/>
          <w:szCs w:val="22"/>
        </w:rPr>
      </w:pPr>
    </w:p>
    <w:p w14:paraId="091F3D5C" w14:textId="77777777" w:rsidR="00995460" w:rsidRPr="008D1DDF" w:rsidRDefault="00995460" w:rsidP="004656AD">
      <w:pPr>
        <w:keepNext/>
        <w:contextualSpacing/>
        <w:rPr>
          <w:b/>
          <w:noProof/>
          <w:szCs w:val="22"/>
        </w:rPr>
      </w:pPr>
      <w:r w:rsidRPr="008D1DDF">
        <w:rPr>
          <w:b/>
          <w:noProof/>
          <w:szCs w:val="22"/>
        </w:rPr>
        <w:t>Lesið allan fylgiseðilinn vandlega áður en byrjað er að nota lyfið. Í honum eru mikilvægar upplýsingar.</w:t>
      </w:r>
    </w:p>
    <w:p w14:paraId="0E819903" w14:textId="77777777" w:rsidR="00995460" w:rsidRPr="008D1DDF" w:rsidRDefault="00995460" w:rsidP="00E43B43">
      <w:pPr>
        <w:numPr>
          <w:ilvl w:val="0"/>
          <w:numId w:val="46"/>
        </w:numPr>
        <w:ind w:left="567" w:hanging="567"/>
        <w:contextualSpacing/>
        <w:rPr>
          <w:noProof/>
          <w:szCs w:val="22"/>
        </w:rPr>
      </w:pPr>
      <w:r w:rsidRPr="008D1DDF">
        <w:rPr>
          <w:noProof/>
          <w:szCs w:val="22"/>
        </w:rPr>
        <w:t>Geymið fylgiseðilinn. Nauðsynlegt getur verið að lesa hann síðar.</w:t>
      </w:r>
    </w:p>
    <w:p w14:paraId="1CD7D079" w14:textId="77777777" w:rsidR="00995460" w:rsidRPr="008D1DDF" w:rsidRDefault="00995460" w:rsidP="00E43B43">
      <w:pPr>
        <w:numPr>
          <w:ilvl w:val="0"/>
          <w:numId w:val="46"/>
        </w:numPr>
        <w:ind w:left="567" w:hanging="567"/>
        <w:contextualSpacing/>
        <w:rPr>
          <w:noProof/>
          <w:szCs w:val="22"/>
        </w:rPr>
      </w:pPr>
      <w:r w:rsidRPr="008D1DDF">
        <w:rPr>
          <w:noProof/>
          <w:szCs w:val="22"/>
        </w:rPr>
        <w:t>Leitið til læknisins, lyfjafræðings eða hjúkrunarfræðingsins ef þörf er á frekari upplýsingum.</w:t>
      </w:r>
    </w:p>
    <w:p w14:paraId="1E657745" w14:textId="77777777" w:rsidR="00995460" w:rsidRPr="008D1DDF" w:rsidRDefault="00995460" w:rsidP="00E43B43">
      <w:pPr>
        <w:numPr>
          <w:ilvl w:val="0"/>
          <w:numId w:val="46"/>
        </w:numPr>
        <w:ind w:left="567" w:hanging="567"/>
        <w:contextualSpacing/>
        <w:rPr>
          <w:noProof/>
          <w:szCs w:val="22"/>
        </w:rPr>
      </w:pPr>
      <w:r w:rsidRPr="008D1DDF">
        <w:rPr>
          <w:noProof/>
          <w:szCs w:val="22"/>
        </w:rPr>
        <w:t>Þessu lyfi hefur verið ávísað til persónulegra nota. Ekki má gefa það öðrum. Það getur valdið þeim skaða, jafnvel þótt um sömu sjúkdómseinkenni sé að ræða.</w:t>
      </w:r>
    </w:p>
    <w:p w14:paraId="359D4638" w14:textId="77777777" w:rsidR="00995460" w:rsidRPr="008D1DDF" w:rsidRDefault="00995460" w:rsidP="00E43B43">
      <w:pPr>
        <w:numPr>
          <w:ilvl w:val="0"/>
          <w:numId w:val="46"/>
        </w:numPr>
        <w:ind w:left="567" w:hanging="567"/>
        <w:contextualSpacing/>
        <w:rPr>
          <w:noProof/>
          <w:szCs w:val="22"/>
        </w:rPr>
      </w:pPr>
      <w:r w:rsidRPr="008D1DDF">
        <w:rPr>
          <w:noProof/>
          <w:szCs w:val="22"/>
        </w:rPr>
        <w:t>Látið lækninn, lyfjafræðing eða hjúkrunarfræðinginn vita um allar aukaverkanir. Þetta gildir einnig um aukaverkanir sem ekki er minnst á í þessum fylgiseðli. Sjá kafla 4.</w:t>
      </w:r>
    </w:p>
    <w:p w14:paraId="6D9B9600" w14:textId="77777777" w:rsidR="00995460" w:rsidRPr="008D1DDF" w:rsidRDefault="00995460" w:rsidP="00E43B43">
      <w:pPr>
        <w:numPr>
          <w:ilvl w:val="12"/>
          <w:numId w:val="0"/>
        </w:numPr>
        <w:contextualSpacing/>
        <w:rPr>
          <w:noProof/>
          <w:szCs w:val="22"/>
        </w:rPr>
      </w:pPr>
    </w:p>
    <w:p w14:paraId="04D67F08" w14:textId="77777777" w:rsidR="00995460" w:rsidRPr="008D1DDF" w:rsidRDefault="00995460" w:rsidP="004656AD">
      <w:pPr>
        <w:keepNext/>
        <w:numPr>
          <w:ilvl w:val="12"/>
          <w:numId w:val="0"/>
        </w:numPr>
        <w:contextualSpacing/>
        <w:rPr>
          <w:noProof/>
          <w:szCs w:val="22"/>
        </w:rPr>
      </w:pPr>
      <w:r w:rsidRPr="008D1DDF">
        <w:rPr>
          <w:b/>
          <w:noProof/>
          <w:szCs w:val="22"/>
        </w:rPr>
        <w:t>Í fylgiseðlinum eru eftirfarandi kaflar</w:t>
      </w:r>
      <w:r w:rsidRPr="008D1DDF">
        <w:rPr>
          <w:noProof/>
          <w:szCs w:val="22"/>
        </w:rPr>
        <w:t>:</w:t>
      </w:r>
    </w:p>
    <w:p w14:paraId="33D4014A" w14:textId="77777777" w:rsidR="00995460" w:rsidRPr="008D1DDF" w:rsidRDefault="00995460" w:rsidP="00E43B43">
      <w:pPr>
        <w:contextualSpacing/>
        <w:rPr>
          <w:noProof/>
        </w:rPr>
      </w:pPr>
      <w:r w:rsidRPr="008D1DDF">
        <w:rPr>
          <w:noProof/>
        </w:rPr>
        <w:t>1.</w:t>
      </w:r>
      <w:r w:rsidRPr="008D1DDF">
        <w:rPr>
          <w:noProof/>
        </w:rPr>
        <w:tab/>
        <w:t>Upplýsingar um IMBRUVICA og við hverju það er notað</w:t>
      </w:r>
    </w:p>
    <w:p w14:paraId="6742543D" w14:textId="77777777" w:rsidR="00995460" w:rsidRPr="008D1DDF" w:rsidRDefault="00995460" w:rsidP="00E43B43">
      <w:pPr>
        <w:contextualSpacing/>
        <w:rPr>
          <w:noProof/>
        </w:rPr>
      </w:pPr>
      <w:r w:rsidRPr="008D1DDF">
        <w:rPr>
          <w:noProof/>
        </w:rPr>
        <w:t>2.</w:t>
      </w:r>
      <w:r w:rsidRPr="008D1DDF">
        <w:rPr>
          <w:noProof/>
        </w:rPr>
        <w:tab/>
        <w:t>Áður en byrjað er að nota IMBRUVICA</w:t>
      </w:r>
    </w:p>
    <w:p w14:paraId="76A698A0" w14:textId="77777777" w:rsidR="00995460" w:rsidRPr="008D1DDF" w:rsidRDefault="00995460" w:rsidP="00E43B43">
      <w:pPr>
        <w:contextualSpacing/>
        <w:rPr>
          <w:noProof/>
        </w:rPr>
      </w:pPr>
      <w:r w:rsidRPr="008D1DDF">
        <w:rPr>
          <w:noProof/>
        </w:rPr>
        <w:t>3.</w:t>
      </w:r>
      <w:r w:rsidRPr="008D1DDF">
        <w:rPr>
          <w:noProof/>
        </w:rPr>
        <w:tab/>
        <w:t>Hvernig nota á IMBRUVICA</w:t>
      </w:r>
    </w:p>
    <w:p w14:paraId="703A249D" w14:textId="77777777" w:rsidR="00995460" w:rsidRPr="008D1DDF" w:rsidRDefault="00995460" w:rsidP="00E43B43">
      <w:pPr>
        <w:contextualSpacing/>
        <w:rPr>
          <w:noProof/>
        </w:rPr>
      </w:pPr>
      <w:r w:rsidRPr="008D1DDF">
        <w:rPr>
          <w:noProof/>
        </w:rPr>
        <w:t>4.</w:t>
      </w:r>
      <w:r w:rsidRPr="008D1DDF">
        <w:rPr>
          <w:noProof/>
        </w:rPr>
        <w:tab/>
        <w:t>Hugsanlegar aukaverkanir</w:t>
      </w:r>
    </w:p>
    <w:p w14:paraId="019B89DC" w14:textId="77777777" w:rsidR="00995460" w:rsidRPr="008D1DDF" w:rsidRDefault="00995460" w:rsidP="00E43B43">
      <w:pPr>
        <w:contextualSpacing/>
        <w:rPr>
          <w:noProof/>
        </w:rPr>
      </w:pPr>
      <w:r w:rsidRPr="008D1DDF">
        <w:rPr>
          <w:noProof/>
        </w:rPr>
        <w:t>5.</w:t>
      </w:r>
      <w:r w:rsidRPr="008D1DDF">
        <w:rPr>
          <w:noProof/>
        </w:rPr>
        <w:tab/>
        <w:t>Hvernig geyma á IMBRUVICA</w:t>
      </w:r>
    </w:p>
    <w:p w14:paraId="470462E9" w14:textId="77777777" w:rsidR="00995460" w:rsidRPr="008D1DDF" w:rsidRDefault="00995460" w:rsidP="00E43B43">
      <w:pPr>
        <w:contextualSpacing/>
        <w:rPr>
          <w:noProof/>
        </w:rPr>
      </w:pPr>
      <w:r w:rsidRPr="008D1DDF">
        <w:rPr>
          <w:noProof/>
        </w:rPr>
        <w:t>6.</w:t>
      </w:r>
      <w:r w:rsidRPr="008D1DDF">
        <w:rPr>
          <w:noProof/>
        </w:rPr>
        <w:tab/>
        <w:t>Pakkningar og aðrar upplýsingar</w:t>
      </w:r>
    </w:p>
    <w:p w14:paraId="0E536202" w14:textId="77777777" w:rsidR="00995460" w:rsidRPr="008D1DDF" w:rsidRDefault="00995460" w:rsidP="00E43B43">
      <w:pPr>
        <w:numPr>
          <w:ilvl w:val="12"/>
          <w:numId w:val="0"/>
        </w:numPr>
        <w:contextualSpacing/>
        <w:rPr>
          <w:noProof/>
          <w:szCs w:val="22"/>
        </w:rPr>
      </w:pPr>
    </w:p>
    <w:p w14:paraId="2FE3B21B" w14:textId="77777777" w:rsidR="00995460" w:rsidRPr="008D1DDF" w:rsidRDefault="00995460" w:rsidP="00E43B43">
      <w:pPr>
        <w:numPr>
          <w:ilvl w:val="12"/>
          <w:numId w:val="0"/>
        </w:numPr>
        <w:contextualSpacing/>
        <w:rPr>
          <w:noProof/>
          <w:szCs w:val="22"/>
        </w:rPr>
      </w:pPr>
    </w:p>
    <w:p w14:paraId="4D34854F" w14:textId="77777777" w:rsidR="00995460" w:rsidRPr="008D1DDF" w:rsidRDefault="00995460" w:rsidP="004656AD">
      <w:pPr>
        <w:keepNext/>
        <w:ind w:left="567" w:hanging="567"/>
        <w:outlineLvl w:val="2"/>
        <w:rPr>
          <w:b/>
          <w:bCs/>
          <w:noProof/>
        </w:rPr>
      </w:pPr>
      <w:r w:rsidRPr="008D1DDF">
        <w:rPr>
          <w:b/>
          <w:bCs/>
          <w:noProof/>
        </w:rPr>
        <w:t>1.</w:t>
      </w:r>
      <w:r w:rsidRPr="008D1DDF">
        <w:rPr>
          <w:b/>
          <w:bCs/>
          <w:noProof/>
        </w:rPr>
        <w:tab/>
        <w:t>Upplýsingar um IMBRUVICA og við hverju það er notað</w:t>
      </w:r>
    </w:p>
    <w:p w14:paraId="72EAF6D2" w14:textId="77777777" w:rsidR="00995460" w:rsidRPr="008D1DDF" w:rsidRDefault="00995460" w:rsidP="004656AD">
      <w:pPr>
        <w:keepNext/>
        <w:contextualSpacing/>
        <w:rPr>
          <w:noProof/>
          <w:szCs w:val="22"/>
        </w:rPr>
      </w:pPr>
    </w:p>
    <w:p w14:paraId="3B0BCF4D" w14:textId="77777777" w:rsidR="00995460" w:rsidRPr="008D1DDF" w:rsidRDefault="00995460" w:rsidP="004656AD">
      <w:pPr>
        <w:keepNext/>
        <w:contextualSpacing/>
        <w:rPr>
          <w:noProof/>
          <w:szCs w:val="22"/>
        </w:rPr>
      </w:pPr>
      <w:r w:rsidRPr="008D1DDF">
        <w:rPr>
          <w:b/>
          <w:noProof/>
          <w:szCs w:val="22"/>
        </w:rPr>
        <w:t>Hvað er IMBRUVICA</w:t>
      </w:r>
    </w:p>
    <w:p w14:paraId="4F1C7DEF" w14:textId="77777777" w:rsidR="00995460" w:rsidRPr="008D1DDF" w:rsidRDefault="00995460" w:rsidP="00E43B43">
      <w:pPr>
        <w:contextualSpacing/>
        <w:rPr>
          <w:noProof/>
          <w:szCs w:val="22"/>
        </w:rPr>
      </w:pPr>
      <w:r w:rsidRPr="008D1DDF">
        <w:rPr>
          <w:noProof/>
          <w:szCs w:val="22"/>
        </w:rPr>
        <w:t>IMBRUVICA er krabbameinslyf sem inniheldur virka efnið ibrutinib. Það tilheyrir flokki lyfja sem nefnist prótein kínasahemlar.</w:t>
      </w:r>
    </w:p>
    <w:p w14:paraId="1318262C" w14:textId="77777777" w:rsidR="00995460" w:rsidRPr="008D1DDF" w:rsidRDefault="00995460" w:rsidP="00E43B43">
      <w:pPr>
        <w:contextualSpacing/>
        <w:rPr>
          <w:noProof/>
          <w:szCs w:val="22"/>
        </w:rPr>
      </w:pPr>
    </w:p>
    <w:p w14:paraId="207D327D" w14:textId="77777777" w:rsidR="00995460" w:rsidRPr="008D1DDF" w:rsidRDefault="00995460" w:rsidP="004656AD">
      <w:pPr>
        <w:keepNext/>
        <w:contextualSpacing/>
        <w:rPr>
          <w:noProof/>
          <w:szCs w:val="22"/>
        </w:rPr>
      </w:pPr>
      <w:r w:rsidRPr="008D1DDF">
        <w:rPr>
          <w:b/>
          <w:noProof/>
          <w:szCs w:val="22"/>
        </w:rPr>
        <w:t>Við hverju IMBRUVICA er notað</w:t>
      </w:r>
    </w:p>
    <w:p w14:paraId="7E06AA57" w14:textId="77777777" w:rsidR="00995460" w:rsidRPr="008D1DDF" w:rsidRDefault="00995460" w:rsidP="00E43B43">
      <w:pPr>
        <w:contextualSpacing/>
        <w:rPr>
          <w:noProof/>
          <w:szCs w:val="22"/>
        </w:rPr>
      </w:pPr>
      <w:r w:rsidRPr="008D1DDF">
        <w:rPr>
          <w:noProof/>
          <w:szCs w:val="22"/>
        </w:rPr>
        <w:t>Það er notað við eftirfarandi krabbameini í blóði hjá fullorðnum:</w:t>
      </w:r>
    </w:p>
    <w:p w14:paraId="57B95AA4" w14:textId="7EBEF49A" w:rsidR="0063653D" w:rsidRPr="008D1DDF" w:rsidRDefault="00F47642" w:rsidP="0063653D">
      <w:pPr>
        <w:numPr>
          <w:ilvl w:val="0"/>
          <w:numId w:val="45"/>
        </w:numPr>
        <w:tabs>
          <w:tab w:val="left" w:pos="567"/>
        </w:tabs>
        <w:ind w:left="567" w:hanging="567"/>
        <w:rPr>
          <w:noProof/>
        </w:rPr>
      </w:pPr>
      <w:r w:rsidRPr="008D1DDF">
        <w:rPr>
          <w:noProof/>
          <w:szCs w:val="22"/>
        </w:rPr>
        <w:t xml:space="preserve">Möttulfrumu eitlaæxli (MCL) en það er gerð krabbameins sem hefur áhrif á eitla. </w:t>
      </w:r>
      <w:r w:rsidRPr="008D1DDF">
        <w:rPr>
          <w:noProof/>
        </w:rPr>
        <w:t xml:space="preserve">IMBRUVICA er notað hjá sjúklingum sem hafa ekki fengið meðferð við möttulfrumu eitlaæxli áður og myndu vera gjaldgengir í stofnfrumuígræðslu, eða þegar sjúkdómurinn hefur komið </w:t>
      </w:r>
      <w:r w:rsidR="009B10D7" w:rsidRPr="008D1DDF">
        <w:rPr>
          <w:noProof/>
        </w:rPr>
        <w:t>aftur</w:t>
      </w:r>
      <w:r w:rsidRPr="008D1DDF">
        <w:rPr>
          <w:noProof/>
        </w:rPr>
        <w:t xml:space="preserve"> eða ekki svarað meðferð</w:t>
      </w:r>
      <w:r w:rsidRPr="008D1DDF">
        <w:rPr>
          <w:noProof/>
          <w:szCs w:val="22"/>
        </w:rPr>
        <w:t>.</w:t>
      </w:r>
    </w:p>
    <w:p w14:paraId="06558EB5" w14:textId="77777777" w:rsidR="00995460" w:rsidRPr="008D1DDF" w:rsidRDefault="00995460" w:rsidP="00E43B43">
      <w:pPr>
        <w:numPr>
          <w:ilvl w:val="0"/>
          <w:numId w:val="18"/>
        </w:numPr>
        <w:tabs>
          <w:tab w:val="left" w:pos="567"/>
        </w:tabs>
        <w:ind w:left="567" w:hanging="567"/>
        <w:contextualSpacing/>
        <w:rPr>
          <w:noProof/>
          <w:szCs w:val="22"/>
        </w:rPr>
      </w:pPr>
      <w:r w:rsidRPr="008D1DDF">
        <w:rPr>
          <w:noProof/>
          <w:szCs w:val="22"/>
        </w:rPr>
        <w:t>Langvinnu eitilfrumuhvítblæði (CLL) en það er gerð krabbameins sem hefur áhrif á hvít blóðkorn sem nefnast eitilfrumur sem einnig varða eitla. IMBRUVICA er notað hjá sjúklingum sem ekki hafa áður fengið meðferð við CLL eða þegar sjúkdómurinn hefur komið aftur eða ekki svarað meðferð.</w:t>
      </w:r>
    </w:p>
    <w:p w14:paraId="1B506F27" w14:textId="77777777" w:rsidR="00995460" w:rsidRPr="008D1DDF" w:rsidRDefault="00995460" w:rsidP="00E43B43">
      <w:pPr>
        <w:numPr>
          <w:ilvl w:val="0"/>
          <w:numId w:val="18"/>
        </w:numPr>
        <w:tabs>
          <w:tab w:val="left" w:pos="567"/>
        </w:tabs>
        <w:ind w:left="567" w:hanging="567"/>
        <w:contextualSpacing/>
        <w:rPr>
          <w:noProof/>
          <w:szCs w:val="22"/>
        </w:rPr>
      </w:pPr>
      <w:r w:rsidRPr="008D1DDF">
        <w:rPr>
          <w:noProof/>
          <w:szCs w:val="22"/>
        </w:rPr>
        <w:t xml:space="preserve">Waldenström risaglóbúlínblæði (WM) en það er gerð krabbameins sem hefur áhrif á hvít blóðkorn sem nefnast eitilfrumur. Lyfið er notað </w:t>
      </w:r>
      <w:r w:rsidR="002E174E" w:rsidRPr="008D1DDF">
        <w:rPr>
          <w:noProof/>
          <w:szCs w:val="22"/>
        </w:rPr>
        <w:t xml:space="preserve">hjá sjúklingum sem ekki hafa áður fengið meðferð við WM eða </w:t>
      </w:r>
      <w:r w:rsidRPr="008D1DDF">
        <w:rPr>
          <w:noProof/>
          <w:szCs w:val="22"/>
        </w:rPr>
        <w:t>þegar sjúkdómurinn hefur komið aftur eða ekki svarað meðferð eða hjá sjúklingum sem ólíklegt er að hafi gagn af krabbameinslyfjameðferð ásamt mótefni.</w:t>
      </w:r>
    </w:p>
    <w:p w14:paraId="77C4E3E3" w14:textId="77777777" w:rsidR="00995460" w:rsidRPr="008D1DDF" w:rsidRDefault="00995460" w:rsidP="00E43B43">
      <w:pPr>
        <w:contextualSpacing/>
        <w:rPr>
          <w:noProof/>
          <w:szCs w:val="22"/>
        </w:rPr>
      </w:pPr>
    </w:p>
    <w:p w14:paraId="5767688F" w14:textId="77777777" w:rsidR="00995460" w:rsidRPr="008D1DDF" w:rsidRDefault="00995460" w:rsidP="004656AD">
      <w:pPr>
        <w:keepNext/>
        <w:contextualSpacing/>
        <w:rPr>
          <w:noProof/>
          <w:szCs w:val="22"/>
        </w:rPr>
      </w:pPr>
      <w:r w:rsidRPr="008D1DDF">
        <w:rPr>
          <w:b/>
          <w:noProof/>
          <w:szCs w:val="22"/>
        </w:rPr>
        <w:t>Verkun IMBRUVICA</w:t>
      </w:r>
    </w:p>
    <w:p w14:paraId="352321C6" w14:textId="77777777" w:rsidR="00995460" w:rsidRPr="008D1DDF" w:rsidRDefault="00995460" w:rsidP="00E43B43">
      <w:pPr>
        <w:contextualSpacing/>
        <w:rPr>
          <w:noProof/>
          <w:szCs w:val="22"/>
        </w:rPr>
      </w:pPr>
      <w:r w:rsidRPr="008D1DDF">
        <w:rPr>
          <w:noProof/>
          <w:szCs w:val="22"/>
        </w:rPr>
        <w:t>Þegar um er að ræða MCL, CLL og WM verkar IMBRUVICA með því að hindra „Burton‘s tyrósín kínasa“, en það er prótein í líkamanum sem hjálpar þessum krabbameinsfrumum að lifa og vaxa. Með því að hindra þetta prótein stuðlar IMBRUVICA að því að deyða og draga úr fjölda krabbameinsfrumna. Það hægir einnig á versnun krabbameinsins.</w:t>
      </w:r>
    </w:p>
    <w:p w14:paraId="1FD36B05" w14:textId="77777777" w:rsidR="00995460" w:rsidRPr="008D1DDF" w:rsidRDefault="00995460" w:rsidP="00E43B43">
      <w:pPr>
        <w:contextualSpacing/>
        <w:rPr>
          <w:noProof/>
          <w:szCs w:val="22"/>
        </w:rPr>
      </w:pPr>
    </w:p>
    <w:p w14:paraId="0CBD5A3D" w14:textId="77777777" w:rsidR="00995460" w:rsidRPr="008D1DDF" w:rsidRDefault="00995460" w:rsidP="00E43B43">
      <w:pPr>
        <w:contextualSpacing/>
        <w:rPr>
          <w:noProof/>
          <w:szCs w:val="22"/>
        </w:rPr>
      </w:pPr>
    </w:p>
    <w:p w14:paraId="573B8B35" w14:textId="77777777" w:rsidR="00995460" w:rsidRPr="008D1DDF" w:rsidRDefault="00995460" w:rsidP="004656AD">
      <w:pPr>
        <w:keepNext/>
        <w:ind w:left="567" w:hanging="567"/>
        <w:outlineLvl w:val="2"/>
        <w:rPr>
          <w:b/>
          <w:bCs/>
          <w:noProof/>
        </w:rPr>
      </w:pPr>
      <w:r w:rsidRPr="008D1DDF">
        <w:rPr>
          <w:b/>
          <w:bCs/>
          <w:noProof/>
        </w:rPr>
        <w:lastRenderedPageBreak/>
        <w:t>2.</w:t>
      </w:r>
      <w:r w:rsidRPr="008D1DDF">
        <w:rPr>
          <w:b/>
          <w:bCs/>
          <w:noProof/>
        </w:rPr>
        <w:tab/>
        <w:t>Áður en byrjað er að nota IMBRUVICA</w:t>
      </w:r>
    </w:p>
    <w:p w14:paraId="2258612C" w14:textId="77777777" w:rsidR="00995460" w:rsidRPr="008D1DDF" w:rsidRDefault="00995460" w:rsidP="004656AD">
      <w:pPr>
        <w:keepNext/>
        <w:contextualSpacing/>
        <w:rPr>
          <w:noProof/>
          <w:szCs w:val="22"/>
        </w:rPr>
      </w:pPr>
    </w:p>
    <w:p w14:paraId="3394A48F" w14:textId="77777777" w:rsidR="00995460" w:rsidRPr="008D1DDF" w:rsidRDefault="00995460" w:rsidP="004656AD">
      <w:pPr>
        <w:keepNext/>
        <w:contextualSpacing/>
        <w:rPr>
          <w:noProof/>
          <w:szCs w:val="22"/>
        </w:rPr>
      </w:pPr>
      <w:r w:rsidRPr="008D1DDF">
        <w:rPr>
          <w:b/>
          <w:noProof/>
          <w:szCs w:val="22"/>
        </w:rPr>
        <w:t>Ekki má nota IMBRUVICA</w:t>
      </w:r>
    </w:p>
    <w:p w14:paraId="6879D80A" w14:textId="77777777" w:rsidR="00995460" w:rsidRPr="008D1DDF" w:rsidRDefault="00995460" w:rsidP="00E43B43">
      <w:pPr>
        <w:numPr>
          <w:ilvl w:val="0"/>
          <w:numId w:val="18"/>
        </w:numPr>
        <w:ind w:left="567" w:hanging="567"/>
        <w:contextualSpacing/>
        <w:rPr>
          <w:noProof/>
          <w:szCs w:val="22"/>
        </w:rPr>
      </w:pPr>
      <w:r w:rsidRPr="008D1DDF">
        <w:rPr>
          <w:noProof/>
          <w:szCs w:val="22"/>
        </w:rPr>
        <w:t>ef um er að ræða ofnæmi fyrir ibrutinibi eða einhverju öðru innihaldsefni lyfsins (talin upp í kafla 6).</w:t>
      </w:r>
    </w:p>
    <w:p w14:paraId="2561EC86" w14:textId="77777777" w:rsidR="00995460" w:rsidRPr="008D1DDF" w:rsidRDefault="00995460" w:rsidP="00E43B43">
      <w:pPr>
        <w:numPr>
          <w:ilvl w:val="0"/>
          <w:numId w:val="18"/>
        </w:numPr>
        <w:ind w:left="567" w:hanging="567"/>
        <w:contextualSpacing/>
        <w:rPr>
          <w:noProof/>
          <w:szCs w:val="22"/>
        </w:rPr>
      </w:pPr>
      <w:r w:rsidRPr="008D1DDF">
        <w:rPr>
          <w:noProof/>
          <w:szCs w:val="22"/>
        </w:rPr>
        <w:t>ef þú notar jurtalyf sem kallast jóhannesarjurt, notað við þunglyndi. Leitaðu ráða hjá lækninum, lyfjafræðingi eða hjúkrunarfræðingnum áður en þú notar lyfið ef þú ert ekki viss.</w:t>
      </w:r>
    </w:p>
    <w:p w14:paraId="38BB91F1" w14:textId="77777777" w:rsidR="00995460" w:rsidRPr="008D1DDF" w:rsidRDefault="00995460" w:rsidP="00E43B43">
      <w:pPr>
        <w:contextualSpacing/>
        <w:rPr>
          <w:noProof/>
        </w:rPr>
      </w:pPr>
    </w:p>
    <w:p w14:paraId="0EDAAC69" w14:textId="77777777" w:rsidR="00995460" w:rsidRPr="008D1DDF" w:rsidRDefault="00995460" w:rsidP="004656AD">
      <w:pPr>
        <w:keepNext/>
        <w:numPr>
          <w:ilvl w:val="12"/>
          <w:numId w:val="0"/>
        </w:numPr>
        <w:contextualSpacing/>
        <w:rPr>
          <w:noProof/>
          <w:szCs w:val="22"/>
        </w:rPr>
      </w:pPr>
      <w:r w:rsidRPr="008D1DDF">
        <w:rPr>
          <w:b/>
          <w:noProof/>
          <w:szCs w:val="22"/>
        </w:rPr>
        <w:t>Varnaðarorð og varúðarreglur</w:t>
      </w:r>
    </w:p>
    <w:p w14:paraId="7614F429" w14:textId="77777777" w:rsidR="00995460" w:rsidRPr="008D1DDF" w:rsidRDefault="00995460" w:rsidP="004656AD">
      <w:pPr>
        <w:keepNext/>
        <w:numPr>
          <w:ilvl w:val="12"/>
          <w:numId w:val="0"/>
        </w:numPr>
        <w:contextualSpacing/>
        <w:rPr>
          <w:noProof/>
          <w:szCs w:val="22"/>
        </w:rPr>
      </w:pPr>
      <w:r w:rsidRPr="008D1DDF">
        <w:rPr>
          <w:noProof/>
          <w:szCs w:val="22"/>
        </w:rPr>
        <w:t>Leitið ráða hjá lækninum, lyfjafræðingi eða hjúkrunarfræðingnum áður en IMBRUVICA er notað:</w:t>
      </w:r>
    </w:p>
    <w:p w14:paraId="1CE7B5B1" w14:textId="77777777" w:rsidR="00995460" w:rsidRPr="008D1DDF" w:rsidRDefault="00995460" w:rsidP="00E43B43">
      <w:pPr>
        <w:numPr>
          <w:ilvl w:val="0"/>
          <w:numId w:val="18"/>
        </w:numPr>
        <w:ind w:left="567" w:hanging="567"/>
        <w:contextualSpacing/>
        <w:rPr>
          <w:noProof/>
          <w:szCs w:val="22"/>
        </w:rPr>
      </w:pPr>
      <w:r w:rsidRPr="008D1DDF">
        <w:rPr>
          <w:noProof/>
          <w:szCs w:val="22"/>
        </w:rPr>
        <w:t xml:space="preserve">ef þú hefur áður fengið óvanalega marbletti eða blæðingar eða notar einhver lyf eða fæðubótarefni sem auka hættu á blæðingum (sjá kaflann </w:t>
      </w:r>
      <w:r w:rsidRPr="008D1DDF">
        <w:rPr>
          <w:b/>
          <w:noProof/>
          <w:szCs w:val="22"/>
        </w:rPr>
        <w:t>„Notkun annarra lyfja samhliða IMBRUVICA“</w:t>
      </w:r>
      <w:r w:rsidRPr="008D1DDF">
        <w:rPr>
          <w:noProof/>
          <w:szCs w:val="22"/>
        </w:rPr>
        <w:t>)</w:t>
      </w:r>
    </w:p>
    <w:p w14:paraId="00321741" w14:textId="77777777" w:rsidR="00995460" w:rsidRPr="008D1DDF" w:rsidRDefault="00995460" w:rsidP="00E43B43">
      <w:pPr>
        <w:numPr>
          <w:ilvl w:val="0"/>
          <w:numId w:val="18"/>
        </w:numPr>
        <w:ind w:left="567" w:hanging="567"/>
        <w:contextualSpacing/>
        <w:rPr>
          <w:noProof/>
          <w:szCs w:val="22"/>
        </w:rPr>
      </w:pPr>
      <w:r w:rsidRPr="008D1DDF">
        <w:rPr>
          <w:noProof/>
          <w:szCs w:val="22"/>
        </w:rPr>
        <w:t>ef þú ert með óreglulegan hjartslátt eða hefur sögu um óreglulegan hjartslátt eða verulega hjartabilun eða ef þú ert með eitthvert eftirfarandi einkenna: mæði, máttleysi, sundl, ringlun, yfirlið eða yfirliðstilfinningu, brjóstverk eða þrota á fótleggjum</w:t>
      </w:r>
    </w:p>
    <w:p w14:paraId="1CB2C4D3" w14:textId="77777777" w:rsidR="00356166" w:rsidRPr="008D1DDF" w:rsidRDefault="00356166" w:rsidP="00E43B43">
      <w:pPr>
        <w:numPr>
          <w:ilvl w:val="0"/>
          <w:numId w:val="18"/>
        </w:numPr>
        <w:ind w:left="567" w:hanging="567"/>
        <w:contextualSpacing/>
        <w:rPr>
          <w:noProof/>
          <w:szCs w:val="22"/>
        </w:rPr>
      </w:pPr>
      <w:r w:rsidRPr="008D1DDF">
        <w:rPr>
          <w:noProof/>
          <w:szCs w:val="22"/>
        </w:rPr>
        <w:t xml:space="preserve">ef þú ert með </w:t>
      </w:r>
      <w:r w:rsidR="00D906C2" w:rsidRPr="008D1DDF">
        <w:rPr>
          <w:noProof/>
          <w:szCs w:val="22"/>
        </w:rPr>
        <w:t>lifrar</w:t>
      </w:r>
      <w:r w:rsidR="0030268B" w:rsidRPr="008D1DDF">
        <w:rPr>
          <w:noProof/>
          <w:szCs w:val="22"/>
        </w:rPr>
        <w:t>kvilla</w:t>
      </w:r>
      <w:r w:rsidR="00D906C2" w:rsidRPr="008D1DDF">
        <w:rPr>
          <w:noProof/>
          <w:szCs w:val="22"/>
        </w:rPr>
        <w:t>, þ.m.t. ef þú hefur einhvern tíma verið með eða ert núna með sýkingu af völdum lifrarbólgu B veiru (sýking í lifur)</w:t>
      </w:r>
    </w:p>
    <w:p w14:paraId="11358C94" w14:textId="77777777" w:rsidR="00356166" w:rsidRPr="008D1DDF" w:rsidRDefault="00356166" w:rsidP="00E43B43">
      <w:pPr>
        <w:numPr>
          <w:ilvl w:val="0"/>
          <w:numId w:val="18"/>
        </w:numPr>
        <w:ind w:left="567" w:hanging="567"/>
        <w:contextualSpacing/>
        <w:rPr>
          <w:noProof/>
          <w:szCs w:val="22"/>
        </w:rPr>
      </w:pPr>
      <w:r w:rsidRPr="008D1DDF">
        <w:rPr>
          <w:noProof/>
          <w:szCs w:val="22"/>
        </w:rPr>
        <w:t>ef þú ert með háan blóðþrýsting</w:t>
      </w:r>
    </w:p>
    <w:p w14:paraId="4E5EB4EC" w14:textId="77777777" w:rsidR="00995460" w:rsidRPr="008D1DDF" w:rsidRDefault="00995460" w:rsidP="00E43B43">
      <w:pPr>
        <w:numPr>
          <w:ilvl w:val="0"/>
          <w:numId w:val="18"/>
        </w:numPr>
        <w:ind w:left="567" w:hanging="567"/>
        <w:contextualSpacing/>
        <w:rPr>
          <w:noProof/>
          <w:szCs w:val="22"/>
        </w:rPr>
      </w:pPr>
      <w:r w:rsidRPr="008D1DDF">
        <w:rPr>
          <w:noProof/>
          <w:szCs w:val="22"/>
        </w:rPr>
        <w:t>ef þú hefur nýlega gengist undir skurðaðgerð, sérstaklega ef það gæti haft áhrif á hvernig þú nýtir fæðu eða frásog lyfja frá maga eða þörmum</w:t>
      </w:r>
    </w:p>
    <w:p w14:paraId="224FB38D" w14:textId="77777777" w:rsidR="00995460" w:rsidRPr="008D1DDF" w:rsidRDefault="00995460" w:rsidP="00E43B43">
      <w:pPr>
        <w:numPr>
          <w:ilvl w:val="0"/>
          <w:numId w:val="18"/>
        </w:numPr>
        <w:ind w:left="567" w:hanging="567"/>
        <w:contextualSpacing/>
        <w:rPr>
          <w:noProof/>
          <w:szCs w:val="22"/>
        </w:rPr>
      </w:pPr>
      <w:r w:rsidRPr="008D1DDF">
        <w:rPr>
          <w:noProof/>
          <w:szCs w:val="22"/>
        </w:rPr>
        <w:t>ef skurðaðgerð er fyrirhuguð – læknirinn gæti beðið þig um að hætta að taka IMBRUVICA í stuttan tíma</w:t>
      </w:r>
      <w:r w:rsidR="00FD3EF0" w:rsidRPr="008D1DDF">
        <w:rPr>
          <w:noProof/>
          <w:szCs w:val="22"/>
        </w:rPr>
        <w:t xml:space="preserve"> (3 til 7 daga) fyrir og eftir skurðaðgerðina</w:t>
      </w:r>
    </w:p>
    <w:p w14:paraId="66A7FEB0" w14:textId="77777777" w:rsidR="00D906C2" w:rsidRPr="008D1DDF" w:rsidRDefault="00D906C2" w:rsidP="00E43B43">
      <w:pPr>
        <w:numPr>
          <w:ilvl w:val="0"/>
          <w:numId w:val="18"/>
        </w:numPr>
        <w:ind w:left="567" w:hanging="567"/>
        <w:contextualSpacing/>
        <w:rPr>
          <w:noProof/>
          <w:szCs w:val="22"/>
        </w:rPr>
      </w:pPr>
      <w:r w:rsidRPr="008D1DDF">
        <w:rPr>
          <w:noProof/>
          <w:szCs w:val="22"/>
        </w:rPr>
        <w:t>ef þú ert með nýrna</w:t>
      </w:r>
      <w:r w:rsidR="0030268B" w:rsidRPr="008D1DDF">
        <w:rPr>
          <w:noProof/>
          <w:szCs w:val="22"/>
        </w:rPr>
        <w:t>kvilla.</w:t>
      </w:r>
    </w:p>
    <w:p w14:paraId="55E2974E" w14:textId="77777777" w:rsidR="00995460" w:rsidRPr="008D1DDF" w:rsidRDefault="00995460" w:rsidP="00E43B43">
      <w:pPr>
        <w:numPr>
          <w:ilvl w:val="12"/>
          <w:numId w:val="0"/>
        </w:numPr>
        <w:contextualSpacing/>
        <w:rPr>
          <w:noProof/>
          <w:szCs w:val="22"/>
        </w:rPr>
      </w:pPr>
    </w:p>
    <w:p w14:paraId="70D35E5B" w14:textId="77777777" w:rsidR="00995460" w:rsidRPr="008D1DDF" w:rsidRDefault="00995460" w:rsidP="00E43B43">
      <w:pPr>
        <w:numPr>
          <w:ilvl w:val="12"/>
          <w:numId w:val="0"/>
        </w:numPr>
        <w:contextualSpacing/>
        <w:rPr>
          <w:noProof/>
          <w:szCs w:val="22"/>
        </w:rPr>
      </w:pPr>
      <w:r w:rsidRPr="008D1DDF">
        <w:rPr>
          <w:noProof/>
          <w:szCs w:val="22"/>
        </w:rPr>
        <w:t xml:space="preserve">Leitaðu ráða hjá lækninum, lyfjafræðingi eða hjúkrunarfræðingnum ef eitthvað af þessu á við (eða ef þú ert ekki viss) áður en </w:t>
      </w:r>
      <w:r w:rsidR="00584C56" w:rsidRPr="008D1DDF">
        <w:rPr>
          <w:noProof/>
          <w:szCs w:val="22"/>
        </w:rPr>
        <w:t xml:space="preserve">eða á meðan </w:t>
      </w:r>
      <w:r w:rsidRPr="008D1DDF">
        <w:rPr>
          <w:noProof/>
          <w:szCs w:val="22"/>
        </w:rPr>
        <w:t>þú notar lyfið</w:t>
      </w:r>
      <w:r w:rsidR="00584C56" w:rsidRPr="008D1DDF">
        <w:rPr>
          <w:noProof/>
          <w:szCs w:val="22"/>
        </w:rPr>
        <w:t xml:space="preserve"> (sjá kaflann „</w:t>
      </w:r>
      <w:r w:rsidR="00584C56" w:rsidRPr="008D1DDF">
        <w:rPr>
          <w:b/>
          <w:bCs/>
          <w:noProof/>
          <w:szCs w:val="22"/>
        </w:rPr>
        <w:t>Hugsanlegar aukaverkanir</w:t>
      </w:r>
      <w:r w:rsidR="00584C56" w:rsidRPr="008D1DDF">
        <w:rPr>
          <w:noProof/>
          <w:szCs w:val="22"/>
        </w:rPr>
        <w:t>“)</w:t>
      </w:r>
      <w:r w:rsidRPr="008D1DDF">
        <w:rPr>
          <w:noProof/>
          <w:szCs w:val="22"/>
        </w:rPr>
        <w:t>.</w:t>
      </w:r>
    </w:p>
    <w:p w14:paraId="77D7ACC9" w14:textId="77777777" w:rsidR="00995460" w:rsidRPr="008D1DDF" w:rsidRDefault="00995460" w:rsidP="00E43B43">
      <w:pPr>
        <w:numPr>
          <w:ilvl w:val="12"/>
          <w:numId w:val="0"/>
        </w:numPr>
        <w:contextualSpacing/>
        <w:rPr>
          <w:noProof/>
          <w:szCs w:val="22"/>
        </w:rPr>
      </w:pPr>
    </w:p>
    <w:p w14:paraId="280C923B" w14:textId="77777777" w:rsidR="00995460" w:rsidRPr="008D1DDF" w:rsidRDefault="00995460" w:rsidP="00E43B43">
      <w:pPr>
        <w:numPr>
          <w:ilvl w:val="12"/>
          <w:numId w:val="0"/>
        </w:numPr>
        <w:contextualSpacing/>
        <w:rPr>
          <w:noProof/>
          <w:szCs w:val="22"/>
        </w:rPr>
      </w:pPr>
      <w:r w:rsidRPr="008D1DDF">
        <w:rPr>
          <w:noProof/>
          <w:szCs w:val="22"/>
        </w:rPr>
        <w:t>Þegar IMBRUVICA er notað skaltu tafarlaust segja lækninum frá því ef þú eða einhver annar verður var við minnistap hjá þér, hugsanavandamál, erfiðleika við gang eða sjóntap – þetta getur verið vegna alvarlegrar sýkingar í heila sem örsjaldan kemur fyrir og getur verið banvæn (ágeng fjölhreiðra innlyksuheilabólga (PML)).</w:t>
      </w:r>
    </w:p>
    <w:p w14:paraId="0552BAFA" w14:textId="77777777" w:rsidR="00995460" w:rsidRPr="008D1DDF" w:rsidRDefault="00995460" w:rsidP="00E43B43">
      <w:pPr>
        <w:numPr>
          <w:ilvl w:val="12"/>
          <w:numId w:val="0"/>
        </w:numPr>
        <w:contextualSpacing/>
        <w:rPr>
          <w:noProof/>
          <w:szCs w:val="22"/>
        </w:rPr>
      </w:pPr>
    </w:p>
    <w:p w14:paraId="51DBBE9E" w14:textId="77777777" w:rsidR="002E174E" w:rsidRPr="008D1DDF" w:rsidRDefault="002E174E" w:rsidP="00E43B43">
      <w:pPr>
        <w:numPr>
          <w:ilvl w:val="12"/>
          <w:numId w:val="0"/>
        </w:numPr>
        <w:contextualSpacing/>
        <w:rPr>
          <w:noProof/>
          <w:szCs w:val="22"/>
        </w:rPr>
      </w:pPr>
      <w:r w:rsidRPr="008D1DDF">
        <w:rPr>
          <w:noProof/>
          <w:szCs w:val="22"/>
        </w:rPr>
        <w:t>Segð</w:t>
      </w:r>
      <w:r w:rsidR="002D0BF1" w:rsidRPr="008D1DDF">
        <w:rPr>
          <w:noProof/>
          <w:szCs w:val="22"/>
        </w:rPr>
        <w:t>u</w:t>
      </w:r>
      <w:r w:rsidRPr="008D1DDF">
        <w:rPr>
          <w:noProof/>
          <w:szCs w:val="22"/>
        </w:rPr>
        <w:t xml:space="preserve"> lækninum tafarlaust frá því ef þú eða einhver annar verður var við eftirtalin einkenni hjá þér: skyndilegan dofa eða máttleysi í útlimum (einkum öðrum megin í líkamanum), skyndilega ringlun, örðugleika með tal eða málskilning, sjóntap, erfiðleika við gang, jafnvægistruflun eða samhæfingarleysi hreyfinga, skyndilegan svæsinn höfuðverk án þekktra orsaka. Þetta geta verið einkenni um heilaslag.</w:t>
      </w:r>
    </w:p>
    <w:p w14:paraId="762C9D45" w14:textId="77777777" w:rsidR="002D0BF1" w:rsidRPr="008D1DDF" w:rsidRDefault="002D0BF1" w:rsidP="00E43B43">
      <w:pPr>
        <w:numPr>
          <w:ilvl w:val="12"/>
          <w:numId w:val="0"/>
        </w:numPr>
        <w:contextualSpacing/>
        <w:rPr>
          <w:noProof/>
          <w:szCs w:val="22"/>
        </w:rPr>
      </w:pPr>
    </w:p>
    <w:p w14:paraId="289A5328" w14:textId="77777777" w:rsidR="002D0BF1" w:rsidRPr="008D1DDF" w:rsidRDefault="002D0BF1" w:rsidP="00E43B43">
      <w:pPr>
        <w:numPr>
          <w:ilvl w:val="12"/>
          <w:numId w:val="0"/>
        </w:numPr>
        <w:contextualSpacing/>
        <w:rPr>
          <w:noProof/>
          <w:szCs w:val="22"/>
        </w:rPr>
      </w:pPr>
      <w:r w:rsidRPr="008D1DDF">
        <w:rPr>
          <w:noProof/>
          <w:szCs w:val="22"/>
        </w:rPr>
        <w:t>Segðu lækninum tafarlaust frá því ef þú færð verk ofarlega</w:t>
      </w:r>
      <w:r w:rsidR="00B32991" w:rsidRPr="008D1DDF">
        <w:rPr>
          <w:noProof/>
          <w:szCs w:val="22"/>
        </w:rPr>
        <w:t xml:space="preserve"> vinstra megin í kvið</w:t>
      </w:r>
      <w:r w:rsidRPr="008D1DDF">
        <w:rPr>
          <w:noProof/>
          <w:szCs w:val="22"/>
        </w:rPr>
        <w:t xml:space="preserve">, verk </w:t>
      </w:r>
      <w:r w:rsidR="00B32991" w:rsidRPr="008D1DDF">
        <w:rPr>
          <w:noProof/>
          <w:szCs w:val="22"/>
        </w:rPr>
        <w:t xml:space="preserve">vinstra megin neðan við </w:t>
      </w:r>
      <w:r w:rsidRPr="008D1DDF">
        <w:rPr>
          <w:noProof/>
          <w:szCs w:val="22"/>
        </w:rPr>
        <w:t>brjóstkassa eða verk</w:t>
      </w:r>
      <w:r w:rsidR="00F25FAB" w:rsidRPr="008D1DDF">
        <w:rPr>
          <w:noProof/>
          <w:szCs w:val="22"/>
        </w:rPr>
        <w:t xml:space="preserve"> yst</w:t>
      </w:r>
      <w:r w:rsidRPr="008D1DDF">
        <w:rPr>
          <w:noProof/>
          <w:szCs w:val="22"/>
        </w:rPr>
        <w:t xml:space="preserve"> í vinstri öxl (þetta geta verið einkenni rofins milta) eftir að þú hættir að nota IMBRUVICA.</w:t>
      </w:r>
    </w:p>
    <w:p w14:paraId="4374FF5F" w14:textId="77777777" w:rsidR="005F26F4" w:rsidRPr="008D1DDF" w:rsidRDefault="005F26F4" w:rsidP="00E43B43">
      <w:pPr>
        <w:numPr>
          <w:ilvl w:val="12"/>
          <w:numId w:val="0"/>
        </w:numPr>
        <w:contextualSpacing/>
        <w:rPr>
          <w:noProof/>
          <w:szCs w:val="22"/>
        </w:rPr>
      </w:pPr>
    </w:p>
    <w:p w14:paraId="7A75B12E" w14:textId="77777777" w:rsidR="00332368" w:rsidRPr="008D1DDF" w:rsidRDefault="005F26F4" w:rsidP="004656AD">
      <w:pPr>
        <w:keepNext/>
        <w:autoSpaceDE w:val="0"/>
        <w:autoSpaceDN w:val="0"/>
        <w:adjustRightInd w:val="0"/>
        <w:rPr>
          <w:noProof/>
          <w:u w:val="single"/>
        </w:rPr>
      </w:pPr>
      <w:r w:rsidRPr="008D1DDF">
        <w:rPr>
          <w:noProof/>
          <w:u w:val="single"/>
        </w:rPr>
        <w:t>Áhrif á hjarta</w:t>
      </w:r>
    </w:p>
    <w:p w14:paraId="101B3178" w14:textId="77777777" w:rsidR="005F26F4" w:rsidRPr="008D1DDF" w:rsidRDefault="005F26F4" w:rsidP="00E43B43">
      <w:pPr>
        <w:numPr>
          <w:ilvl w:val="12"/>
          <w:numId w:val="0"/>
        </w:numPr>
        <w:contextualSpacing/>
        <w:rPr>
          <w:noProof/>
          <w:szCs w:val="22"/>
        </w:rPr>
      </w:pPr>
      <w:r w:rsidRPr="008D1DDF">
        <w:rPr>
          <w:noProof/>
        </w:rPr>
        <w:t xml:space="preserve">Meðferð með IMBRUVICA getur haft áhrif á hjartað, einkum ef þú ert </w:t>
      </w:r>
      <w:r w:rsidR="00C36C85" w:rsidRPr="008D1DDF">
        <w:rPr>
          <w:noProof/>
        </w:rPr>
        <w:t xml:space="preserve">þegar </w:t>
      </w:r>
      <w:r w:rsidRPr="008D1DDF">
        <w:rPr>
          <w:noProof/>
        </w:rPr>
        <w:t xml:space="preserve">með hjartasjúkdóm eins og hjartsláttaróreglu, hjartabilun, háan blóðþrýsting, sykursýki eða ef þú ert eldri einstaklingur. Áhrifin geta verið veruleg og gætu leitt til dauða, í sumum tilfellum bráðadauða. Hjartastarfsemin verður rannsökuð áður en meðferð með IMBRUVICA hefst og meðan á henni stendur. </w:t>
      </w:r>
      <w:r w:rsidRPr="008D1DDF">
        <w:rPr>
          <w:noProof/>
          <w:szCs w:val="22"/>
        </w:rPr>
        <w:t xml:space="preserve">Segðu lækninum tafarlaust frá því ef þú finnur fyrir mæði, öndunarerfiðleikum þegar legið er, þrota í fótum, ökklum eða fótleggjum og þróttleysi/þreytu meðan á meðferð með IMBRUVICA stendur </w:t>
      </w:r>
      <w:r w:rsidRPr="008D1DDF">
        <w:rPr>
          <w:noProof/>
        </w:rPr>
        <w:t xml:space="preserve">– </w:t>
      </w:r>
      <w:r w:rsidRPr="008D1DDF">
        <w:rPr>
          <w:noProof/>
          <w:szCs w:val="22"/>
        </w:rPr>
        <w:t>þetta getur bent til hjartabilunar.</w:t>
      </w:r>
    </w:p>
    <w:p w14:paraId="7E457087" w14:textId="77777777" w:rsidR="005F26F4" w:rsidRPr="008D1DDF" w:rsidRDefault="005F26F4" w:rsidP="00E43B43">
      <w:pPr>
        <w:numPr>
          <w:ilvl w:val="12"/>
          <w:numId w:val="0"/>
        </w:numPr>
        <w:contextualSpacing/>
        <w:rPr>
          <w:noProof/>
          <w:szCs w:val="22"/>
        </w:rPr>
      </w:pPr>
    </w:p>
    <w:p w14:paraId="56C6B661" w14:textId="604E8FEA" w:rsidR="00F705E4" w:rsidRPr="008D1DDF" w:rsidRDefault="00F705E4" w:rsidP="005C1635">
      <w:pPr>
        <w:keepNext/>
        <w:numPr>
          <w:ilvl w:val="12"/>
          <w:numId w:val="0"/>
        </w:numPr>
        <w:contextualSpacing/>
        <w:rPr>
          <w:noProof/>
          <w:szCs w:val="22"/>
          <w:u w:val="single"/>
        </w:rPr>
      </w:pPr>
      <w:r w:rsidRPr="008D1DDF">
        <w:rPr>
          <w:noProof/>
          <w:szCs w:val="22"/>
          <w:u w:val="single"/>
        </w:rPr>
        <w:t>Sýkingar</w:t>
      </w:r>
    </w:p>
    <w:p w14:paraId="48FAE420" w14:textId="77777777" w:rsidR="002D0BF1" w:rsidRPr="008D1DDF" w:rsidRDefault="000215C0" w:rsidP="00E43B43">
      <w:pPr>
        <w:numPr>
          <w:ilvl w:val="12"/>
          <w:numId w:val="0"/>
        </w:numPr>
        <w:contextualSpacing/>
        <w:rPr>
          <w:noProof/>
          <w:szCs w:val="22"/>
        </w:rPr>
      </w:pPr>
      <w:r w:rsidRPr="008D1DDF">
        <w:rPr>
          <w:noProof/>
          <w:szCs w:val="22"/>
        </w:rPr>
        <w:t>Veiru-, bakteríu- eða sveppasýkingar geta komið fyrir meðan á meðferð með IMBRUVICA stendur. Hafðu samband við lækinn ef þú ert með hita, kuldahroll, slappleika, ringlun, eymsli í líkamanum, kvef eða einkenni um flensu, þreytu eða mæði, gulnun húðar eða augna (gulu). Þetta geta verið einkenni um sýkingu.</w:t>
      </w:r>
    </w:p>
    <w:p w14:paraId="5C0E8DD8" w14:textId="77777777" w:rsidR="002D0BF1" w:rsidRPr="008D1DDF" w:rsidRDefault="002D0BF1" w:rsidP="00E43B43">
      <w:pPr>
        <w:numPr>
          <w:ilvl w:val="12"/>
          <w:numId w:val="0"/>
        </w:numPr>
        <w:contextualSpacing/>
        <w:rPr>
          <w:noProof/>
          <w:szCs w:val="22"/>
        </w:rPr>
      </w:pPr>
    </w:p>
    <w:p w14:paraId="356478BA" w14:textId="77777777" w:rsidR="002D0BF1" w:rsidRPr="008D1DDF" w:rsidRDefault="002D0BF1" w:rsidP="004656AD">
      <w:pPr>
        <w:keepNext/>
        <w:contextualSpacing/>
        <w:rPr>
          <w:noProof/>
          <w:szCs w:val="22"/>
          <w:u w:val="single"/>
        </w:rPr>
      </w:pPr>
      <w:bookmarkStart w:id="116" w:name="_Hlk44403600"/>
      <w:r w:rsidRPr="008D1DDF">
        <w:rPr>
          <w:noProof/>
          <w:szCs w:val="22"/>
          <w:u w:val="single"/>
        </w:rPr>
        <w:t>Eitil- og traffrumnager með rauðkornaáti</w:t>
      </w:r>
    </w:p>
    <w:p w14:paraId="6A784891" w14:textId="77777777" w:rsidR="002D0BF1" w:rsidRPr="008D1DDF" w:rsidRDefault="006A1802" w:rsidP="00E43B43">
      <w:pPr>
        <w:numPr>
          <w:ilvl w:val="12"/>
          <w:numId w:val="0"/>
        </w:numPr>
        <w:contextualSpacing/>
        <w:rPr>
          <w:noProof/>
          <w:szCs w:val="22"/>
        </w:rPr>
      </w:pPr>
      <w:r w:rsidRPr="008D1DDF">
        <w:rPr>
          <w:noProof/>
          <w:szCs w:val="22"/>
        </w:rPr>
        <w:t xml:space="preserve">Í mjög sjaldgæfum tilvikum hefur komið fram </w:t>
      </w:r>
      <w:r w:rsidR="002D0BF1" w:rsidRPr="008D1DDF">
        <w:rPr>
          <w:noProof/>
          <w:szCs w:val="22"/>
        </w:rPr>
        <w:t>of mikil virkjun hvítra blóðkorna sem tengjast bólgu (eitil- og traffrumnager með rauðkornaáti) sem getur verið banvæn ef hún er ekki greind og meðhöndluð snemma. Ef þú færð margþætt einkenni eins og hita, bólgna kirtla, marbletti eða húðútbrot skaltu tafarlaust hafa samband við lækninn.</w:t>
      </w:r>
    </w:p>
    <w:bookmarkEnd w:id="116"/>
    <w:p w14:paraId="2384CA14" w14:textId="77777777" w:rsidR="002E174E" w:rsidRPr="008D1DDF" w:rsidRDefault="002E174E" w:rsidP="00E43B43">
      <w:pPr>
        <w:numPr>
          <w:ilvl w:val="12"/>
          <w:numId w:val="0"/>
        </w:numPr>
        <w:contextualSpacing/>
        <w:rPr>
          <w:noProof/>
          <w:szCs w:val="22"/>
        </w:rPr>
      </w:pPr>
    </w:p>
    <w:p w14:paraId="38492E38" w14:textId="77777777" w:rsidR="00995460" w:rsidRPr="008D1DDF" w:rsidRDefault="00995460" w:rsidP="004656AD">
      <w:pPr>
        <w:keepNext/>
        <w:numPr>
          <w:ilvl w:val="12"/>
          <w:numId w:val="0"/>
        </w:numPr>
        <w:contextualSpacing/>
        <w:rPr>
          <w:noProof/>
          <w:szCs w:val="22"/>
        </w:rPr>
      </w:pPr>
      <w:r w:rsidRPr="008D1DDF">
        <w:rPr>
          <w:b/>
          <w:noProof/>
          <w:szCs w:val="22"/>
        </w:rPr>
        <w:t>Prófanir og skoðanir áður en meðferð hefst og meðan á henni stendur</w:t>
      </w:r>
    </w:p>
    <w:p w14:paraId="6A7EE2B9" w14:textId="77777777" w:rsidR="00995460" w:rsidRPr="008D1DDF" w:rsidRDefault="00995460" w:rsidP="00E43B43">
      <w:pPr>
        <w:numPr>
          <w:ilvl w:val="12"/>
          <w:numId w:val="0"/>
        </w:numPr>
        <w:contextualSpacing/>
        <w:rPr>
          <w:noProof/>
          <w:szCs w:val="22"/>
        </w:rPr>
      </w:pPr>
      <w:r w:rsidRPr="008D1DDF">
        <w:rPr>
          <w:noProof/>
          <w:szCs w:val="22"/>
        </w:rPr>
        <w:t>Æxlislýsuheilkenni: Óvenjuleg gildi efna í blóði sem stafa af hröðu niðurbroti krabbameinsfrumna sem hefur orðið meðan á krabbameinsmeðferð stendur og stundum jafnvel án meðferðar. Þetta getur leitt til breytinga á nýrnastarfsemi, óeðlilegs hjartsláttar eða krampa. Læknirinn eða annar heilbrigðisstarfsmaður gæti gert blóðpróf til að kanna hvort um æxlislýsuheilkenni sé að ræða.</w:t>
      </w:r>
    </w:p>
    <w:p w14:paraId="20CCBEE2" w14:textId="77777777" w:rsidR="00995460" w:rsidRPr="008D1DDF" w:rsidRDefault="00995460" w:rsidP="00E43B43">
      <w:pPr>
        <w:numPr>
          <w:ilvl w:val="12"/>
          <w:numId w:val="0"/>
        </w:numPr>
        <w:contextualSpacing/>
        <w:rPr>
          <w:noProof/>
          <w:szCs w:val="22"/>
        </w:rPr>
      </w:pPr>
    </w:p>
    <w:p w14:paraId="69C39840" w14:textId="77777777" w:rsidR="00995460" w:rsidRPr="008D1DDF" w:rsidRDefault="00995460" w:rsidP="00E43B43">
      <w:pPr>
        <w:numPr>
          <w:ilvl w:val="12"/>
          <w:numId w:val="0"/>
        </w:numPr>
        <w:contextualSpacing/>
        <w:rPr>
          <w:noProof/>
          <w:szCs w:val="22"/>
        </w:rPr>
      </w:pPr>
      <w:r w:rsidRPr="008D1DDF">
        <w:rPr>
          <w:noProof/>
          <w:szCs w:val="22"/>
        </w:rPr>
        <w:t>Eitilfrumufjölgun: Við blóðkornatalningu geta rannsóknaniðurstöður sýnt aukinn fjölda hvítra blóðkorna (eitilfrumur) í blóði á fyrstu vikum meðferðar. Við þessu er búist og getur varað í nokkra mánuði. Þetta þarf ekki að þýða að krabbamein í blóði sé að versna. Læknirinn fylgist með fjölda blóðkorna áður en meðferð hefst og meðan á henni stendur og gæti í undantekningartilvikum þurft að gefa þér annað lyf. Leitaðu til læknisins varðandi útskýringar á rannsóknaniðurstöðum.</w:t>
      </w:r>
    </w:p>
    <w:p w14:paraId="0FB4B947" w14:textId="77777777" w:rsidR="00D0463B" w:rsidRPr="008D1DDF" w:rsidRDefault="00D0463B" w:rsidP="00E43B43">
      <w:pPr>
        <w:numPr>
          <w:ilvl w:val="12"/>
          <w:numId w:val="0"/>
        </w:numPr>
        <w:contextualSpacing/>
        <w:rPr>
          <w:noProof/>
          <w:szCs w:val="22"/>
        </w:rPr>
      </w:pPr>
    </w:p>
    <w:p w14:paraId="23348D18" w14:textId="77777777" w:rsidR="00D0463B" w:rsidRPr="008D1DDF" w:rsidRDefault="00D0463B" w:rsidP="00E43B43">
      <w:pPr>
        <w:numPr>
          <w:ilvl w:val="12"/>
          <w:numId w:val="0"/>
        </w:numPr>
        <w:contextualSpacing/>
        <w:rPr>
          <w:noProof/>
          <w:szCs w:val="22"/>
        </w:rPr>
      </w:pPr>
      <w:r w:rsidRPr="008D1DDF">
        <w:rPr>
          <w:noProof/>
          <w:szCs w:val="22"/>
        </w:rPr>
        <w:t xml:space="preserve">Tilvik sem tengjast lifur: Læknirinn </w:t>
      </w:r>
      <w:r w:rsidR="000B5C88" w:rsidRPr="008D1DDF">
        <w:rPr>
          <w:noProof/>
          <w:szCs w:val="22"/>
        </w:rPr>
        <w:t>mun</w:t>
      </w:r>
      <w:r w:rsidRPr="008D1DDF">
        <w:rPr>
          <w:noProof/>
          <w:szCs w:val="22"/>
        </w:rPr>
        <w:t xml:space="preserve"> láta gera blóðrannsóknir til þess að athuga hvort lifrin starfi eðlilega eða hvort þú sért með sýkingu í lifur, þ.e.a.s. lifrarbólgu vegna veirusýkingar eða hvort lifrarbólga B hefur endurvirkjast, sem gæti reynst banvænt.</w:t>
      </w:r>
    </w:p>
    <w:p w14:paraId="3215A351" w14:textId="77777777" w:rsidR="00995460" w:rsidRPr="008D1DDF" w:rsidRDefault="00995460" w:rsidP="00E43B43">
      <w:pPr>
        <w:numPr>
          <w:ilvl w:val="12"/>
          <w:numId w:val="0"/>
        </w:numPr>
        <w:contextualSpacing/>
        <w:rPr>
          <w:noProof/>
          <w:szCs w:val="22"/>
        </w:rPr>
      </w:pPr>
    </w:p>
    <w:p w14:paraId="03272CDA" w14:textId="77777777" w:rsidR="00995460" w:rsidRPr="008D1DDF" w:rsidRDefault="00995460" w:rsidP="004656AD">
      <w:pPr>
        <w:keepNext/>
        <w:numPr>
          <w:ilvl w:val="12"/>
          <w:numId w:val="0"/>
        </w:numPr>
        <w:contextualSpacing/>
        <w:rPr>
          <w:noProof/>
          <w:szCs w:val="22"/>
        </w:rPr>
      </w:pPr>
      <w:r w:rsidRPr="008D1DDF">
        <w:rPr>
          <w:b/>
          <w:noProof/>
          <w:szCs w:val="22"/>
        </w:rPr>
        <w:t>Börn og unglingar</w:t>
      </w:r>
    </w:p>
    <w:p w14:paraId="10F0532E" w14:textId="77777777" w:rsidR="00995460" w:rsidRPr="008D1DDF" w:rsidRDefault="00995460" w:rsidP="00E43B43">
      <w:pPr>
        <w:numPr>
          <w:ilvl w:val="12"/>
          <w:numId w:val="0"/>
        </w:numPr>
        <w:contextualSpacing/>
        <w:rPr>
          <w:noProof/>
          <w:szCs w:val="22"/>
        </w:rPr>
      </w:pPr>
      <w:r w:rsidRPr="008D1DDF">
        <w:rPr>
          <w:noProof/>
          <w:szCs w:val="22"/>
        </w:rPr>
        <w:t>IMBRUVICA á ekki að nota hjá börnum og unglingum.</w:t>
      </w:r>
    </w:p>
    <w:p w14:paraId="6EB3D717" w14:textId="77777777" w:rsidR="00995460" w:rsidRPr="008D1DDF" w:rsidRDefault="00995460" w:rsidP="00E43B43">
      <w:pPr>
        <w:numPr>
          <w:ilvl w:val="12"/>
          <w:numId w:val="0"/>
        </w:numPr>
        <w:contextualSpacing/>
        <w:rPr>
          <w:noProof/>
          <w:szCs w:val="22"/>
        </w:rPr>
      </w:pPr>
    </w:p>
    <w:p w14:paraId="044F73DD" w14:textId="77777777" w:rsidR="00995460" w:rsidRPr="008D1DDF" w:rsidRDefault="00995460" w:rsidP="004656AD">
      <w:pPr>
        <w:keepNext/>
        <w:contextualSpacing/>
        <w:rPr>
          <w:noProof/>
          <w:szCs w:val="22"/>
        </w:rPr>
      </w:pPr>
      <w:r w:rsidRPr="008D1DDF">
        <w:rPr>
          <w:b/>
          <w:noProof/>
          <w:szCs w:val="22"/>
        </w:rPr>
        <w:t>Notkun annarra lyfja samhliða IMBRUVICA</w:t>
      </w:r>
    </w:p>
    <w:p w14:paraId="771C84FA" w14:textId="77777777" w:rsidR="00995460" w:rsidRPr="008D1DDF" w:rsidRDefault="00995460" w:rsidP="00E43B43">
      <w:pPr>
        <w:numPr>
          <w:ilvl w:val="12"/>
          <w:numId w:val="0"/>
        </w:numPr>
        <w:contextualSpacing/>
        <w:rPr>
          <w:noProof/>
          <w:szCs w:val="22"/>
        </w:rPr>
      </w:pPr>
      <w:r w:rsidRPr="008D1DDF">
        <w:rPr>
          <w:noProof/>
          <w:szCs w:val="22"/>
        </w:rPr>
        <w:t>Látið lækninn eða lyfjafræðing vita um öll önnur lyf sem eru notuð, hafa nýlega verið notuð eða kynnu að verða notuð. Þetta á einnig við um lyf sem fengin eru án lyfseðils, jurtalyf og fæðubótarefni. Þetta er vegna þess að IMBRUVICA getur haft áhrif á hvernig önnur lyf verka. Einnig geta nokkur önnur lyf haft áhrif á hvernig IMBRUVICA verkar.</w:t>
      </w:r>
    </w:p>
    <w:p w14:paraId="1C2664A8" w14:textId="77777777" w:rsidR="00995460" w:rsidRPr="008D1DDF" w:rsidRDefault="00995460" w:rsidP="00E43B43">
      <w:pPr>
        <w:numPr>
          <w:ilvl w:val="12"/>
          <w:numId w:val="0"/>
        </w:numPr>
        <w:contextualSpacing/>
        <w:rPr>
          <w:noProof/>
          <w:szCs w:val="22"/>
        </w:rPr>
      </w:pPr>
    </w:p>
    <w:p w14:paraId="07F041FF" w14:textId="77777777" w:rsidR="00995460" w:rsidRPr="008D1DDF" w:rsidRDefault="00995460" w:rsidP="004656AD">
      <w:pPr>
        <w:keepNext/>
        <w:numPr>
          <w:ilvl w:val="12"/>
          <w:numId w:val="0"/>
        </w:numPr>
        <w:contextualSpacing/>
        <w:rPr>
          <w:noProof/>
        </w:rPr>
      </w:pPr>
      <w:r w:rsidRPr="008D1DDF">
        <w:rPr>
          <w:b/>
          <w:noProof/>
          <w:szCs w:val="22"/>
        </w:rPr>
        <w:t>IMBRUVICA getur ýtt undir blæðingar.</w:t>
      </w:r>
      <w:r w:rsidRPr="008D1DDF">
        <w:rPr>
          <w:noProof/>
          <w:szCs w:val="22"/>
        </w:rPr>
        <w:t xml:space="preserve"> Þetta þýðir að þú ættir að láta lækninn vita ef þú notar önnur lyf sem auka blæðingahættu. Þar með talin eru:</w:t>
      </w:r>
    </w:p>
    <w:p w14:paraId="2720999F" w14:textId="77777777" w:rsidR="00995460" w:rsidRPr="008D1DDF" w:rsidRDefault="00995460" w:rsidP="00E43B43">
      <w:pPr>
        <w:numPr>
          <w:ilvl w:val="0"/>
          <w:numId w:val="20"/>
        </w:numPr>
        <w:tabs>
          <w:tab w:val="left" w:pos="567"/>
        </w:tabs>
        <w:ind w:left="567" w:hanging="567"/>
        <w:contextualSpacing/>
        <w:rPr>
          <w:noProof/>
          <w:szCs w:val="22"/>
        </w:rPr>
      </w:pPr>
      <w:r w:rsidRPr="008D1DDF">
        <w:rPr>
          <w:noProof/>
          <w:szCs w:val="22"/>
        </w:rPr>
        <w:t>acetýlsalicýlsýra og bólgueyðandi verkjalyf sem ekki eru sterar, svo sem ibuprofen eða naproxen</w:t>
      </w:r>
    </w:p>
    <w:p w14:paraId="28B23544" w14:textId="77777777" w:rsidR="00995460" w:rsidRPr="008D1DDF" w:rsidRDefault="00995460" w:rsidP="00E43B43">
      <w:pPr>
        <w:numPr>
          <w:ilvl w:val="0"/>
          <w:numId w:val="20"/>
        </w:numPr>
        <w:tabs>
          <w:tab w:val="left" w:pos="567"/>
        </w:tabs>
        <w:ind w:left="567" w:hanging="567"/>
        <w:contextualSpacing/>
        <w:rPr>
          <w:noProof/>
          <w:szCs w:val="22"/>
        </w:rPr>
      </w:pPr>
      <w:r w:rsidRPr="008D1DDF">
        <w:rPr>
          <w:noProof/>
          <w:szCs w:val="22"/>
        </w:rPr>
        <w:t>blóðþynningarlyf svo sem warfarín, heparín eða önnur lyf gegn blóðtappa</w:t>
      </w:r>
    </w:p>
    <w:p w14:paraId="57B236A3" w14:textId="77777777" w:rsidR="00995460" w:rsidRPr="008D1DDF" w:rsidRDefault="00995460" w:rsidP="00E43B43">
      <w:pPr>
        <w:numPr>
          <w:ilvl w:val="0"/>
          <w:numId w:val="20"/>
        </w:numPr>
        <w:tabs>
          <w:tab w:val="left" w:pos="567"/>
        </w:tabs>
        <w:ind w:left="567" w:hanging="567"/>
        <w:contextualSpacing/>
        <w:rPr>
          <w:noProof/>
          <w:szCs w:val="22"/>
        </w:rPr>
      </w:pPr>
      <w:r w:rsidRPr="008D1DDF">
        <w:rPr>
          <w:noProof/>
          <w:szCs w:val="22"/>
        </w:rPr>
        <w:t>fæðubótarefni sem geta aukið hættu á blæðingum svo sem lýsi (fiskiolía), E</w:t>
      </w:r>
      <w:r w:rsidRPr="008D1DDF">
        <w:rPr>
          <w:noProof/>
          <w:szCs w:val="22"/>
        </w:rPr>
        <w:noBreakHyphen/>
        <w:t>vítamín og hörfræ.</w:t>
      </w:r>
    </w:p>
    <w:p w14:paraId="6AE6E93F" w14:textId="77777777" w:rsidR="00D03ABE" w:rsidRPr="008D1DDF" w:rsidRDefault="00D03ABE" w:rsidP="00E43B43">
      <w:pPr>
        <w:numPr>
          <w:ilvl w:val="12"/>
          <w:numId w:val="0"/>
        </w:numPr>
        <w:contextualSpacing/>
        <w:rPr>
          <w:noProof/>
          <w:szCs w:val="22"/>
        </w:rPr>
      </w:pPr>
    </w:p>
    <w:p w14:paraId="378F1484" w14:textId="77777777" w:rsidR="00995460" w:rsidRPr="008D1DDF" w:rsidRDefault="00995460" w:rsidP="00E43B43">
      <w:pPr>
        <w:numPr>
          <w:ilvl w:val="12"/>
          <w:numId w:val="0"/>
        </w:numPr>
        <w:contextualSpacing/>
        <w:rPr>
          <w:noProof/>
          <w:szCs w:val="22"/>
        </w:rPr>
      </w:pPr>
      <w:r w:rsidRPr="008D1DDF">
        <w:rPr>
          <w:noProof/>
          <w:szCs w:val="22"/>
        </w:rPr>
        <w:t>Leitaðu ráða hjá lækninum, lyfjafræðingi eða hjúkrunarfræðingi ef eitthvað af þessu á við (eða ef þú ert ekki viss) áður en þú notar IMBRUVICA.</w:t>
      </w:r>
    </w:p>
    <w:p w14:paraId="0712E4E6" w14:textId="77777777" w:rsidR="00995460" w:rsidRPr="008D1DDF" w:rsidRDefault="00995460" w:rsidP="00E43B43">
      <w:pPr>
        <w:numPr>
          <w:ilvl w:val="12"/>
          <w:numId w:val="0"/>
        </w:numPr>
        <w:contextualSpacing/>
        <w:rPr>
          <w:noProof/>
          <w:szCs w:val="22"/>
        </w:rPr>
      </w:pPr>
    </w:p>
    <w:p w14:paraId="7AE3EFF7" w14:textId="77777777" w:rsidR="00995460" w:rsidRPr="008D1DDF" w:rsidRDefault="00995460" w:rsidP="004656AD">
      <w:pPr>
        <w:keepNext/>
        <w:numPr>
          <w:ilvl w:val="12"/>
          <w:numId w:val="0"/>
        </w:numPr>
        <w:contextualSpacing/>
        <w:rPr>
          <w:noProof/>
          <w:szCs w:val="22"/>
        </w:rPr>
      </w:pPr>
      <w:r w:rsidRPr="008D1DDF">
        <w:rPr>
          <w:b/>
          <w:noProof/>
          <w:szCs w:val="22"/>
        </w:rPr>
        <w:t>Láttu lækninn einnig vita ef þú notar einhver eftirtalinna lyfja</w:t>
      </w:r>
      <w:r w:rsidRPr="008D1DDF">
        <w:rPr>
          <w:noProof/>
          <w:szCs w:val="22"/>
        </w:rPr>
        <w:t xml:space="preserve"> – Þau geta haft áhrif á IMBRUVICA og IMBRUVICA getur haft áhrif á eftirtalin lyf ef þau eru tekin samhliða:</w:t>
      </w:r>
    </w:p>
    <w:p w14:paraId="1579E193" w14:textId="77777777" w:rsidR="00995460" w:rsidRPr="008D1DDF" w:rsidRDefault="00995460" w:rsidP="00E43B43">
      <w:pPr>
        <w:numPr>
          <w:ilvl w:val="0"/>
          <w:numId w:val="21"/>
        </w:numPr>
        <w:tabs>
          <w:tab w:val="left" w:pos="567"/>
        </w:tabs>
        <w:ind w:left="567" w:hanging="567"/>
        <w:contextualSpacing/>
        <w:rPr>
          <w:noProof/>
          <w:szCs w:val="22"/>
        </w:rPr>
      </w:pPr>
      <w:r w:rsidRPr="008D1DDF">
        <w:rPr>
          <w:noProof/>
          <w:szCs w:val="22"/>
        </w:rPr>
        <w:t>lyf sem nefnast sýklalyf, við bakteríusýkingum – claritromycin, telitromycin, ciprófloxacin, erytromycin eða rifampicin</w:t>
      </w:r>
    </w:p>
    <w:p w14:paraId="7FCF8E34" w14:textId="77777777" w:rsidR="00995460" w:rsidRPr="008D1DDF" w:rsidRDefault="00995460" w:rsidP="00E43B43">
      <w:pPr>
        <w:numPr>
          <w:ilvl w:val="0"/>
          <w:numId w:val="21"/>
        </w:numPr>
        <w:tabs>
          <w:tab w:val="left" w:pos="567"/>
        </w:tabs>
        <w:ind w:left="567" w:hanging="567"/>
        <w:contextualSpacing/>
        <w:rPr>
          <w:noProof/>
          <w:szCs w:val="22"/>
        </w:rPr>
      </w:pPr>
      <w:r w:rsidRPr="008D1DDF">
        <w:rPr>
          <w:noProof/>
          <w:szCs w:val="22"/>
        </w:rPr>
        <w:t xml:space="preserve">lyf við sveppasýkingum – </w:t>
      </w:r>
      <w:r w:rsidRPr="008D1DDF">
        <w:rPr>
          <w:noProof/>
        </w:rPr>
        <w:t>posaconazol,</w:t>
      </w:r>
      <w:r w:rsidRPr="008D1DDF">
        <w:rPr>
          <w:noProof/>
          <w:szCs w:val="22"/>
        </w:rPr>
        <w:t xml:space="preserve"> ketaconazol, intraconazol, fluconazol eða voriconazol</w:t>
      </w:r>
    </w:p>
    <w:p w14:paraId="588F5DDF" w14:textId="77777777" w:rsidR="00995460" w:rsidRPr="008D1DDF" w:rsidRDefault="00995460" w:rsidP="00E43B43">
      <w:pPr>
        <w:numPr>
          <w:ilvl w:val="0"/>
          <w:numId w:val="21"/>
        </w:numPr>
        <w:tabs>
          <w:tab w:val="left" w:pos="567"/>
        </w:tabs>
        <w:ind w:left="567" w:hanging="567"/>
        <w:contextualSpacing/>
        <w:rPr>
          <w:noProof/>
          <w:szCs w:val="22"/>
        </w:rPr>
      </w:pPr>
      <w:r w:rsidRPr="008D1DDF">
        <w:rPr>
          <w:noProof/>
          <w:szCs w:val="22"/>
        </w:rPr>
        <w:t>lyf við HIV</w:t>
      </w:r>
      <w:r w:rsidRPr="008D1DDF">
        <w:rPr>
          <w:noProof/>
          <w:szCs w:val="22"/>
        </w:rPr>
        <w:noBreakHyphen/>
        <w:t>sýkingu – ritonavir, cobicistat, indinavir, nelfinavir, saquinavir, amprenavir, atazanavir eða fosamprenavir</w:t>
      </w:r>
    </w:p>
    <w:p w14:paraId="0F110CF4" w14:textId="77777777" w:rsidR="00995460" w:rsidRPr="008D1DDF" w:rsidRDefault="00995460" w:rsidP="00E43B43">
      <w:pPr>
        <w:numPr>
          <w:ilvl w:val="0"/>
          <w:numId w:val="21"/>
        </w:numPr>
        <w:tabs>
          <w:tab w:val="left" w:pos="567"/>
        </w:tabs>
        <w:ind w:left="567" w:hanging="567"/>
        <w:contextualSpacing/>
        <w:rPr>
          <w:noProof/>
          <w:szCs w:val="22"/>
        </w:rPr>
      </w:pPr>
      <w:r w:rsidRPr="008D1DDF">
        <w:rPr>
          <w:noProof/>
          <w:szCs w:val="22"/>
        </w:rPr>
        <w:t>lyf til að hindra ógleði og uppköst í tengslum við lyfjameðferð – aprepitant</w:t>
      </w:r>
    </w:p>
    <w:p w14:paraId="1C2AB76C" w14:textId="77777777" w:rsidR="00995460" w:rsidRPr="008D1DDF" w:rsidRDefault="00995460" w:rsidP="00E43B43">
      <w:pPr>
        <w:numPr>
          <w:ilvl w:val="0"/>
          <w:numId w:val="21"/>
        </w:numPr>
        <w:tabs>
          <w:tab w:val="left" w:pos="567"/>
        </w:tabs>
        <w:ind w:left="567" w:hanging="567"/>
        <w:contextualSpacing/>
        <w:rPr>
          <w:noProof/>
          <w:szCs w:val="22"/>
        </w:rPr>
      </w:pPr>
      <w:r w:rsidRPr="008D1DDF">
        <w:rPr>
          <w:noProof/>
          <w:szCs w:val="22"/>
        </w:rPr>
        <w:t>lyf við þunglyndi – nefazodon</w:t>
      </w:r>
    </w:p>
    <w:p w14:paraId="2DCB685A" w14:textId="77777777" w:rsidR="00995460" w:rsidRPr="008D1DDF" w:rsidRDefault="00995460" w:rsidP="00E43B43">
      <w:pPr>
        <w:numPr>
          <w:ilvl w:val="0"/>
          <w:numId w:val="21"/>
        </w:numPr>
        <w:tabs>
          <w:tab w:val="left" w:pos="567"/>
        </w:tabs>
        <w:ind w:left="567" w:hanging="567"/>
        <w:contextualSpacing/>
        <w:rPr>
          <w:noProof/>
          <w:szCs w:val="22"/>
        </w:rPr>
      </w:pPr>
      <w:r w:rsidRPr="008D1DDF">
        <w:rPr>
          <w:noProof/>
          <w:szCs w:val="22"/>
        </w:rPr>
        <w:t>lyf kölluð kínasahemlar til meðferðar á öðru krabbameini – crizotinib eða imatinib</w:t>
      </w:r>
    </w:p>
    <w:p w14:paraId="6F6F0E6C" w14:textId="77777777" w:rsidR="00995460" w:rsidRPr="008D1DDF" w:rsidRDefault="00995460" w:rsidP="00E43B43">
      <w:pPr>
        <w:numPr>
          <w:ilvl w:val="0"/>
          <w:numId w:val="21"/>
        </w:numPr>
        <w:tabs>
          <w:tab w:val="left" w:pos="567"/>
        </w:tabs>
        <w:ind w:left="567" w:hanging="567"/>
        <w:contextualSpacing/>
        <w:rPr>
          <w:noProof/>
          <w:szCs w:val="22"/>
        </w:rPr>
      </w:pPr>
      <w:r w:rsidRPr="008D1DDF">
        <w:rPr>
          <w:noProof/>
          <w:szCs w:val="22"/>
        </w:rPr>
        <w:t>lyf sem nefnast kalsíumgangalokar, við háum blóðþrýstingi eða brjóstverk, - diltiazem eða verapamil</w:t>
      </w:r>
    </w:p>
    <w:p w14:paraId="12893B40" w14:textId="77777777" w:rsidR="00995460" w:rsidRPr="008D1DDF" w:rsidRDefault="00995460" w:rsidP="00E43B43">
      <w:pPr>
        <w:numPr>
          <w:ilvl w:val="0"/>
          <w:numId w:val="21"/>
        </w:numPr>
        <w:tabs>
          <w:tab w:val="left" w:pos="567"/>
        </w:tabs>
        <w:ind w:left="567" w:hanging="567"/>
        <w:contextualSpacing/>
        <w:rPr>
          <w:noProof/>
          <w:szCs w:val="22"/>
        </w:rPr>
      </w:pPr>
      <w:r w:rsidRPr="008D1DDF">
        <w:rPr>
          <w:noProof/>
          <w:szCs w:val="22"/>
        </w:rPr>
        <w:t xml:space="preserve">lyf sem nefnast statín, við of háu kólesteróli - </w:t>
      </w:r>
      <w:r w:rsidRPr="008D1DDF">
        <w:rPr>
          <w:noProof/>
        </w:rPr>
        <w:t>rosuvastatin</w:t>
      </w:r>
    </w:p>
    <w:p w14:paraId="35B2BD06" w14:textId="77777777" w:rsidR="00995460" w:rsidRPr="008D1DDF" w:rsidRDefault="00995460" w:rsidP="00E43B43">
      <w:pPr>
        <w:numPr>
          <w:ilvl w:val="0"/>
          <w:numId w:val="21"/>
        </w:numPr>
        <w:tabs>
          <w:tab w:val="left" w:pos="567"/>
        </w:tabs>
        <w:ind w:left="567" w:hanging="567"/>
        <w:contextualSpacing/>
        <w:rPr>
          <w:noProof/>
          <w:szCs w:val="22"/>
        </w:rPr>
      </w:pPr>
      <w:r w:rsidRPr="008D1DDF">
        <w:rPr>
          <w:noProof/>
          <w:szCs w:val="22"/>
        </w:rPr>
        <w:t>hjartalyf/lyf við hjartsláttaróreglu – amiodaron eða dronedaron</w:t>
      </w:r>
    </w:p>
    <w:p w14:paraId="250A608E" w14:textId="77777777" w:rsidR="00995460" w:rsidRPr="008D1DDF" w:rsidRDefault="00995460" w:rsidP="00E43B43">
      <w:pPr>
        <w:numPr>
          <w:ilvl w:val="0"/>
          <w:numId w:val="21"/>
        </w:numPr>
        <w:tabs>
          <w:tab w:val="left" w:pos="567"/>
        </w:tabs>
        <w:ind w:left="567" w:hanging="567"/>
        <w:contextualSpacing/>
        <w:rPr>
          <w:noProof/>
        </w:rPr>
      </w:pPr>
      <w:r w:rsidRPr="008D1DDF">
        <w:rPr>
          <w:noProof/>
          <w:szCs w:val="22"/>
        </w:rPr>
        <w:lastRenderedPageBreak/>
        <w:t>lyf til að hindra krampa eða við flogaveiki eða lyf við sársauka í andliti, sem nefnist vangahvot (</w:t>
      </w:r>
      <w:r w:rsidRPr="008D1DDF">
        <w:rPr>
          <w:i/>
          <w:noProof/>
        </w:rPr>
        <w:t>trigeminal neuralgia</w:t>
      </w:r>
      <w:r w:rsidRPr="008D1DDF">
        <w:rPr>
          <w:noProof/>
        </w:rPr>
        <w:t>) – carbamazepin eða phenytoin.</w:t>
      </w:r>
    </w:p>
    <w:p w14:paraId="1A26E51B" w14:textId="77777777" w:rsidR="00995460" w:rsidRPr="008D1DDF" w:rsidRDefault="00995460" w:rsidP="00E43B43">
      <w:pPr>
        <w:numPr>
          <w:ilvl w:val="12"/>
          <w:numId w:val="0"/>
        </w:numPr>
        <w:contextualSpacing/>
        <w:rPr>
          <w:noProof/>
          <w:szCs w:val="22"/>
        </w:rPr>
      </w:pPr>
    </w:p>
    <w:p w14:paraId="612FF527" w14:textId="77777777" w:rsidR="00995460" w:rsidRPr="008D1DDF" w:rsidRDefault="00995460" w:rsidP="00E43B43">
      <w:pPr>
        <w:numPr>
          <w:ilvl w:val="12"/>
          <w:numId w:val="0"/>
        </w:numPr>
        <w:contextualSpacing/>
        <w:rPr>
          <w:noProof/>
          <w:szCs w:val="22"/>
        </w:rPr>
      </w:pPr>
      <w:r w:rsidRPr="008D1DDF">
        <w:rPr>
          <w:noProof/>
          <w:szCs w:val="22"/>
        </w:rPr>
        <w:t>Leitaðu ráða hjá lækninum, lyfjafræðingi eða hjúkrunarfræðingi ef eitthvað af þessu á við (eða ef þú ert ekki viss) áður en þú notar IMBRUVICA.</w:t>
      </w:r>
    </w:p>
    <w:p w14:paraId="07DCC9CA" w14:textId="77777777" w:rsidR="00995460" w:rsidRPr="008D1DDF" w:rsidRDefault="00995460" w:rsidP="00E43B43">
      <w:pPr>
        <w:numPr>
          <w:ilvl w:val="12"/>
          <w:numId w:val="0"/>
        </w:numPr>
        <w:contextualSpacing/>
        <w:rPr>
          <w:noProof/>
          <w:szCs w:val="22"/>
        </w:rPr>
      </w:pPr>
    </w:p>
    <w:p w14:paraId="3C35FE15" w14:textId="77777777" w:rsidR="00995460" w:rsidRPr="008D1DDF" w:rsidRDefault="00995460" w:rsidP="00E43B43">
      <w:pPr>
        <w:numPr>
          <w:ilvl w:val="12"/>
          <w:numId w:val="0"/>
        </w:numPr>
        <w:contextualSpacing/>
        <w:rPr>
          <w:noProof/>
          <w:szCs w:val="22"/>
        </w:rPr>
      </w:pPr>
      <w:r w:rsidRPr="008D1DDF">
        <w:rPr>
          <w:noProof/>
          <w:szCs w:val="22"/>
        </w:rPr>
        <w:t>Ef tekið er digoxin, lyf við hjartakvillum, eða</w:t>
      </w:r>
      <w:r w:rsidRPr="008D1DDF">
        <w:rPr>
          <w:noProof/>
        </w:rPr>
        <w:t xml:space="preserve"> metotrexat, lyf við öðrum krabbameinum og sem dregur úr virkni ónæmiskerfisins (t.d. við liðagigt eða psoriasis)</w:t>
      </w:r>
      <w:r w:rsidRPr="008D1DDF">
        <w:rPr>
          <w:noProof/>
          <w:szCs w:val="22"/>
        </w:rPr>
        <w:t xml:space="preserve"> skal taka það a.m.k. 6 klst. fyrir eða eftir töku IMBRUVICA.</w:t>
      </w:r>
    </w:p>
    <w:p w14:paraId="7E615234" w14:textId="77777777" w:rsidR="00995460" w:rsidRPr="008D1DDF" w:rsidRDefault="00995460" w:rsidP="00E43B43">
      <w:pPr>
        <w:contextualSpacing/>
        <w:rPr>
          <w:noProof/>
          <w:szCs w:val="22"/>
        </w:rPr>
      </w:pPr>
    </w:p>
    <w:p w14:paraId="769B8847" w14:textId="77777777" w:rsidR="00995460" w:rsidRPr="008D1DDF" w:rsidRDefault="00995460" w:rsidP="004656AD">
      <w:pPr>
        <w:keepNext/>
        <w:contextualSpacing/>
        <w:rPr>
          <w:noProof/>
          <w:szCs w:val="22"/>
        </w:rPr>
      </w:pPr>
      <w:r w:rsidRPr="008D1DDF">
        <w:rPr>
          <w:b/>
          <w:noProof/>
          <w:szCs w:val="22"/>
        </w:rPr>
        <w:t>Notkun IMBRUVICA með mat</w:t>
      </w:r>
    </w:p>
    <w:p w14:paraId="47C80181" w14:textId="77777777" w:rsidR="00995460" w:rsidRPr="008D1DDF" w:rsidRDefault="00995460" w:rsidP="00E43B43">
      <w:pPr>
        <w:contextualSpacing/>
        <w:rPr>
          <w:noProof/>
          <w:szCs w:val="22"/>
        </w:rPr>
      </w:pPr>
      <w:r w:rsidRPr="008D1DDF">
        <w:rPr>
          <w:b/>
          <w:noProof/>
          <w:szCs w:val="22"/>
        </w:rPr>
        <w:t>Ekki á að taka IMBRUVICA með greipaldini eða Seville-appelsínum (bitrar appelsínur)</w:t>
      </w:r>
      <w:r w:rsidRPr="008D1DDF">
        <w:rPr>
          <w:noProof/>
          <w:szCs w:val="22"/>
        </w:rPr>
        <w:t xml:space="preserve"> – það þýðir að ekki á að borða ávextina, drekka safann eða nota fæðubótarefni sem gæti innihaldið þá. Það er vegna þess að það getur aukið magn IMBRUVICA í blóði.</w:t>
      </w:r>
    </w:p>
    <w:p w14:paraId="5EEE997D" w14:textId="77777777" w:rsidR="00995460" w:rsidRPr="008D1DDF" w:rsidRDefault="00995460" w:rsidP="00E43B43">
      <w:pPr>
        <w:contextualSpacing/>
        <w:rPr>
          <w:noProof/>
          <w:szCs w:val="22"/>
        </w:rPr>
      </w:pPr>
    </w:p>
    <w:p w14:paraId="02833245" w14:textId="77777777" w:rsidR="00995460" w:rsidRPr="008D1DDF" w:rsidRDefault="00995460" w:rsidP="004656AD">
      <w:pPr>
        <w:keepNext/>
        <w:contextualSpacing/>
        <w:rPr>
          <w:noProof/>
          <w:szCs w:val="22"/>
        </w:rPr>
      </w:pPr>
      <w:r w:rsidRPr="008D1DDF">
        <w:rPr>
          <w:b/>
          <w:noProof/>
          <w:szCs w:val="22"/>
        </w:rPr>
        <w:t>Meðganga og brjóstagjöf</w:t>
      </w:r>
    </w:p>
    <w:p w14:paraId="7E2C3D15" w14:textId="77777777" w:rsidR="00995460" w:rsidRPr="008D1DDF" w:rsidRDefault="00995460" w:rsidP="00E43B43">
      <w:pPr>
        <w:contextualSpacing/>
        <w:rPr>
          <w:noProof/>
          <w:szCs w:val="22"/>
        </w:rPr>
      </w:pPr>
      <w:r w:rsidRPr="008D1DDF">
        <w:rPr>
          <w:noProof/>
          <w:szCs w:val="22"/>
        </w:rPr>
        <w:t>Meðan lyfið er notað á að koma í veg fyrir þungun. Ekki má nota IMBRUVICA á meðgöngu. Engar upplýsingar liggja fyrir um öryggi IMBRUVICA á meðgöngu.</w:t>
      </w:r>
    </w:p>
    <w:p w14:paraId="02303B6E" w14:textId="77777777" w:rsidR="00995460" w:rsidRPr="008D1DDF" w:rsidRDefault="00995460" w:rsidP="00E43B43">
      <w:pPr>
        <w:contextualSpacing/>
        <w:rPr>
          <w:noProof/>
          <w:szCs w:val="22"/>
        </w:rPr>
      </w:pPr>
    </w:p>
    <w:p w14:paraId="0F64ABA1" w14:textId="77777777" w:rsidR="00995460" w:rsidRPr="008D1DDF" w:rsidRDefault="00995460" w:rsidP="00E43B43">
      <w:pPr>
        <w:contextualSpacing/>
        <w:rPr>
          <w:noProof/>
          <w:szCs w:val="22"/>
        </w:rPr>
      </w:pPr>
      <w:r w:rsidRPr="008D1DDF">
        <w:rPr>
          <w:noProof/>
          <w:szCs w:val="22"/>
        </w:rPr>
        <w:t>Konur á barneignaraldri verða að nota mjög örugga getnaðarvörn á meðan IMBRUVICA er notað og í allt að þrjá mánuði eftir að notkun lýkur til að koma í veg fyrir þungun meðan á meðferð IMBRUVICA stendur.</w:t>
      </w:r>
    </w:p>
    <w:p w14:paraId="2418E99A" w14:textId="77777777" w:rsidR="00995460" w:rsidRPr="008D1DDF" w:rsidRDefault="00995460" w:rsidP="00E43B43">
      <w:pPr>
        <w:contextualSpacing/>
        <w:rPr>
          <w:noProof/>
          <w:szCs w:val="22"/>
        </w:rPr>
      </w:pPr>
    </w:p>
    <w:p w14:paraId="6AC68692" w14:textId="77777777" w:rsidR="00995460" w:rsidRPr="008D1DDF" w:rsidRDefault="00995460" w:rsidP="00E43B43">
      <w:pPr>
        <w:numPr>
          <w:ilvl w:val="0"/>
          <w:numId w:val="18"/>
        </w:numPr>
        <w:ind w:left="567" w:hanging="567"/>
        <w:contextualSpacing/>
        <w:rPr>
          <w:noProof/>
          <w:szCs w:val="22"/>
        </w:rPr>
      </w:pPr>
      <w:r w:rsidRPr="008D1DDF">
        <w:rPr>
          <w:noProof/>
          <w:szCs w:val="22"/>
        </w:rPr>
        <w:t>Látið lækninn tafarlaust vita ef þungun verður.</w:t>
      </w:r>
    </w:p>
    <w:p w14:paraId="5D256FC5" w14:textId="77777777" w:rsidR="00995460" w:rsidRPr="008D1DDF" w:rsidRDefault="00995460" w:rsidP="00E43B43">
      <w:pPr>
        <w:numPr>
          <w:ilvl w:val="0"/>
          <w:numId w:val="18"/>
        </w:numPr>
        <w:ind w:left="567" w:hanging="567"/>
        <w:contextualSpacing/>
        <w:rPr>
          <w:noProof/>
          <w:szCs w:val="22"/>
        </w:rPr>
      </w:pPr>
      <w:r w:rsidRPr="008D1DDF">
        <w:rPr>
          <w:noProof/>
          <w:szCs w:val="22"/>
        </w:rPr>
        <w:t>Ekki á að hafa barn á brjósti á meðan lyfið er notað.</w:t>
      </w:r>
    </w:p>
    <w:p w14:paraId="003DC597" w14:textId="77777777" w:rsidR="00995460" w:rsidRPr="008D1DDF" w:rsidRDefault="00995460" w:rsidP="00E43B43">
      <w:pPr>
        <w:contextualSpacing/>
        <w:rPr>
          <w:noProof/>
          <w:szCs w:val="22"/>
        </w:rPr>
      </w:pPr>
    </w:p>
    <w:p w14:paraId="5CD1F058" w14:textId="77777777" w:rsidR="00995460" w:rsidRPr="008D1DDF" w:rsidRDefault="00995460" w:rsidP="004656AD">
      <w:pPr>
        <w:keepNext/>
        <w:contextualSpacing/>
        <w:rPr>
          <w:noProof/>
          <w:szCs w:val="22"/>
        </w:rPr>
      </w:pPr>
      <w:r w:rsidRPr="008D1DDF">
        <w:rPr>
          <w:b/>
          <w:noProof/>
          <w:szCs w:val="22"/>
        </w:rPr>
        <w:t>Akstur og notkun véla</w:t>
      </w:r>
    </w:p>
    <w:p w14:paraId="7CFE4C8A" w14:textId="77777777" w:rsidR="00995460" w:rsidRPr="008D1DDF" w:rsidRDefault="00995460" w:rsidP="00E43B43">
      <w:pPr>
        <w:contextualSpacing/>
        <w:rPr>
          <w:noProof/>
          <w:szCs w:val="22"/>
        </w:rPr>
      </w:pPr>
      <w:r w:rsidRPr="008D1DDF">
        <w:rPr>
          <w:noProof/>
          <w:szCs w:val="22"/>
        </w:rPr>
        <w:t>Þú getur fundið fyrir þreytu eða sundli eftir töku IMBRUVICA sem getur haft áhrif á hæfni til aksturs og notkunar véla.</w:t>
      </w:r>
    </w:p>
    <w:p w14:paraId="42CB39ED" w14:textId="77777777" w:rsidR="00995460" w:rsidRPr="008D1DDF" w:rsidRDefault="00995460" w:rsidP="00E43B43">
      <w:pPr>
        <w:contextualSpacing/>
        <w:rPr>
          <w:noProof/>
          <w:szCs w:val="22"/>
        </w:rPr>
      </w:pPr>
    </w:p>
    <w:p w14:paraId="097A133D" w14:textId="77777777" w:rsidR="00995460" w:rsidRPr="008D1DDF" w:rsidRDefault="00995460" w:rsidP="004656AD">
      <w:pPr>
        <w:keepNext/>
        <w:contextualSpacing/>
        <w:rPr>
          <w:b/>
          <w:noProof/>
          <w:szCs w:val="22"/>
        </w:rPr>
      </w:pPr>
      <w:bookmarkStart w:id="117" w:name="_Hlk8122736"/>
      <w:r w:rsidRPr="008D1DDF">
        <w:rPr>
          <w:b/>
          <w:noProof/>
          <w:szCs w:val="22"/>
        </w:rPr>
        <w:t>IMBRUVICA inniheldur mjólkursykur (laktósa)</w:t>
      </w:r>
    </w:p>
    <w:bookmarkEnd w:id="117"/>
    <w:p w14:paraId="2B40D258" w14:textId="77777777" w:rsidR="00995460" w:rsidRPr="008D1DDF" w:rsidRDefault="00995460" w:rsidP="00E43B43">
      <w:pPr>
        <w:contextualSpacing/>
        <w:rPr>
          <w:noProof/>
          <w:szCs w:val="22"/>
        </w:rPr>
      </w:pPr>
      <w:r w:rsidRPr="008D1DDF">
        <w:rPr>
          <w:noProof/>
          <w:szCs w:val="22"/>
        </w:rPr>
        <w:t>IMBRUVICA inniheldur mjólkursykur (ein tegund sykurs). Ef óþol fyrir sykrum hefur verið staðfest skal hafa samband við lækni áður en lyfið er tekið inn.</w:t>
      </w:r>
    </w:p>
    <w:p w14:paraId="70D242DF" w14:textId="77777777" w:rsidR="00995460" w:rsidRPr="008D1DDF" w:rsidRDefault="00995460" w:rsidP="00E43B43">
      <w:pPr>
        <w:contextualSpacing/>
        <w:rPr>
          <w:noProof/>
          <w:szCs w:val="22"/>
        </w:rPr>
      </w:pPr>
    </w:p>
    <w:p w14:paraId="4D5C5B19" w14:textId="77777777" w:rsidR="00935639" w:rsidRPr="008D1DDF" w:rsidRDefault="00935639" w:rsidP="004656AD">
      <w:pPr>
        <w:keepNext/>
        <w:contextualSpacing/>
        <w:rPr>
          <w:b/>
          <w:noProof/>
          <w:szCs w:val="22"/>
        </w:rPr>
      </w:pPr>
      <w:r w:rsidRPr="008D1DDF">
        <w:rPr>
          <w:b/>
          <w:noProof/>
          <w:szCs w:val="22"/>
        </w:rPr>
        <w:t>IMBRUVICA inniheldur natríum</w:t>
      </w:r>
    </w:p>
    <w:p w14:paraId="6B1FB21C" w14:textId="77777777" w:rsidR="00935639" w:rsidRPr="008D1DDF" w:rsidRDefault="00935639" w:rsidP="00E43B43">
      <w:pPr>
        <w:contextualSpacing/>
        <w:rPr>
          <w:noProof/>
          <w:szCs w:val="22"/>
        </w:rPr>
      </w:pPr>
      <w:r w:rsidRPr="008D1DDF">
        <w:rPr>
          <w:noProof/>
          <w:szCs w:val="22"/>
        </w:rPr>
        <w:t>IMBRUVICA inniheldur minna en 1 mmól (23 mg) af natríum í hverjum skammti, þ.e.a.s. er sem næst natríumlaust.</w:t>
      </w:r>
    </w:p>
    <w:p w14:paraId="3A00C8D2" w14:textId="77777777" w:rsidR="00935639" w:rsidRPr="008D1DDF" w:rsidRDefault="00935639" w:rsidP="00E43B43">
      <w:pPr>
        <w:contextualSpacing/>
        <w:rPr>
          <w:noProof/>
          <w:szCs w:val="22"/>
        </w:rPr>
      </w:pPr>
    </w:p>
    <w:p w14:paraId="4B24E273" w14:textId="77777777" w:rsidR="00995460" w:rsidRPr="008D1DDF" w:rsidRDefault="00995460" w:rsidP="00E43B43">
      <w:pPr>
        <w:contextualSpacing/>
        <w:rPr>
          <w:noProof/>
          <w:szCs w:val="22"/>
        </w:rPr>
      </w:pPr>
    </w:p>
    <w:p w14:paraId="61103E87" w14:textId="77777777" w:rsidR="00995460" w:rsidRPr="008D1DDF" w:rsidRDefault="00995460" w:rsidP="004656AD">
      <w:pPr>
        <w:keepNext/>
        <w:ind w:left="567" w:hanging="567"/>
        <w:outlineLvl w:val="2"/>
        <w:rPr>
          <w:b/>
          <w:bCs/>
          <w:noProof/>
        </w:rPr>
      </w:pPr>
      <w:r w:rsidRPr="008D1DDF">
        <w:rPr>
          <w:b/>
          <w:bCs/>
          <w:noProof/>
        </w:rPr>
        <w:t>3.</w:t>
      </w:r>
      <w:r w:rsidRPr="008D1DDF">
        <w:rPr>
          <w:b/>
          <w:bCs/>
          <w:noProof/>
        </w:rPr>
        <w:tab/>
        <w:t>Hvernig nota á IMBRUVICA</w:t>
      </w:r>
    </w:p>
    <w:p w14:paraId="473B9856" w14:textId="77777777" w:rsidR="00995460" w:rsidRPr="008D1DDF" w:rsidRDefault="00995460" w:rsidP="004656AD">
      <w:pPr>
        <w:keepNext/>
        <w:contextualSpacing/>
        <w:rPr>
          <w:noProof/>
          <w:szCs w:val="22"/>
        </w:rPr>
      </w:pPr>
    </w:p>
    <w:p w14:paraId="544FE62B" w14:textId="77777777" w:rsidR="00995460" w:rsidRPr="008D1DDF" w:rsidRDefault="00995460" w:rsidP="00E43B43">
      <w:pPr>
        <w:contextualSpacing/>
        <w:rPr>
          <w:noProof/>
          <w:szCs w:val="22"/>
        </w:rPr>
      </w:pPr>
      <w:r w:rsidRPr="008D1DDF">
        <w:rPr>
          <w:noProof/>
          <w:szCs w:val="22"/>
        </w:rPr>
        <w:t>Notið lyfið alltaf eins og læknirinn, lyfjafræðingur eða hjúkrunarfræðingurinn hefur sagt til um. Ef ekki er ljóst hvernig nota á lyfið skal leita upplýsinga hjá lækninum, lyfjafræðingi eða hjúkrunarfræðingi.</w:t>
      </w:r>
    </w:p>
    <w:p w14:paraId="183DF20A" w14:textId="77777777" w:rsidR="00995460" w:rsidRPr="008D1DDF" w:rsidRDefault="00995460" w:rsidP="00E43B43">
      <w:pPr>
        <w:contextualSpacing/>
        <w:rPr>
          <w:noProof/>
          <w:szCs w:val="22"/>
        </w:rPr>
      </w:pPr>
    </w:p>
    <w:p w14:paraId="1B7B2B1F" w14:textId="77777777" w:rsidR="00995460" w:rsidRPr="008D1DDF" w:rsidRDefault="00995460" w:rsidP="004656AD">
      <w:pPr>
        <w:keepNext/>
        <w:contextualSpacing/>
        <w:rPr>
          <w:b/>
          <w:noProof/>
          <w:szCs w:val="22"/>
        </w:rPr>
      </w:pPr>
      <w:r w:rsidRPr="008D1DDF">
        <w:rPr>
          <w:b/>
          <w:noProof/>
          <w:szCs w:val="22"/>
        </w:rPr>
        <w:t>Hve mikið skal taka</w:t>
      </w:r>
    </w:p>
    <w:p w14:paraId="5F3214A8" w14:textId="77777777" w:rsidR="00995460" w:rsidRPr="008D1DDF" w:rsidRDefault="00995460" w:rsidP="004656AD">
      <w:pPr>
        <w:keepNext/>
        <w:numPr>
          <w:ilvl w:val="12"/>
          <w:numId w:val="0"/>
        </w:numPr>
        <w:contextualSpacing/>
        <w:rPr>
          <w:b/>
          <w:noProof/>
          <w:szCs w:val="22"/>
        </w:rPr>
      </w:pPr>
      <w:r w:rsidRPr="008D1DDF">
        <w:rPr>
          <w:b/>
          <w:noProof/>
          <w:szCs w:val="22"/>
        </w:rPr>
        <w:t>Möttulfrumu eitlaæxli (MCL)</w:t>
      </w:r>
    </w:p>
    <w:p w14:paraId="1F4F6D6A" w14:textId="77777777" w:rsidR="00995460" w:rsidRPr="008D1DDF" w:rsidRDefault="00995460" w:rsidP="00E43B43">
      <w:pPr>
        <w:numPr>
          <w:ilvl w:val="12"/>
          <w:numId w:val="0"/>
        </w:numPr>
        <w:contextualSpacing/>
        <w:rPr>
          <w:noProof/>
          <w:szCs w:val="22"/>
        </w:rPr>
      </w:pPr>
      <w:r w:rsidRPr="008D1DDF">
        <w:rPr>
          <w:noProof/>
          <w:szCs w:val="22"/>
        </w:rPr>
        <w:t>Ráðlagður skammtur af IMBRUVICA er 560 mg einu sinni á sólarhring.</w:t>
      </w:r>
    </w:p>
    <w:p w14:paraId="45254310" w14:textId="77777777" w:rsidR="00995460" w:rsidRPr="008D1DDF" w:rsidRDefault="00995460" w:rsidP="00E43B43">
      <w:pPr>
        <w:contextualSpacing/>
        <w:rPr>
          <w:noProof/>
        </w:rPr>
      </w:pPr>
    </w:p>
    <w:p w14:paraId="418AA88F" w14:textId="77777777" w:rsidR="00995460" w:rsidRPr="008D1DDF" w:rsidRDefault="00995460" w:rsidP="004656AD">
      <w:pPr>
        <w:keepNext/>
        <w:numPr>
          <w:ilvl w:val="12"/>
          <w:numId w:val="0"/>
        </w:numPr>
        <w:contextualSpacing/>
        <w:rPr>
          <w:b/>
          <w:noProof/>
          <w:szCs w:val="22"/>
        </w:rPr>
      </w:pPr>
      <w:r w:rsidRPr="008D1DDF">
        <w:rPr>
          <w:b/>
          <w:noProof/>
          <w:szCs w:val="22"/>
        </w:rPr>
        <w:t>Langvinnt eitilfrumuhvítblæði (CLL)/Waldenström risaglóbúlínblæði (WM)</w:t>
      </w:r>
    </w:p>
    <w:p w14:paraId="7F71576D" w14:textId="77777777" w:rsidR="00995460" w:rsidRPr="008D1DDF" w:rsidRDefault="00995460" w:rsidP="00E43B43">
      <w:pPr>
        <w:numPr>
          <w:ilvl w:val="12"/>
          <w:numId w:val="0"/>
        </w:numPr>
        <w:contextualSpacing/>
        <w:rPr>
          <w:noProof/>
          <w:szCs w:val="22"/>
        </w:rPr>
      </w:pPr>
      <w:r w:rsidRPr="008D1DDF">
        <w:rPr>
          <w:noProof/>
          <w:szCs w:val="22"/>
        </w:rPr>
        <w:t>Ráðlagður skammtur af IMBRUVICA er 420 mg einu sinni á sólarhring.</w:t>
      </w:r>
    </w:p>
    <w:p w14:paraId="3A33FCDD" w14:textId="77777777" w:rsidR="00995460" w:rsidRPr="008D1DDF" w:rsidRDefault="00995460" w:rsidP="00E43B43">
      <w:pPr>
        <w:contextualSpacing/>
        <w:rPr>
          <w:noProof/>
        </w:rPr>
      </w:pPr>
    </w:p>
    <w:p w14:paraId="77788552" w14:textId="77777777" w:rsidR="00995460" w:rsidRPr="008D1DDF" w:rsidRDefault="00995460" w:rsidP="00E43B43">
      <w:pPr>
        <w:numPr>
          <w:ilvl w:val="12"/>
          <w:numId w:val="0"/>
        </w:numPr>
        <w:contextualSpacing/>
        <w:rPr>
          <w:noProof/>
          <w:szCs w:val="22"/>
        </w:rPr>
      </w:pPr>
      <w:r w:rsidRPr="008D1DDF">
        <w:rPr>
          <w:noProof/>
          <w:szCs w:val="22"/>
        </w:rPr>
        <w:t>Læknirinn getur aðlagað skammtinn.</w:t>
      </w:r>
    </w:p>
    <w:p w14:paraId="659F8F3A" w14:textId="77777777" w:rsidR="00995460" w:rsidRPr="008D1DDF" w:rsidRDefault="00995460" w:rsidP="00E43B43">
      <w:pPr>
        <w:contextualSpacing/>
        <w:rPr>
          <w:noProof/>
        </w:rPr>
      </w:pPr>
    </w:p>
    <w:p w14:paraId="35468866" w14:textId="77777777" w:rsidR="00995460" w:rsidRPr="008D1DDF" w:rsidRDefault="00995460" w:rsidP="004656AD">
      <w:pPr>
        <w:keepNext/>
        <w:numPr>
          <w:ilvl w:val="12"/>
          <w:numId w:val="0"/>
        </w:numPr>
        <w:contextualSpacing/>
        <w:rPr>
          <w:noProof/>
          <w:szCs w:val="22"/>
        </w:rPr>
      </w:pPr>
      <w:r w:rsidRPr="008D1DDF">
        <w:rPr>
          <w:b/>
          <w:noProof/>
          <w:szCs w:val="22"/>
        </w:rPr>
        <w:t>Inntaka lyfsins</w:t>
      </w:r>
    </w:p>
    <w:p w14:paraId="6DEB9335" w14:textId="77777777" w:rsidR="00995460" w:rsidRPr="008D1DDF" w:rsidRDefault="00995460" w:rsidP="00E43B43">
      <w:pPr>
        <w:numPr>
          <w:ilvl w:val="0"/>
          <w:numId w:val="18"/>
        </w:numPr>
        <w:ind w:left="567" w:hanging="567"/>
        <w:contextualSpacing/>
        <w:rPr>
          <w:noProof/>
          <w:szCs w:val="22"/>
        </w:rPr>
      </w:pPr>
      <w:r w:rsidRPr="008D1DDF">
        <w:rPr>
          <w:noProof/>
          <w:szCs w:val="22"/>
        </w:rPr>
        <w:t>Takið töflurnar inn (um munn) með glasi af vatni.</w:t>
      </w:r>
    </w:p>
    <w:p w14:paraId="017B5683" w14:textId="77777777" w:rsidR="00995460" w:rsidRPr="008D1DDF" w:rsidRDefault="00995460" w:rsidP="00E43B43">
      <w:pPr>
        <w:numPr>
          <w:ilvl w:val="0"/>
          <w:numId w:val="18"/>
        </w:numPr>
        <w:ind w:left="567" w:hanging="567"/>
        <w:contextualSpacing/>
        <w:rPr>
          <w:noProof/>
          <w:szCs w:val="22"/>
        </w:rPr>
      </w:pPr>
      <w:r w:rsidRPr="008D1DDF">
        <w:rPr>
          <w:noProof/>
          <w:szCs w:val="22"/>
        </w:rPr>
        <w:t>Takið töflurnar um það bil á sama tíma dag hvern.</w:t>
      </w:r>
    </w:p>
    <w:p w14:paraId="73B2959C" w14:textId="77777777" w:rsidR="00995460" w:rsidRPr="008D1DDF" w:rsidRDefault="00995460" w:rsidP="00E43B43">
      <w:pPr>
        <w:numPr>
          <w:ilvl w:val="0"/>
          <w:numId w:val="18"/>
        </w:numPr>
        <w:ind w:left="567" w:hanging="567"/>
        <w:contextualSpacing/>
        <w:rPr>
          <w:noProof/>
          <w:szCs w:val="22"/>
        </w:rPr>
      </w:pPr>
      <w:r w:rsidRPr="008D1DDF">
        <w:rPr>
          <w:noProof/>
          <w:szCs w:val="22"/>
        </w:rPr>
        <w:lastRenderedPageBreak/>
        <w:t>Gleypið töflurnar heilar. Ekki brjóta eða tyggja</w:t>
      </w:r>
      <w:r w:rsidR="004666C1" w:rsidRPr="008D1DDF">
        <w:rPr>
          <w:noProof/>
          <w:szCs w:val="22"/>
        </w:rPr>
        <w:t xml:space="preserve"> þær</w:t>
      </w:r>
      <w:r w:rsidRPr="008D1DDF">
        <w:rPr>
          <w:noProof/>
          <w:szCs w:val="22"/>
        </w:rPr>
        <w:t>.</w:t>
      </w:r>
    </w:p>
    <w:p w14:paraId="25228074" w14:textId="77777777" w:rsidR="00995460" w:rsidRPr="008D1DDF" w:rsidRDefault="00995460" w:rsidP="00E43B43">
      <w:pPr>
        <w:numPr>
          <w:ilvl w:val="12"/>
          <w:numId w:val="0"/>
        </w:numPr>
        <w:contextualSpacing/>
        <w:rPr>
          <w:noProof/>
          <w:szCs w:val="22"/>
        </w:rPr>
      </w:pPr>
    </w:p>
    <w:p w14:paraId="37A6AE0B" w14:textId="77777777" w:rsidR="00995460" w:rsidRPr="008D1DDF" w:rsidRDefault="00995460" w:rsidP="004656AD">
      <w:pPr>
        <w:keepNext/>
        <w:contextualSpacing/>
        <w:rPr>
          <w:noProof/>
          <w:szCs w:val="22"/>
        </w:rPr>
      </w:pPr>
      <w:r w:rsidRPr="008D1DDF">
        <w:rPr>
          <w:b/>
          <w:noProof/>
          <w:szCs w:val="22"/>
        </w:rPr>
        <w:t>Ef tekinn er stærri skammtur en mælt er fyrir um</w:t>
      </w:r>
    </w:p>
    <w:p w14:paraId="106FB5EA" w14:textId="77777777" w:rsidR="00995460" w:rsidRPr="008D1DDF" w:rsidRDefault="00995460" w:rsidP="00E43B43">
      <w:pPr>
        <w:contextualSpacing/>
        <w:rPr>
          <w:noProof/>
        </w:rPr>
      </w:pPr>
      <w:r w:rsidRPr="008D1DDF">
        <w:rPr>
          <w:noProof/>
        </w:rPr>
        <w:t xml:space="preserve">Ef tekinn er stærri skammtur en mælt er fyrir um á tafarlaust að hafa samband við lækni eða sjúkrahús. Taktu </w:t>
      </w:r>
      <w:r w:rsidR="004666C1" w:rsidRPr="008D1DDF">
        <w:rPr>
          <w:noProof/>
          <w:szCs w:val="22"/>
        </w:rPr>
        <w:t xml:space="preserve">töflurnar </w:t>
      </w:r>
      <w:r w:rsidRPr="008D1DDF">
        <w:rPr>
          <w:noProof/>
        </w:rPr>
        <w:t>og þennan fylgiseðil með þér.</w:t>
      </w:r>
    </w:p>
    <w:p w14:paraId="28A28449" w14:textId="77777777" w:rsidR="00995460" w:rsidRPr="008D1DDF" w:rsidRDefault="00995460" w:rsidP="00E43B43">
      <w:pPr>
        <w:contextualSpacing/>
        <w:rPr>
          <w:noProof/>
          <w:szCs w:val="22"/>
        </w:rPr>
      </w:pPr>
    </w:p>
    <w:p w14:paraId="7DB9B9C9" w14:textId="77777777" w:rsidR="00995460" w:rsidRPr="008D1DDF" w:rsidRDefault="00995460" w:rsidP="004656AD">
      <w:pPr>
        <w:keepNext/>
        <w:contextualSpacing/>
        <w:rPr>
          <w:noProof/>
          <w:szCs w:val="22"/>
        </w:rPr>
      </w:pPr>
      <w:r w:rsidRPr="008D1DDF">
        <w:rPr>
          <w:b/>
          <w:noProof/>
          <w:szCs w:val="22"/>
        </w:rPr>
        <w:t>Ef gleymist að taka IMBRUVICA</w:t>
      </w:r>
    </w:p>
    <w:p w14:paraId="591948FB" w14:textId="77777777" w:rsidR="00995460" w:rsidRPr="008D1DDF" w:rsidRDefault="00995460" w:rsidP="00E43B43">
      <w:pPr>
        <w:numPr>
          <w:ilvl w:val="0"/>
          <w:numId w:val="26"/>
        </w:numPr>
        <w:tabs>
          <w:tab w:val="left" w:pos="567"/>
        </w:tabs>
        <w:ind w:left="567" w:hanging="567"/>
        <w:contextualSpacing/>
        <w:rPr>
          <w:noProof/>
          <w:szCs w:val="22"/>
        </w:rPr>
      </w:pPr>
      <w:r w:rsidRPr="008D1DDF">
        <w:rPr>
          <w:noProof/>
          <w:szCs w:val="22"/>
        </w:rPr>
        <w:t>Ef skammtur gleymist má taka skammtinn eins fljótt og mögulegt er samdægurs og halda eðlilegri áætlun næsta dag.</w:t>
      </w:r>
    </w:p>
    <w:p w14:paraId="3A11B3DA" w14:textId="77777777" w:rsidR="00995460" w:rsidRPr="008D1DDF" w:rsidRDefault="00995460" w:rsidP="00E43B43">
      <w:pPr>
        <w:numPr>
          <w:ilvl w:val="0"/>
          <w:numId w:val="26"/>
        </w:numPr>
        <w:tabs>
          <w:tab w:val="left" w:pos="567"/>
        </w:tabs>
        <w:ind w:left="567" w:hanging="567"/>
        <w:contextualSpacing/>
        <w:rPr>
          <w:noProof/>
          <w:szCs w:val="22"/>
        </w:rPr>
      </w:pPr>
      <w:r w:rsidRPr="008D1DDF">
        <w:rPr>
          <w:noProof/>
          <w:szCs w:val="22"/>
        </w:rPr>
        <w:t>Ekki á að tvöfalda skammt til að bæta upp skammt sem gleymst hefur að taka.</w:t>
      </w:r>
    </w:p>
    <w:p w14:paraId="542D96E6" w14:textId="77777777" w:rsidR="00995460" w:rsidRPr="008D1DDF" w:rsidRDefault="00995460" w:rsidP="00E43B43">
      <w:pPr>
        <w:numPr>
          <w:ilvl w:val="0"/>
          <w:numId w:val="26"/>
        </w:numPr>
        <w:tabs>
          <w:tab w:val="left" w:pos="567"/>
        </w:tabs>
        <w:ind w:left="567" w:hanging="567"/>
        <w:contextualSpacing/>
        <w:rPr>
          <w:noProof/>
          <w:szCs w:val="22"/>
        </w:rPr>
      </w:pPr>
      <w:r w:rsidRPr="008D1DDF">
        <w:rPr>
          <w:noProof/>
          <w:szCs w:val="22"/>
        </w:rPr>
        <w:t>Leitið ráða hjá lækninum, lyfjafræðingi eða hjúkrunarfræðingnum ef vafi er um hvenær á að taka næsta skammt.</w:t>
      </w:r>
    </w:p>
    <w:p w14:paraId="7402D430" w14:textId="77777777" w:rsidR="00995460" w:rsidRPr="008D1DDF" w:rsidRDefault="00995460" w:rsidP="00E43B43">
      <w:pPr>
        <w:contextualSpacing/>
        <w:rPr>
          <w:noProof/>
          <w:szCs w:val="22"/>
        </w:rPr>
      </w:pPr>
    </w:p>
    <w:p w14:paraId="2B931F17" w14:textId="77777777" w:rsidR="00995460" w:rsidRPr="008D1DDF" w:rsidRDefault="00995460" w:rsidP="004656AD">
      <w:pPr>
        <w:keepNext/>
        <w:contextualSpacing/>
        <w:rPr>
          <w:b/>
          <w:noProof/>
          <w:szCs w:val="22"/>
        </w:rPr>
      </w:pPr>
      <w:r w:rsidRPr="008D1DDF">
        <w:rPr>
          <w:b/>
          <w:noProof/>
          <w:szCs w:val="22"/>
        </w:rPr>
        <w:t>Ef hætt er að nota IMBRUVICA</w:t>
      </w:r>
    </w:p>
    <w:p w14:paraId="461C6D54" w14:textId="77777777" w:rsidR="00995460" w:rsidRPr="008D1DDF" w:rsidRDefault="00995460" w:rsidP="00E43B43">
      <w:pPr>
        <w:tabs>
          <w:tab w:val="left" w:pos="567"/>
        </w:tabs>
        <w:contextualSpacing/>
        <w:rPr>
          <w:noProof/>
          <w:szCs w:val="22"/>
        </w:rPr>
      </w:pPr>
      <w:r w:rsidRPr="008D1DDF">
        <w:rPr>
          <w:noProof/>
          <w:szCs w:val="22"/>
        </w:rPr>
        <w:t>Ekki á að hætta notkun lyfsins nema samkvæmt fyrirmælum læknisins.</w:t>
      </w:r>
    </w:p>
    <w:p w14:paraId="4B9AFD4A" w14:textId="77777777" w:rsidR="00995460" w:rsidRPr="008D1DDF" w:rsidRDefault="00995460" w:rsidP="00E43B43">
      <w:pPr>
        <w:tabs>
          <w:tab w:val="left" w:pos="567"/>
        </w:tabs>
        <w:contextualSpacing/>
        <w:rPr>
          <w:noProof/>
          <w:szCs w:val="22"/>
        </w:rPr>
      </w:pPr>
      <w:r w:rsidRPr="008D1DDF">
        <w:rPr>
          <w:noProof/>
          <w:szCs w:val="22"/>
        </w:rPr>
        <w:t>Leitið til læknisins, lyfjafræðings eða hjúkrunarfræðingsins ef þörf er á frekari upplýsingum um notkun lyfsins.</w:t>
      </w:r>
    </w:p>
    <w:p w14:paraId="13F3EE8E" w14:textId="77777777" w:rsidR="00995460" w:rsidRPr="008D1DDF" w:rsidRDefault="00995460" w:rsidP="00E43B43">
      <w:pPr>
        <w:contextualSpacing/>
        <w:rPr>
          <w:noProof/>
          <w:szCs w:val="22"/>
        </w:rPr>
      </w:pPr>
    </w:p>
    <w:p w14:paraId="10137BEE" w14:textId="77777777" w:rsidR="00995460" w:rsidRPr="008D1DDF" w:rsidRDefault="00995460" w:rsidP="00E43B43">
      <w:pPr>
        <w:contextualSpacing/>
        <w:rPr>
          <w:noProof/>
          <w:szCs w:val="22"/>
        </w:rPr>
      </w:pPr>
    </w:p>
    <w:p w14:paraId="568611BB" w14:textId="77777777" w:rsidR="00995460" w:rsidRPr="008D1DDF" w:rsidRDefault="00995460" w:rsidP="004656AD">
      <w:pPr>
        <w:keepNext/>
        <w:ind w:left="567" w:hanging="567"/>
        <w:outlineLvl w:val="2"/>
        <w:rPr>
          <w:b/>
          <w:bCs/>
          <w:noProof/>
        </w:rPr>
      </w:pPr>
      <w:r w:rsidRPr="008D1DDF">
        <w:rPr>
          <w:b/>
          <w:bCs/>
          <w:noProof/>
        </w:rPr>
        <w:t>4.</w:t>
      </w:r>
      <w:r w:rsidRPr="008D1DDF">
        <w:rPr>
          <w:b/>
          <w:bCs/>
          <w:noProof/>
        </w:rPr>
        <w:tab/>
        <w:t>Hugsanlegar aukaverkanir</w:t>
      </w:r>
    </w:p>
    <w:p w14:paraId="70631C94" w14:textId="77777777" w:rsidR="00995460" w:rsidRPr="008D1DDF" w:rsidRDefault="00995460" w:rsidP="004656AD">
      <w:pPr>
        <w:keepNext/>
        <w:contextualSpacing/>
        <w:rPr>
          <w:noProof/>
          <w:szCs w:val="22"/>
        </w:rPr>
      </w:pPr>
    </w:p>
    <w:p w14:paraId="254C5E51" w14:textId="77777777" w:rsidR="00995460" w:rsidRPr="008D1DDF" w:rsidRDefault="00995460" w:rsidP="00E43B43">
      <w:pPr>
        <w:contextualSpacing/>
        <w:rPr>
          <w:noProof/>
          <w:szCs w:val="22"/>
        </w:rPr>
      </w:pPr>
      <w:r w:rsidRPr="008D1DDF">
        <w:rPr>
          <w:noProof/>
          <w:szCs w:val="22"/>
        </w:rPr>
        <w:t>Eins og við á um öll lyf getur þetta lyf valdið aukaverkunum en það gerist þó ekki hjá öllum.</w:t>
      </w:r>
    </w:p>
    <w:p w14:paraId="7DCB0956" w14:textId="77777777" w:rsidR="00995460" w:rsidRPr="008D1DDF" w:rsidRDefault="00995460" w:rsidP="00E43B43">
      <w:pPr>
        <w:contextualSpacing/>
        <w:rPr>
          <w:noProof/>
          <w:szCs w:val="22"/>
        </w:rPr>
      </w:pPr>
      <w:r w:rsidRPr="008D1DDF">
        <w:rPr>
          <w:noProof/>
          <w:szCs w:val="22"/>
        </w:rPr>
        <w:t>Eftirfarandi aukaverkanir lyfsins geta komið fram:</w:t>
      </w:r>
    </w:p>
    <w:p w14:paraId="7132261E" w14:textId="77777777" w:rsidR="00995460" w:rsidRPr="008D1DDF" w:rsidRDefault="00995460" w:rsidP="00E43B43">
      <w:pPr>
        <w:contextualSpacing/>
        <w:rPr>
          <w:noProof/>
          <w:szCs w:val="22"/>
        </w:rPr>
      </w:pPr>
    </w:p>
    <w:p w14:paraId="2BED5319" w14:textId="77777777" w:rsidR="00995460" w:rsidRPr="008D1DDF" w:rsidRDefault="00995460" w:rsidP="004656AD">
      <w:pPr>
        <w:keepNext/>
        <w:contextualSpacing/>
        <w:rPr>
          <w:b/>
          <w:noProof/>
          <w:szCs w:val="22"/>
        </w:rPr>
      </w:pPr>
      <w:r w:rsidRPr="008D1DDF">
        <w:rPr>
          <w:b/>
          <w:noProof/>
          <w:szCs w:val="22"/>
        </w:rPr>
        <w:t>Hættu að nota IMBRUVICA og láttu lækninn strax vita ef þú tekur eftir einhverri af eftirtöldum aukaverkunum:</w:t>
      </w:r>
    </w:p>
    <w:p w14:paraId="4A99A5D8" w14:textId="77777777" w:rsidR="00995460" w:rsidRPr="008D1DDF" w:rsidRDefault="00995460" w:rsidP="00E43B43">
      <w:pPr>
        <w:contextualSpacing/>
        <w:rPr>
          <w:noProof/>
          <w:szCs w:val="22"/>
        </w:rPr>
      </w:pPr>
      <w:r w:rsidRPr="008D1DDF">
        <w:rPr>
          <w:noProof/>
          <w:szCs w:val="22"/>
        </w:rPr>
        <w:t>Þrútin kláðaútbrot, öndunarerfiðleikar, þroti í andliti, vörum, tungu eða koki – þú getur hafa fengið ofnæmisviðbrögð við lyfinu.</w:t>
      </w:r>
    </w:p>
    <w:p w14:paraId="037C3F6A" w14:textId="77777777" w:rsidR="00995460" w:rsidRPr="008D1DDF" w:rsidRDefault="00995460" w:rsidP="00E43B43">
      <w:pPr>
        <w:contextualSpacing/>
        <w:rPr>
          <w:noProof/>
        </w:rPr>
      </w:pPr>
    </w:p>
    <w:p w14:paraId="5CE9BB4C" w14:textId="77777777" w:rsidR="00F47642" w:rsidRPr="008D1DDF" w:rsidRDefault="00F47642" w:rsidP="00F47642">
      <w:pPr>
        <w:keepNext/>
        <w:contextualSpacing/>
        <w:rPr>
          <w:b/>
          <w:noProof/>
        </w:rPr>
      </w:pPr>
      <w:r w:rsidRPr="008D1DDF">
        <w:rPr>
          <w:b/>
          <w:noProof/>
        </w:rPr>
        <w:t>Láttu lækninn strax vita ef þú tekur eftir einhverri af eftirtöldum aukaverkunum:</w:t>
      </w:r>
    </w:p>
    <w:p w14:paraId="0DC33751" w14:textId="77777777" w:rsidR="00F47642" w:rsidRPr="008D1DDF" w:rsidRDefault="00F47642" w:rsidP="00F47642">
      <w:pPr>
        <w:keepNext/>
        <w:rPr>
          <w:b/>
          <w:noProof/>
          <w:szCs w:val="22"/>
        </w:rPr>
      </w:pPr>
    </w:p>
    <w:p w14:paraId="152DD6B3" w14:textId="77777777" w:rsidR="00F47642" w:rsidRPr="008D1DDF" w:rsidRDefault="00F47642" w:rsidP="00F47642">
      <w:pPr>
        <w:keepNext/>
        <w:rPr>
          <w:b/>
          <w:noProof/>
          <w:szCs w:val="22"/>
        </w:rPr>
      </w:pPr>
      <w:r w:rsidRPr="008D1DDF">
        <w:rPr>
          <w:b/>
          <w:noProof/>
          <w:szCs w:val="22"/>
        </w:rPr>
        <w:t>Sjúklingar sem fá meðferð með IMBRUVICA vegna B-frumu illkynja sjúkdóma:</w:t>
      </w:r>
    </w:p>
    <w:p w14:paraId="1A925451" w14:textId="77777777" w:rsidR="00F47642" w:rsidRPr="008D1DDF" w:rsidRDefault="00F47642" w:rsidP="00F47642">
      <w:pPr>
        <w:keepNext/>
        <w:contextualSpacing/>
        <w:rPr>
          <w:bCs/>
          <w:noProof/>
        </w:rPr>
      </w:pPr>
    </w:p>
    <w:p w14:paraId="7AB95F3E" w14:textId="77777777" w:rsidR="00F47642" w:rsidRPr="008D1DDF" w:rsidRDefault="00F47642" w:rsidP="00F47642">
      <w:pPr>
        <w:keepNext/>
        <w:contextualSpacing/>
        <w:rPr>
          <w:noProof/>
        </w:rPr>
      </w:pPr>
      <w:r w:rsidRPr="008D1DDF">
        <w:rPr>
          <w:b/>
          <w:noProof/>
        </w:rPr>
        <w:t>Mjög algengar</w:t>
      </w:r>
      <w:r w:rsidRPr="008D1DDF">
        <w:rPr>
          <w:noProof/>
        </w:rPr>
        <w:t xml:space="preserve"> (geta komið fyrir hjá fleiri en 1 af hverjum 10 einstaklingum)</w:t>
      </w:r>
    </w:p>
    <w:p w14:paraId="3487DA17" w14:textId="7EBABBE4" w:rsidR="00F47642" w:rsidRPr="008D1DDF" w:rsidRDefault="00F47642" w:rsidP="00F47642">
      <w:pPr>
        <w:numPr>
          <w:ilvl w:val="0"/>
          <w:numId w:val="28"/>
        </w:numPr>
        <w:tabs>
          <w:tab w:val="left" w:pos="567"/>
        </w:tabs>
        <w:ind w:left="567" w:hanging="567"/>
        <w:contextualSpacing/>
        <w:rPr>
          <w:noProof/>
        </w:rPr>
      </w:pPr>
      <w:r w:rsidRPr="008D1DDF">
        <w:rPr>
          <w:noProof/>
        </w:rPr>
        <w:t>hiti, hrollur, líkamsverkir, þreytutilfinning, kvef</w:t>
      </w:r>
      <w:r w:rsidRPr="008D1DDF">
        <w:rPr>
          <w:noProof/>
        </w:rPr>
        <w:noBreakHyphen/>
        <w:t xml:space="preserve"> eða flensueinkenni, mæði – þetta geta verið einkenni sýkingar (veiru</w:t>
      </w:r>
      <w:r w:rsidRPr="008D1DDF">
        <w:rPr>
          <w:noProof/>
        </w:rPr>
        <w:noBreakHyphen/>
        <w:t>, bakteríu</w:t>
      </w:r>
      <w:r w:rsidRPr="008D1DDF">
        <w:rPr>
          <w:noProof/>
        </w:rPr>
        <w:noBreakHyphen/>
        <w:t>, eða sveppasýkingar). Þar með taldar eru sýkingar í nefi, kinnholum eða hálsi (sýking í efri hluta öndunarfæra) eða lungum eða húð</w:t>
      </w:r>
    </w:p>
    <w:p w14:paraId="5AC674E7" w14:textId="2699595A" w:rsidR="00F47642" w:rsidRPr="008D1DDF" w:rsidRDefault="00F47642" w:rsidP="00F47642">
      <w:pPr>
        <w:numPr>
          <w:ilvl w:val="0"/>
          <w:numId w:val="28"/>
        </w:numPr>
        <w:tabs>
          <w:tab w:val="left" w:pos="567"/>
        </w:tabs>
        <w:ind w:left="567" w:hanging="567"/>
        <w:contextualSpacing/>
        <w:rPr>
          <w:noProof/>
        </w:rPr>
      </w:pPr>
      <w:r w:rsidRPr="008D1DDF">
        <w:rPr>
          <w:noProof/>
          <w:szCs w:val="22"/>
        </w:rPr>
        <w:t>blóð í maga, þörmum, hægðum eða þvagi, svæsnari tíðablæðingar eða óstöðvandi blæðing úr sári</w:t>
      </w:r>
    </w:p>
    <w:p w14:paraId="0A7FA5E0" w14:textId="77777777" w:rsidR="00F47642" w:rsidRPr="008D1DDF" w:rsidRDefault="00F47642" w:rsidP="00F47642">
      <w:pPr>
        <w:numPr>
          <w:ilvl w:val="0"/>
          <w:numId w:val="28"/>
        </w:numPr>
        <w:tabs>
          <w:tab w:val="left" w:pos="567"/>
        </w:tabs>
        <w:ind w:left="567" w:hanging="567"/>
        <w:contextualSpacing/>
        <w:rPr>
          <w:noProof/>
        </w:rPr>
      </w:pPr>
      <w:r w:rsidRPr="008D1DDF">
        <w:rPr>
          <w:noProof/>
        </w:rPr>
        <w:t>marblettir eða aukin tilhneiging til að fá marbletti</w:t>
      </w:r>
    </w:p>
    <w:p w14:paraId="5E0B41B0" w14:textId="77777777" w:rsidR="00F47642" w:rsidRPr="008D1DDF" w:rsidRDefault="00F47642" w:rsidP="00F47642">
      <w:pPr>
        <w:numPr>
          <w:ilvl w:val="0"/>
          <w:numId w:val="28"/>
        </w:numPr>
        <w:tabs>
          <w:tab w:val="left" w:pos="567"/>
        </w:tabs>
        <w:ind w:left="567" w:hanging="567"/>
        <w:contextualSpacing/>
        <w:rPr>
          <w:noProof/>
          <w:szCs w:val="22"/>
        </w:rPr>
      </w:pPr>
      <w:r w:rsidRPr="008D1DDF">
        <w:rPr>
          <w:noProof/>
          <w:szCs w:val="22"/>
        </w:rPr>
        <w:t>sár í munni</w:t>
      </w:r>
    </w:p>
    <w:p w14:paraId="70E3E96E" w14:textId="77777777" w:rsidR="00F47642" w:rsidRPr="008D1DDF" w:rsidRDefault="00F47642" w:rsidP="00F47642">
      <w:pPr>
        <w:numPr>
          <w:ilvl w:val="0"/>
          <w:numId w:val="28"/>
        </w:numPr>
        <w:tabs>
          <w:tab w:val="left" w:pos="567"/>
        </w:tabs>
        <w:ind w:left="567" w:hanging="567"/>
        <w:contextualSpacing/>
        <w:rPr>
          <w:noProof/>
          <w:szCs w:val="22"/>
        </w:rPr>
      </w:pPr>
      <w:r w:rsidRPr="008D1DDF">
        <w:rPr>
          <w:noProof/>
          <w:szCs w:val="22"/>
        </w:rPr>
        <w:t>sundl</w:t>
      </w:r>
    </w:p>
    <w:p w14:paraId="727F21C3" w14:textId="77777777" w:rsidR="00F47642" w:rsidRPr="008D1DDF" w:rsidRDefault="00F47642" w:rsidP="00F47642">
      <w:pPr>
        <w:numPr>
          <w:ilvl w:val="0"/>
          <w:numId w:val="28"/>
        </w:numPr>
        <w:tabs>
          <w:tab w:val="left" w:pos="567"/>
        </w:tabs>
        <w:ind w:left="567" w:hanging="567"/>
        <w:contextualSpacing/>
        <w:rPr>
          <w:noProof/>
          <w:szCs w:val="22"/>
        </w:rPr>
      </w:pPr>
      <w:r w:rsidRPr="008D1DDF">
        <w:rPr>
          <w:noProof/>
          <w:szCs w:val="22"/>
        </w:rPr>
        <w:t>höfuðverkur</w:t>
      </w:r>
    </w:p>
    <w:p w14:paraId="123F18F9" w14:textId="77777777" w:rsidR="00F47642" w:rsidRPr="008D1DDF" w:rsidRDefault="00F47642" w:rsidP="00F47642">
      <w:pPr>
        <w:numPr>
          <w:ilvl w:val="0"/>
          <w:numId w:val="28"/>
        </w:numPr>
        <w:tabs>
          <w:tab w:val="left" w:pos="567"/>
        </w:tabs>
        <w:ind w:left="567" w:hanging="567"/>
        <w:contextualSpacing/>
        <w:rPr>
          <w:noProof/>
          <w:szCs w:val="22"/>
        </w:rPr>
      </w:pPr>
      <w:r w:rsidRPr="008D1DDF">
        <w:rPr>
          <w:noProof/>
          <w:szCs w:val="22"/>
        </w:rPr>
        <w:t>hægðatregða</w:t>
      </w:r>
    </w:p>
    <w:p w14:paraId="19ADC7ED" w14:textId="77777777" w:rsidR="00F47642" w:rsidRPr="008D1DDF" w:rsidRDefault="00F47642" w:rsidP="00F47642">
      <w:pPr>
        <w:numPr>
          <w:ilvl w:val="0"/>
          <w:numId w:val="28"/>
        </w:numPr>
        <w:tabs>
          <w:tab w:val="left" w:pos="567"/>
        </w:tabs>
        <w:ind w:left="567" w:hanging="567"/>
        <w:contextualSpacing/>
        <w:rPr>
          <w:noProof/>
          <w:szCs w:val="22"/>
        </w:rPr>
      </w:pPr>
      <w:r w:rsidRPr="008D1DDF">
        <w:rPr>
          <w:noProof/>
          <w:szCs w:val="22"/>
        </w:rPr>
        <w:t>ógleði eða uppköst</w:t>
      </w:r>
    </w:p>
    <w:p w14:paraId="3ADB7CCE" w14:textId="77777777" w:rsidR="00F47642" w:rsidRPr="008D1DDF" w:rsidRDefault="00F47642" w:rsidP="00F47642">
      <w:pPr>
        <w:numPr>
          <w:ilvl w:val="0"/>
          <w:numId w:val="28"/>
        </w:numPr>
        <w:tabs>
          <w:tab w:val="left" w:pos="567"/>
        </w:tabs>
        <w:ind w:left="567" w:hanging="567"/>
        <w:contextualSpacing/>
        <w:rPr>
          <w:noProof/>
          <w:szCs w:val="22"/>
        </w:rPr>
      </w:pPr>
      <w:r w:rsidRPr="008D1DDF">
        <w:rPr>
          <w:noProof/>
          <w:szCs w:val="22"/>
        </w:rPr>
        <w:t>meltingartruflanir</w:t>
      </w:r>
    </w:p>
    <w:p w14:paraId="114FBD09" w14:textId="77777777" w:rsidR="00F47642" w:rsidRPr="008D1DDF" w:rsidRDefault="00F47642" w:rsidP="00F47642">
      <w:pPr>
        <w:numPr>
          <w:ilvl w:val="0"/>
          <w:numId w:val="28"/>
        </w:numPr>
        <w:tabs>
          <w:tab w:val="left" w:pos="567"/>
        </w:tabs>
        <w:ind w:left="567" w:hanging="567"/>
        <w:contextualSpacing/>
        <w:rPr>
          <w:noProof/>
          <w:szCs w:val="22"/>
        </w:rPr>
      </w:pPr>
      <w:r w:rsidRPr="008D1DDF">
        <w:rPr>
          <w:noProof/>
          <w:szCs w:val="22"/>
        </w:rPr>
        <w:t>niðurgangur, læknirinn getur þurft að gefa þér vökva og sölt eða annað lyf</w:t>
      </w:r>
    </w:p>
    <w:p w14:paraId="3B13BFB6" w14:textId="77777777" w:rsidR="00F47642" w:rsidRPr="008D1DDF" w:rsidRDefault="00F47642" w:rsidP="00F47642">
      <w:pPr>
        <w:numPr>
          <w:ilvl w:val="0"/>
          <w:numId w:val="28"/>
        </w:numPr>
        <w:tabs>
          <w:tab w:val="left" w:pos="567"/>
        </w:tabs>
        <w:ind w:left="567" w:hanging="567"/>
        <w:contextualSpacing/>
        <w:rPr>
          <w:noProof/>
          <w:szCs w:val="22"/>
        </w:rPr>
      </w:pPr>
      <w:r w:rsidRPr="008D1DDF">
        <w:rPr>
          <w:noProof/>
          <w:szCs w:val="22"/>
        </w:rPr>
        <w:t>útbrot á húð</w:t>
      </w:r>
    </w:p>
    <w:p w14:paraId="7FAE80DB" w14:textId="77777777" w:rsidR="00F47642" w:rsidRPr="008D1DDF" w:rsidRDefault="00F47642" w:rsidP="00F47642">
      <w:pPr>
        <w:numPr>
          <w:ilvl w:val="0"/>
          <w:numId w:val="28"/>
        </w:numPr>
        <w:tabs>
          <w:tab w:val="left" w:pos="567"/>
        </w:tabs>
        <w:ind w:left="567" w:hanging="567"/>
        <w:contextualSpacing/>
        <w:rPr>
          <w:noProof/>
          <w:szCs w:val="22"/>
        </w:rPr>
      </w:pPr>
      <w:r w:rsidRPr="008D1DDF">
        <w:rPr>
          <w:noProof/>
          <w:szCs w:val="22"/>
        </w:rPr>
        <w:t>verkur í hand- eða fótleggjum</w:t>
      </w:r>
    </w:p>
    <w:p w14:paraId="6492464C" w14:textId="77777777" w:rsidR="00F47642" w:rsidRPr="008D1DDF" w:rsidRDefault="00F47642" w:rsidP="00F47642">
      <w:pPr>
        <w:numPr>
          <w:ilvl w:val="0"/>
          <w:numId w:val="28"/>
        </w:numPr>
        <w:tabs>
          <w:tab w:val="left" w:pos="567"/>
        </w:tabs>
        <w:ind w:left="567" w:hanging="567"/>
        <w:contextualSpacing/>
        <w:rPr>
          <w:noProof/>
          <w:szCs w:val="22"/>
        </w:rPr>
      </w:pPr>
      <w:r w:rsidRPr="008D1DDF">
        <w:rPr>
          <w:noProof/>
          <w:szCs w:val="22"/>
        </w:rPr>
        <w:t>bak</w:t>
      </w:r>
      <w:r w:rsidRPr="008D1DDF">
        <w:rPr>
          <w:noProof/>
          <w:szCs w:val="22"/>
        </w:rPr>
        <w:noBreakHyphen/>
        <w:t xml:space="preserve"> eða liðverkir</w:t>
      </w:r>
    </w:p>
    <w:p w14:paraId="5A9FAB72" w14:textId="77777777" w:rsidR="00F47642" w:rsidRPr="008D1DDF" w:rsidRDefault="00F47642" w:rsidP="00F47642">
      <w:pPr>
        <w:numPr>
          <w:ilvl w:val="0"/>
          <w:numId w:val="28"/>
        </w:numPr>
        <w:tabs>
          <w:tab w:val="left" w:pos="567"/>
        </w:tabs>
        <w:ind w:left="567" w:hanging="567"/>
        <w:contextualSpacing/>
        <w:rPr>
          <w:noProof/>
          <w:szCs w:val="22"/>
        </w:rPr>
      </w:pPr>
      <w:r w:rsidRPr="008D1DDF">
        <w:rPr>
          <w:noProof/>
          <w:szCs w:val="22"/>
        </w:rPr>
        <w:t>vöðvakrampar, verkir eða krampar</w:t>
      </w:r>
    </w:p>
    <w:p w14:paraId="3A812C73" w14:textId="77777777" w:rsidR="00F47642" w:rsidRPr="008D1DDF" w:rsidRDefault="00F47642" w:rsidP="00F47642">
      <w:pPr>
        <w:numPr>
          <w:ilvl w:val="0"/>
          <w:numId w:val="28"/>
        </w:numPr>
        <w:tabs>
          <w:tab w:val="left" w:pos="567"/>
        </w:tabs>
        <w:ind w:left="567" w:hanging="567"/>
        <w:contextualSpacing/>
        <w:rPr>
          <w:noProof/>
          <w:szCs w:val="22"/>
        </w:rPr>
      </w:pPr>
      <w:r w:rsidRPr="008D1DDF">
        <w:rPr>
          <w:noProof/>
          <w:szCs w:val="22"/>
        </w:rPr>
        <w:t>hiti</w:t>
      </w:r>
    </w:p>
    <w:p w14:paraId="0893112C" w14:textId="77777777" w:rsidR="00F47642" w:rsidRPr="008D1DDF" w:rsidRDefault="00F47642" w:rsidP="00F47642">
      <w:pPr>
        <w:numPr>
          <w:ilvl w:val="0"/>
          <w:numId w:val="28"/>
        </w:numPr>
        <w:tabs>
          <w:tab w:val="left" w:pos="567"/>
        </w:tabs>
        <w:ind w:left="567" w:hanging="567"/>
        <w:contextualSpacing/>
        <w:rPr>
          <w:noProof/>
          <w:szCs w:val="22"/>
        </w:rPr>
      </w:pPr>
      <w:r w:rsidRPr="008D1DDF">
        <w:rPr>
          <w:noProof/>
          <w:szCs w:val="22"/>
        </w:rPr>
        <w:t>fáar frumur sem stuðla að blóðstorknun (blóðflögur), mjög fá hvít blóðkorn – kemur fram í blóðprófum</w:t>
      </w:r>
    </w:p>
    <w:p w14:paraId="0D066CDA" w14:textId="77777777" w:rsidR="00F47642" w:rsidRPr="008D1DDF" w:rsidRDefault="00F47642" w:rsidP="00F47642">
      <w:pPr>
        <w:numPr>
          <w:ilvl w:val="0"/>
          <w:numId w:val="28"/>
        </w:numPr>
        <w:tabs>
          <w:tab w:val="left" w:pos="567"/>
        </w:tabs>
        <w:ind w:left="567" w:hanging="567"/>
        <w:contextualSpacing/>
        <w:rPr>
          <w:noProof/>
          <w:szCs w:val="22"/>
        </w:rPr>
      </w:pPr>
      <w:r w:rsidRPr="008D1DDF">
        <w:rPr>
          <w:noProof/>
        </w:rPr>
        <w:t xml:space="preserve">aukinn fjöldi eða aukið hlutfall hvítra blóðkorna, </w:t>
      </w:r>
      <w:r w:rsidRPr="008D1DDF">
        <w:rPr>
          <w:noProof/>
          <w:szCs w:val="22"/>
        </w:rPr>
        <w:t>kemur fram í blóðprófum</w:t>
      </w:r>
    </w:p>
    <w:p w14:paraId="4A8A8C96" w14:textId="77777777" w:rsidR="00F47642" w:rsidRPr="008D1DDF" w:rsidRDefault="00F47642" w:rsidP="00F47642">
      <w:pPr>
        <w:numPr>
          <w:ilvl w:val="0"/>
          <w:numId w:val="28"/>
        </w:numPr>
        <w:tabs>
          <w:tab w:val="left" w:pos="567"/>
        </w:tabs>
        <w:ind w:left="567" w:hanging="567"/>
        <w:contextualSpacing/>
        <w:rPr>
          <w:noProof/>
          <w:szCs w:val="22"/>
        </w:rPr>
      </w:pPr>
      <w:r w:rsidRPr="008D1DDF">
        <w:rPr>
          <w:noProof/>
          <w:szCs w:val="22"/>
        </w:rPr>
        <w:t>bólgnar hendur, ökklar eða fætur</w:t>
      </w:r>
    </w:p>
    <w:p w14:paraId="40402278" w14:textId="77777777" w:rsidR="00F47642" w:rsidRPr="008D1DDF" w:rsidRDefault="00F47642" w:rsidP="00F47642">
      <w:pPr>
        <w:numPr>
          <w:ilvl w:val="0"/>
          <w:numId w:val="28"/>
        </w:numPr>
        <w:tabs>
          <w:tab w:val="left" w:pos="567"/>
        </w:tabs>
        <w:ind w:left="567" w:hanging="567"/>
        <w:contextualSpacing/>
        <w:rPr>
          <w:noProof/>
          <w:szCs w:val="22"/>
        </w:rPr>
      </w:pPr>
      <w:r w:rsidRPr="008D1DDF">
        <w:rPr>
          <w:noProof/>
          <w:szCs w:val="22"/>
        </w:rPr>
        <w:lastRenderedPageBreak/>
        <w:t>hár blóðþrýstingur.</w:t>
      </w:r>
    </w:p>
    <w:p w14:paraId="77773679" w14:textId="77777777" w:rsidR="00F47642" w:rsidRPr="008D1DDF" w:rsidRDefault="00F47642" w:rsidP="00F47642">
      <w:pPr>
        <w:numPr>
          <w:ilvl w:val="0"/>
          <w:numId w:val="28"/>
        </w:numPr>
        <w:tabs>
          <w:tab w:val="left" w:pos="567"/>
        </w:tabs>
        <w:ind w:left="567" w:hanging="567"/>
        <w:contextualSpacing/>
        <w:rPr>
          <w:noProof/>
          <w:szCs w:val="22"/>
        </w:rPr>
      </w:pPr>
      <w:r w:rsidRPr="008D1DDF">
        <w:rPr>
          <w:noProof/>
        </w:rPr>
        <w:t>aukið gildi kreatíníns í blóði</w:t>
      </w:r>
      <w:r w:rsidRPr="008D1DDF">
        <w:rPr>
          <w:noProof/>
          <w:szCs w:val="22"/>
        </w:rPr>
        <w:t>.</w:t>
      </w:r>
    </w:p>
    <w:p w14:paraId="3371BAD7" w14:textId="77777777" w:rsidR="00F47642" w:rsidRPr="008D1DDF" w:rsidRDefault="00F47642" w:rsidP="00F47642">
      <w:pPr>
        <w:contextualSpacing/>
        <w:rPr>
          <w:noProof/>
          <w:szCs w:val="22"/>
        </w:rPr>
      </w:pPr>
    </w:p>
    <w:p w14:paraId="2D199FC0" w14:textId="77777777" w:rsidR="00F47642" w:rsidRPr="008D1DDF" w:rsidRDefault="00F47642" w:rsidP="00F47642">
      <w:pPr>
        <w:keepNext/>
        <w:contextualSpacing/>
        <w:rPr>
          <w:noProof/>
          <w:szCs w:val="22"/>
        </w:rPr>
      </w:pPr>
      <w:r w:rsidRPr="008D1DDF">
        <w:rPr>
          <w:b/>
          <w:noProof/>
          <w:szCs w:val="22"/>
        </w:rPr>
        <w:t>Algengar</w:t>
      </w:r>
      <w:r w:rsidRPr="008D1DDF">
        <w:rPr>
          <w:noProof/>
          <w:szCs w:val="22"/>
        </w:rPr>
        <w:t xml:space="preserve"> (geta komið fram hjá allt að 1 af hverjum 10 einstaklingum)</w:t>
      </w:r>
    </w:p>
    <w:p w14:paraId="4B1253D4" w14:textId="77777777" w:rsidR="00F47642" w:rsidRPr="008D1DDF" w:rsidRDefault="00F47642" w:rsidP="00F47642">
      <w:pPr>
        <w:numPr>
          <w:ilvl w:val="0"/>
          <w:numId w:val="29"/>
        </w:numPr>
        <w:tabs>
          <w:tab w:val="left" w:pos="567"/>
        </w:tabs>
        <w:ind w:left="567" w:hanging="567"/>
        <w:contextualSpacing/>
        <w:rPr>
          <w:noProof/>
          <w:szCs w:val="22"/>
        </w:rPr>
      </w:pPr>
      <w:r w:rsidRPr="008D1DDF">
        <w:rPr>
          <w:noProof/>
          <w:szCs w:val="22"/>
        </w:rPr>
        <w:t>svæsin sýking dreifð um líkamann (sýklasótt)</w:t>
      </w:r>
    </w:p>
    <w:p w14:paraId="1926C602" w14:textId="77777777" w:rsidR="00F47642" w:rsidRPr="008D1DDF" w:rsidRDefault="00F47642" w:rsidP="00F47642">
      <w:pPr>
        <w:numPr>
          <w:ilvl w:val="0"/>
          <w:numId w:val="29"/>
        </w:numPr>
        <w:tabs>
          <w:tab w:val="left" w:pos="567"/>
        </w:tabs>
        <w:ind w:left="567" w:hanging="567"/>
        <w:contextualSpacing/>
        <w:rPr>
          <w:noProof/>
          <w:szCs w:val="22"/>
        </w:rPr>
      </w:pPr>
      <w:r w:rsidRPr="008D1DDF">
        <w:rPr>
          <w:noProof/>
          <w:szCs w:val="22"/>
        </w:rPr>
        <w:t>þvagfærasýkingar</w:t>
      </w:r>
    </w:p>
    <w:p w14:paraId="7F86F3F8" w14:textId="77777777" w:rsidR="00F47642" w:rsidRPr="008D1DDF" w:rsidRDefault="00F47642" w:rsidP="00F47642">
      <w:pPr>
        <w:numPr>
          <w:ilvl w:val="0"/>
          <w:numId w:val="29"/>
        </w:numPr>
        <w:tabs>
          <w:tab w:val="left" w:pos="567"/>
        </w:tabs>
        <w:ind w:left="567" w:hanging="567"/>
        <w:contextualSpacing/>
        <w:rPr>
          <w:noProof/>
          <w:szCs w:val="22"/>
        </w:rPr>
      </w:pPr>
      <w:r w:rsidRPr="008D1DDF">
        <w:rPr>
          <w:noProof/>
          <w:szCs w:val="22"/>
        </w:rPr>
        <w:t>blóðnasir,</w:t>
      </w:r>
      <w:r w:rsidRPr="008D1DDF">
        <w:rPr>
          <w:noProof/>
        </w:rPr>
        <w:t xml:space="preserve"> litlir rauðir eða fjólubláir blettir vegna blæðinga undir húð</w:t>
      </w:r>
    </w:p>
    <w:p w14:paraId="7C9BD15B" w14:textId="77777777" w:rsidR="00F47642" w:rsidRPr="008D1DDF" w:rsidRDefault="00F47642" w:rsidP="00F47642">
      <w:pPr>
        <w:numPr>
          <w:ilvl w:val="0"/>
          <w:numId w:val="29"/>
        </w:numPr>
        <w:tabs>
          <w:tab w:val="left" w:pos="567"/>
        </w:tabs>
        <w:ind w:left="567" w:hanging="567"/>
        <w:contextualSpacing/>
        <w:rPr>
          <w:noProof/>
          <w:szCs w:val="22"/>
        </w:rPr>
      </w:pPr>
      <w:r w:rsidRPr="008D1DDF">
        <w:rPr>
          <w:noProof/>
          <w:szCs w:val="22"/>
        </w:rPr>
        <w:t>hjartabilun</w:t>
      </w:r>
    </w:p>
    <w:p w14:paraId="00BB822E" w14:textId="77777777" w:rsidR="00F47642" w:rsidRPr="008D1DDF" w:rsidRDefault="00F47642" w:rsidP="00F47642">
      <w:pPr>
        <w:numPr>
          <w:ilvl w:val="0"/>
          <w:numId w:val="29"/>
        </w:numPr>
        <w:tabs>
          <w:tab w:val="left" w:pos="567"/>
        </w:tabs>
        <w:ind w:left="567" w:hanging="567"/>
        <w:contextualSpacing/>
        <w:rPr>
          <w:noProof/>
          <w:szCs w:val="22"/>
        </w:rPr>
      </w:pPr>
      <w:r w:rsidRPr="008D1DDF">
        <w:rPr>
          <w:noProof/>
          <w:szCs w:val="22"/>
        </w:rPr>
        <w:t>hjartað sleppir úr slögum, veikur eða ójafn púls, sundl, mæði, óþægindi fyrir brjósti (einkenni hjartsláttartruflana)</w:t>
      </w:r>
    </w:p>
    <w:p w14:paraId="347DC467" w14:textId="77777777" w:rsidR="00F47642" w:rsidRPr="008D1DDF" w:rsidRDefault="00F47642" w:rsidP="00F47642">
      <w:pPr>
        <w:numPr>
          <w:ilvl w:val="0"/>
          <w:numId w:val="29"/>
        </w:numPr>
        <w:tabs>
          <w:tab w:val="left" w:pos="567"/>
        </w:tabs>
        <w:ind w:left="567" w:hanging="567"/>
        <w:contextualSpacing/>
        <w:rPr>
          <w:noProof/>
          <w:szCs w:val="22"/>
        </w:rPr>
      </w:pPr>
      <w:r w:rsidRPr="008D1DDF">
        <w:rPr>
          <w:noProof/>
          <w:szCs w:val="22"/>
        </w:rPr>
        <w:t>lítill fjöldi talinna hvítra blóðkorna samhliða hita (daufkyrningafæð ásamt hita)</w:t>
      </w:r>
    </w:p>
    <w:p w14:paraId="57E464E8" w14:textId="77777777" w:rsidR="00F47642" w:rsidRPr="008D1DDF" w:rsidRDefault="00F47642" w:rsidP="00F47642">
      <w:pPr>
        <w:numPr>
          <w:ilvl w:val="0"/>
          <w:numId w:val="29"/>
        </w:numPr>
        <w:tabs>
          <w:tab w:val="left" w:pos="567"/>
        </w:tabs>
        <w:ind w:left="567" w:hanging="567"/>
        <w:contextualSpacing/>
        <w:rPr>
          <w:noProof/>
          <w:szCs w:val="22"/>
        </w:rPr>
      </w:pPr>
      <w:r w:rsidRPr="008D1DDF">
        <w:rPr>
          <w:noProof/>
          <w:szCs w:val="22"/>
        </w:rPr>
        <w:t>húðkrabbamein sem ekki er sortuæxli, algengust eru flöguþekjukrabbamein og grunnfrumukrabbamein</w:t>
      </w:r>
    </w:p>
    <w:p w14:paraId="6FFFF42E" w14:textId="77777777" w:rsidR="00F47642" w:rsidRPr="008D1DDF" w:rsidRDefault="00F47642" w:rsidP="00F47642">
      <w:pPr>
        <w:numPr>
          <w:ilvl w:val="0"/>
          <w:numId w:val="29"/>
        </w:numPr>
        <w:tabs>
          <w:tab w:val="left" w:pos="567"/>
        </w:tabs>
        <w:ind w:left="567" w:hanging="567"/>
        <w:contextualSpacing/>
        <w:rPr>
          <w:noProof/>
          <w:szCs w:val="22"/>
        </w:rPr>
      </w:pPr>
      <w:r w:rsidRPr="008D1DDF">
        <w:rPr>
          <w:noProof/>
          <w:szCs w:val="22"/>
        </w:rPr>
        <w:t>þokusýn</w:t>
      </w:r>
    </w:p>
    <w:p w14:paraId="49476D6A" w14:textId="77777777" w:rsidR="00F47642" w:rsidRPr="008D1DDF" w:rsidRDefault="00F47642" w:rsidP="00F47642">
      <w:pPr>
        <w:numPr>
          <w:ilvl w:val="0"/>
          <w:numId w:val="29"/>
        </w:numPr>
        <w:tabs>
          <w:tab w:val="left" w:pos="567"/>
        </w:tabs>
        <w:ind w:left="567" w:hanging="567"/>
        <w:contextualSpacing/>
        <w:rPr>
          <w:noProof/>
          <w:szCs w:val="22"/>
        </w:rPr>
      </w:pPr>
      <w:r w:rsidRPr="008D1DDF">
        <w:rPr>
          <w:noProof/>
          <w:szCs w:val="22"/>
        </w:rPr>
        <w:t>roði í húð</w:t>
      </w:r>
    </w:p>
    <w:p w14:paraId="543D5A24" w14:textId="77777777" w:rsidR="00F47642" w:rsidRPr="008D1DDF" w:rsidRDefault="00F47642" w:rsidP="00F47642">
      <w:pPr>
        <w:numPr>
          <w:ilvl w:val="0"/>
          <w:numId w:val="29"/>
        </w:numPr>
        <w:tabs>
          <w:tab w:val="left" w:pos="567"/>
        </w:tabs>
        <w:ind w:left="567" w:hanging="567"/>
        <w:contextualSpacing/>
        <w:rPr>
          <w:noProof/>
          <w:szCs w:val="22"/>
        </w:rPr>
      </w:pPr>
      <w:r w:rsidRPr="008D1DDF">
        <w:rPr>
          <w:noProof/>
          <w:szCs w:val="22"/>
        </w:rPr>
        <w:t>ofsakláði</w:t>
      </w:r>
    </w:p>
    <w:p w14:paraId="50B800BA" w14:textId="77777777" w:rsidR="00F47642" w:rsidRPr="008D1DDF" w:rsidRDefault="00F47642" w:rsidP="00F47642">
      <w:pPr>
        <w:numPr>
          <w:ilvl w:val="0"/>
          <w:numId w:val="29"/>
        </w:numPr>
        <w:tabs>
          <w:tab w:val="left" w:pos="567"/>
        </w:tabs>
        <w:ind w:left="567" w:hanging="567"/>
        <w:contextualSpacing/>
        <w:rPr>
          <w:noProof/>
          <w:szCs w:val="22"/>
        </w:rPr>
      </w:pPr>
      <w:r w:rsidRPr="008D1DDF">
        <w:rPr>
          <w:noProof/>
          <w:szCs w:val="22"/>
        </w:rPr>
        <w:t>bólga í lungum sem leitt getur til varanlegra skemmda</w:t>
      </w:r>
    </w:p>
    <w:p w14:paraId="3E00BDC1" w14:textId="77777777" w:rsidR="00F47642" w:rsidRPr="008D1DDF" w:rsidRDefault="00F47642" w:rsidP="00F47642">
      <w:pPr>
        <w:numPr>
          <w:ilvl w:val="0"/>
          <w:numId w:val="29"/>
        </w:numPr>
        <w:tabs>
          <w:tab w:val="left" w:pos="567"/>
        </w:tabs>
        <w:ind w:left="567" w:hanging="567"/>
        <w:contextualSpacing/>
        <w:rPr>
          <w:noProof/>
          <w:szCs w:val="22"/>
        </w:rPr>
      </w:pPr>
      <w:r w:rsidRPr="008D1DDF">
        <w:rPr>
          <w:noProof/>
        </w:rPr>
        <w:t>hátt gildi þvagsýru í blóði (</w:t>
      </w:r>
      <w:r w:rsidRPr="008D1DDF">
        <w:rPr>
          <w:noProof/>
          <w:szCs w:val="22"/>
        </w:rPr>
        <w:t>kemur fram í blóðprófum</w:t>
      </w:r>
      <w:r w:rsidRPr="008D1DDF">
        <w:rPr>
          <w:noProof/>
        </w:rPr>
        <w:t>) sem getur valdið þvagsýrugigt</w:t>
      </w:r>
    </w:p>
    <w:p w14:paraId="3D7C7B51" w14:textId="77777777" w:rsidR="00F47642" w:rsidRPr="008D1DDF" w:rsidRDefault="00F47642" w:rsidP="00F47642">
      <w:pPr>
        <w:numPr>
          <w:ilvl w:val="0"/>
          <w:numId w:val="29"/>
        </w:numPr>
        <w:tabs>
          <w:tab w:val="left" w:pos="567"/>
        </w:tabs>
        <w:ind w:left="567" w:hanging="567"/>
        <w:contextualSpacing/>
        <w:rPr>
          <w:noProof/>
          <w:szCs w:val="22"/>
        </w:rPr>
      </w:pPr>
      <w:r w:rsidRPr="008D1DDF">
        <w:rPr>
          <w:noProof/>
          <w:szCs w:val="22"/>
        </w:rPr>
        <w:t>brotnar neglur</w:t>
      </w:r>
    </w:p>
    <w:p w14:paraId="6B93A2F9" w14:textId="77777777" w:rsidR="00F47642" w:rsidRPr="008D1DDF" w:rsidRDefault="00F47642" w:rsidP="00F47642">
      <w:pPr>
        <w:numPr>
          <w:ilvl w:val="0"/>
          <w:numId w:val="29"/>
        </w:numPr>
        <w:tabs>
          <w:tab w:val="left" w:pos="567"/>
        </w:tabs>
        <w:ind w:left="567" w:hanging="567"/>
        <w:contextualSpacing/>
        <w:rPr>
          <w:noProof/>
          <w:szCs w:val="22"/>
        </w:rPr>
      </w:pPr>
      <w:r w:rsidRPr="008D1DDF">
        <w:rPr>
          <w:noProof/>
          <w:szCs w:val="22"/>
        </w:rPr>
        <w:t>skyndilegur nýrnaskaði</w:t>
      </w:r>
    </w:p>
    <w:p w14:paraId="19E00E6A" w14:textId="77777777" w:rsidR="00F47642" w:rsidRPr="008D1DDF" w:rsidRDefault="00F47642" w:rsidP="00F47642">
      <w:pPr>
        <w:numPr>
          <w:ilvl w:val="0"/>
          <w:numId w:val="29"/>
        </w:numPr>
        <w:tabs>
          <w:tab w:val="left" w:pos="567"/>
        </w:tabs>
        <w:ind w:left="567" w:hanging="567"/>
        <w:contextualSpacing/>
        <w:rPr>
          <w:noProof/>
          <w:szCs w:val="22"/>
        </w:rPr>
      </w:pPr>
      <w:r w:rsidRPr="008D1DDF">
        <w:rPr>
          <w:noProof/>
          <w:szCs w:val="22"/>
        </w:rPr>
        <w:t xml:space="preserve">máttleysi, dofi, náladofi eða verkir </w:t>
      </w:r>
      <w:r w:rsidRPr="008D1DDF">
        <w:rPr>
          <w:bCs/>
          <w:noProof/>
          <w:szCs w:val="22"/>
        </w:rPr>
        <w:t>í höndum</w:t>
      </w:r>
      <w:r w:rsidRPr="008D1DDF">
        <w:rPr>
          <w:noProof/>
          <w:szCs w:val="22"/>
        </w:rPr>
        <w:t xml:space="preserve"> og </w:t>
      </w:r>
      <w:r w:rsidRPr="008D1DDF">
        <w:rPr>
          <w:bCs/>
          <w:noProof/>
          <w:szCs w:val="22"/>
        </w:rPr>
        <w:t>fótum eða öðrum líkamshlutum (úttaugakvilli)</w:t>
      </w:r>
      <w:r w:rsidRPr="008D1DDF">
        <w:rPr>
          <w:noProof/>
          <w:szCs w:val="22"/>
        </w:rPr>
        <w:t>.</w:t>
      </w:r>
    </w:p>
    <w:p w14:paraId="4395B7F9" w14:textId="77777777" w:rsidR="00F47642" w:rsidRPr="008D1DDF" w:rsidRDefault="00F47642" w:rsidP="00F47642">
      <w:pPr>
        <w:contextualSpacing/>
        <w:rPr>
          <w:noProof/>
          <w:szCs w:val="22"/>
        </w:rPr>
      </w:pPr>
    </w:p>
    <w:p w14:paraId="61BF9F86" w14:textId="77777777" w:rsidR="00F47642" w:rsidRPr="008D1DDF" w:rsidRDefault="00F47642" w:rsidP="00F47642">
      <w:pPr>
        <w:keepNext/>
        <w:contextualSpacing/>
        <w:rPr>
          <w:noProof/>
          <w:szCs w:val="22"/>
        </w:rPr>
      </w:pPr>
      <w:r w:rsidRPr="008D1DDF">
        <w:rPr>
          <w:b/>
          <w:noProof/>
          <w:szCs w:val="22"/>
        </w:rPr>
        <w:t xml:space="preserve">Sjaldgæfar </w:t>
      </w:r>
      <w:r w:rsidRPr="008D1DDF">
        <w:rPr>
          <w:noProof/>
          <w:szCs w:val="22"/>
        </w:rPr>
        <w:t>(geta komið fram hjá allt að 1 af hverjum 100 einstaklingum)</w:t>
      </w:r>
    </w:p>
    <w:p w14:paraId="0F57D03E" w14:textId="77777777" w:rsidR="00F47642" w:rsidRPr="008D1DDF" w:rsidRDefault="00F47642" w:rsidP="00F47642">
      <w:pPr>
        <w:numPr>
          <w:ilvl w:val="0"/>
          <w:numId w:val="29"/>
        </w:numPr>
        <w:tabs>
          <w:tab w:val="left" w:pos="567"/>
        </w:tabs>
        <w:ind w:left="567" w:hanging="567"/>
        <w:contextualSpacing/>
        <w:rPr>
          <w:noProof/>
          <w:szCs w:val="22"/>
        </w:rPr>
      </w:pPr>
      <w:r w:rsidRPr="008D1DDF">
        <w:rPr>
          <w:noProof/>
          <w:szCs w:val="22"/>
        </w:rPr>
        <w:t>lifrarbilun, þar með talin banvæn tilvik</w:t>
      </w:r>
    </w:p>
    <w:p w14:paraId="36DC97F7" w14:textId="77777777" w:rsidR="00F47642" w:rsidRPr="008D1DDF" w:rsidRDefault="00F47642" w:rsidP="00F47642">
      <w:pPr>
        <w:numPr>
          <w:ilvl w:val="0"/>
          <w:numId w:val="29"/>
        </w:numPr>
        <w:tabs>
          <w:tab w:val="left" w:pos="567"/>
        </w:tabs>
        <w:ind w:left="567" w:hanging="567"/>
        <w:contextualSpacing/>
        <w:rPr>
          <w:noProof/>
          <w:szCs w:val="22"/>
        </w:rPr>
      </w:pPr>
      <w:r w:rsidRPr="008D1DDF">
        <w:rPr>
          <w:noProof/>
          <w:szCs w:val="22"/>
        </w:rPr>
        <w:t>svæsnar sveppasýkingar</w:t>
      </w:r>
    </w:p>
    <w:p w14:paraId="47BEB679" w14:textId="084A5AD1" w:rsidR="00F47642" w:rsidRPr="008D1DDF" w:rsidRDefault="00F47642" w:rsidP="00F47642">
      <w:pPr>
        <w:numPr>
          <w:ilvl w:val="0"/>
          <w:numId w:val="29"/>
        </w:numPr>
        <w:tabs>
          <w:tab w:val="left" w:pos="567"/>
        </w:tabs>
        <w:ind w:left="567" w:hanging="567"/>
        <w:contextualSpacing/>
        <w:rPr>
          <w:noProof/>
          <w:szCs w:val="22"/>
        </w:rPr>
      </w:pPr>
      <w:r w:rsidRPr="008D1DDF">
        <w:rPr>
          <w:noProof/>
        </w:rPr>
        <w:t>endurvirkjun lifrarbólgu</w:t>
      </w:r>
      <w:r w:rsidR="00E8793D" w:rsidRPr="008D1DDF">
        <w:rPr>
          <w:noProof/>
        </w:rPr>
        <w:t> </w:t>
      </w:r>
      <w:r w:rsidRPr="008D1DDF">
        <w:rPr>
          <w:noProof/>
        </w:rPr>
        <w:t>B (ef þú hefur verið með lifrarbólgu</w:t>
      </w:r>
      <w:r w:rsidR="00E8793D" w:rsidRPr="008D1DDF">
        <w:rPr>
          <w:noProof/>
        </w:rPr>
        <w:t> </w:t>
      </w:r>
      <w:r w:rsidRPr="008D1DDF">
        <w:rPr>
          <w:noProof/>
        </w:rPr>
        <w:t>B gæti hún komið aftur fram)</w:t>
      </w:r>
    </w:p>
    <w:p w14:paraId="7A6B0E54" w14:textId="77777777" w:rsidR="00F47642" w:rsidRPr="008D1DDF" w:rsidRDefault="00F47642" w:rsidP="00176866">
      <w:pPr>
        <w:numPr>
          <w:ilvl w:val="0"/>
          <w:numId w:val="29"/>
        </w:numPr>
        <w:tabs>
          <w:tab w:val="left" w:pos="567"/>
        </w:tabs>
        <w:ind w:left="567" w:hanging="567"/>
        <w:contextualSpacing/>
        <w:rPr>
          <w:noProof/>
          <w:szCs w:val="22"/>
        </w:rPr>
      </w:pPr>
      <w:r w:rsidRPr="008D1DDF">
        <w:rPr>
          <w:noProof/>
        </w:rPr>
        <w:t>blæðing á yfirborði heilans</w:t>
      </w:r>
    </w:p>
    <w:p w14:paraId="7811AC91" w14:textId="77777777" w:rsidR="00F47642" w:rsidRPr="008D1DDF" w:rsidRDefault="00F47642" w:rsidP="00F47642">
      <w:pPr>
        <w:numPr>
          <w:ilvl w:val="0"/>
          <w:numId w:val="29"/>
        </w:numPr>
        <w:tabs>
          <w:tab w:val="left" w:pos="567"/>
        </w:tabs>
        <w:ind w:left="567" w:hanging="567"/>
        <w:contextualSpacing/>
        <w:rPr>
          <w:noProof/>
          <w:szCs w:val="22"/>
        </w:rPr>
      </w:pPr>
      <w:r w:rsidRPr="008D1DDF">
        <w:rPr>
          <w:noProof/>
          <w:szCs w:val="22"/>
        </w:rPr>
        <w:t>ringlun, höfuðverkur samfara óskýrum talanda eða yfirliðstilfinningu – þetta geta verið einkenni alvarlegra blæðinga í heila</w:t>
      </w:r>
    </w:p>
    <w:p w14:paraId="591620D9" w14:textId="77777777" w:rsidR="00F47642" w:rsidRPr="008D1DDF" w:rsidRDefault="00F47642" w:rsidP="00F47642">
      <w:pPr>
        <w:numPr>
          <w:ilvl w:val="0"/>
          <w:numId w:val="29"/>
        </w:numPr>
        <w:tabs>
          <w:tab w:val="left" w:pos="567"/>
        </w:tabs>
        <w:ind w:left="567" w:hanging="567"/>
        <w:contextualSpacing/>
        <w:rPr>
          <w:noProof/>
          <w:szCs w:val="22"/>
        </w:rPr>
      </w:pPr>
      <w:r w:rsidRPr="008D1DDF">
        <w:rPr>
          <w:noProof/>
          <w:szCs w:val="22"/>
        </w:rPr>
        <w:t>óeðlileg gildi efna í blóði vegna hraðs niðurbrots krabbameinsfrumna hafa komið fyrir meðan á krabbameinsmeðferð stendur og stundum jafnvel án meðferðar (æxlislýsuheilkenni)</w:t>
      </w:r>
    </w:p>
    <w:p w14:paraId="40F70D82" w14:textId="77777777" w:rsidR="00F47642" w:rsidRPr="008D1DDF" w:rsidRDefault="00F47642" w:rsidP="00F47642">
      <w:pPr>
        <w:numPr>
          <w:ilvl w:val="0"/>
          <w:numId w:val="29"/>
        </w:numPr>
        <w:tabs>
          <w:tab w:val="left" w:pos="567"/>
        </w:tabs>
        <w:ind w:left="567" w:hanging="567"/>
        <w:contextualSpacing/>
        <w:rPr>
          <w:noProof/>
        </w:rPr>
      </w:pPr>
      <w:r w:rsidRPr="008D1DDF">
        <w:rPr>
          <w:noProof/>
        </w:rPr>
        <w:t>ofnæmisviðbrögð, sem geta stundum verið alvarleg, geta verið þroti í andliti, vörum, munni, tungu eða hálsi, kyngingarerfiðleikar eða erfiðleikar við öndun og útbrot með kláða (ofsakláði)</w:t>
      </w:r>
    </w:p>
    <w:p w14:paraId="60CE048C" w14:textId="77777777" w:rsidR="00F47642" w:rsidRPr="008D1DDF" w:rsidRDefault="00F47642" w:rsidP="00F47642">
      <w:pPr>
        <w:numPr>
          <w:ilvl w:val="0"/>
          <w:numId w:val="29"/>
        </w:numPr>
        <w:tabs>
          <w:tab w:val="left" w:pos="567"/>
        </w:tabs>
        <w:ind w:left="567" w:hanging="567"/>
        <w:contextualSpacing/>
        <w:rPr>
          <w:noProof/>
        </w:rPr>
      </w:pPr>
      <w:r w:rsidRPr="008D1DDF">
        <w:rPr>
          <w:noProof/>
        </w:rPr>
        <w:t>bólga í fituvefnum undir húðinni</w:t>
      </w:r>
    </w:p>
    <w:p w14:paraId="5A916445" w14:textId="77777777" w:rsidR="00F47642" w:rsidRPr="008D1DDF" w:rsidRDefault="00F47642" w:rsidP="00F47642">
      <w:pPr>
        <w:numPr>
          <w:ilvl w:val="0"/>
          <w:numId w:val="29"/>
        </w:numPr>
        <w:tabs>
          <w:tab w:val="left" w:pos="567"/>
        </w:tabs>
        <w:ind w:left="567" w:hanging="567"/>
        <w:contextualSpacing/>
        <w:rPr>
          <w:noProof/>
        </w:rPr>
      </w:pPr>
      <w:r w:rsidRPr="008D1DDF">
        <w:rPr>
          <w:noProof/>
        </w:rPr>
        <w:t>skammvinn tilvik skertrar starfsemi heila eða tauga vegna minnkaðs blóðflæðis, heilaslag</w:t>
      </w:r>
    </w:p>
    <w:p w14:paraId="16C09D1C" w14:textId="77777777" w:rsidR="00F47642" w:rsidRDefault="00F47642" w:rsidP="00F47642">
      <w:pPr>
        <w:numPr>
          <w:ilvl w:val="0"/>
          <w:numId w:val="29"/>
        </w:numPr>
        <w:tabs>
          <w:tab w:val="left" w:pos="567"/>
        </w:tabs>
        <w:ind w:left="567" w:hanging="567"/>
        <w:contextualSpacing/>
        <w:rPr>
          <w:ins w:id="118" w:author="Vistor 11" w:date="2025-09-15T14:03:00Z" w16du:dateUtc="2025-09-15T14:03:00Z"/>
          <w:noProof/>
        </w:rPr>
      </w:pPr>
      <w:r w:rsidRPr="008D1DDF">
        <w:rPr>
          <w:noProof/>
        </w:rPr>
        <w:t>blæðing í auga (í sumum tilvikum ásamt sjóntapi)</w:t>
      </w:r>
    </w:p>
    <w:p w14:paraId="210F7A45" w14:textId="6204304A" w:rsidR="00DC393D" w:rsidRPr="008D1DDF" w:rsidRDefault="00DC393D" w:rsidP="00F47642">
      <w:pPr>
        <w:numPr>
          <w:ilvl w:val="0"/>
          <w:numId w:val="29"/>
        </w:numPr>
        <w:tabs>
          <w:tab w:val="left" w:pos="567"/>
        </w:tabs>
        <w:ind w:left="567" w:hanging="567"/>
        <w:contextualSpacing/>
        <w:rPr>
          <w:noProof/>
        </w:rPr>
      </w:pPr>
      <w:ins w:id="119" w:author="Vistor 11" w:date="2025-09-15T14:03:00Z" w16du:dateUtc="2025-09-15T14:03:00Z">
        <w:r>
          <w:rPr>
            <w:noProof/>
          </w:rPr>
          <w:t>bólga</w:t>
        </w:r>
      </w:ins>
      <w:ins w:id="120" w:author="Vistor 11" w:date="2025-09-15T14:30:00Z" w16du:dateUtc="2025-09-15T14:30:00Z">
        <w:r w:rsidR="00B36462">
          <w:rPr>
            <w:noProof/>
          </w:rPr>
          <w:t xml:space="preserve"> inni</w:t>
        </w:r>
      </w:ins>
      <w:ins w:id="121" w:author="Vistor 11" w:date="2025-09-15T14:03:00Z" w16du:dateUtc="2025-09-15T14:03:00Z">
        <w:r>
          <w:rPr>
            <w:noProof/>
          </w:rPr>
          <w:t xml:space="preserve"> í auga </w:t>
        </w:r>
      </w:ins>
      <w:ins w:id="122" w:author="Vistor 11" w:date="2025-09-15T14:04:00Z" w16du:dateUtc="2025-09-15T14:04:00Z">
        <w:r>
          <w:rPr>
            <w:noProof/>
          </w:rPr>
          <w:t xml:space="preserve">sem </w:t>
        </w:r>
      </w:ins>
      <w:ins w:id="123" w:author="Vistor 11" w:date="2025-09-15T14:31:00Z" w16du:dateUtc="2025-09-15T14:31:00Z">
        <w:r w:rsidR="00B36462">
          <w:rPr>
            <w:noProof/>
          </w:rPr>
          <w:t>getur haft</w:t>
        </w:r>
      </w:ins>
      <w:ins w:id="124" w:author="Vistor 11" w:date="2025-09-15T14:04:00Z" w16du:dateUtc="2025-09-15T14:04:00Z">
        <w:r>
          <w:rPr>
            <w:noProof/>
          </w:rPr>
          <w:t xml:space="preserve"> áhrif á sjón (æðahjúpsbólga)</w:t>
        </w:r>
      </w:ins>
    </w:p>
    <w:p w14:paraId="7658002E" w14:textId="77777777" w:rsidR="00F47642" w:rsidRPr="008D1DDF" w:rsidRDefault="00F47642" w:rsidP="00F47642">
      <w:pPr>
        <w:numPr>
          <w:ilvl w:val="0"/>
          <w:numId w:val="29"/>
        </w:numPr>
        <w:tabs>
          <w:tab w:val="left" w:pos="567"/>
        </w:tabs>
        <w:ind w:left="567" w:hanging="567"/>
        <w:contextualSpacing/>
        <w:rPr>
          <w:noProof/>
        </w:rPr>
      </w:pPr>
      <w:r w:rsidRPr="008D1DDF">
        <w:rPr>
          <w:noProof/>
        </w:rPr>
        <w:t>hjartastopp (hjartað hættir að slá)</w:t>
      </w:r>
    </w:p>
    <w:p w14:paraId="290BC9B7" w14:textId="77777777" w:rsidR="00F47642" w:rsidRPr="008D1DDF" w:rsidRDefault="00F47642" w:rsidP="00F47642">
      <w:pPr>
        <w:numPr>
          <w:ilvl w:val="0"/>
          <w:numId w:val="29"/>
        </w:numPr>
        <w:tabs>
          <w:tab w:val="left" w:pos="567"/>
        </w:tabs>
        <w:ind w:left="567" w:hanging="567"/>
        <w:contextualSpacing/>
        <w:rPr>
          <w:noProof/>
        </w:rPr>
      </w:pPr>
      <w:r w:rsidRPr="008D1DDF">
        <w:rPr>
          <w:noProof/>
        </w:rPr>
        <w:t>óeðlilega hraður hjartsláttur</w:t>
      </w:r>
    </w:p>
    <w:p w14:paraId="444645A0" w14:textId="77777777" w:rsidR="00F47642" w:rsidRPr="008D1DDF" w:rsidRDefault="00F47642" w:rsidP="00F47642">
      <w:pPr>
        <w:numPr>
          <w:ilvl w:val="0"/>
          <w:numId w:val="29"/>
        </w:numPr>
        <w:tabs>
          <w:tab w:val="left" w:pos="567"/>
        </w:tabs>
        <w:ind w:left="567" w:hanging="567"/>
        <w:contextualSpacing/>
        <w:rPr>
          <w:noProof/>
        </w:rPr>
      </w:pPr>
      <w:r w:rsidRPr="008D1DDF">
        <w:rPr>
          <w:noProof/>
        </w:rPr>
        <w:t>sársaukafull sár í húð (ákomudrep) eða rauðar, upphleyptar, sársaukafullar skellur á húð, hiti og fjölgun hvítra blóðkorna (</w:t>
      </w:r>
      <w:r w:rsidRPr="008D1DDF">
        <w:rPr>
          <w:noProof/>
          <w:szCs w:val="22"/>
        </w:rPr>
        <w:t>þetta getur bent til bráðs daufkyrningahúðkvilla með hita eða Sweets heilkennis)</w:t>
      </w:r>
    </w:p>
    <w:p w14:paraId="56E9E44A" w14:textId="77777777" w:rsidR="00F47642" w:rsidRPr="008D1DDF" w:rsidRDefault="00F47642" w:rsidP="00F47642">
      <w:pPr>
        <w:numPr>
          <w:ilvl w:val="0"/>
          <w:numId w:val="29"/>
        </w:numPr>
        <w:tabs>
          <w:tab w:val="left" w:pos="567"/>
        </w:tabs>
        <w:ind w:left="567" w:hanging="567"/>
        <w:contextualSpacing/>
        <w:rPr>
          <w:noProof/>
        </w:rPr>
      </w:pPr>
      <w:r w:rsidRPr="008D1DDF">
        <w:rPr>
          <w:noProof/>
        </w:rPr>
        <w:t xml:space="preserve">lítill, rauður hnúður á húð sem getur blætt auðveldlega úr </w:t>
      </w:r>
      <w:r w:rsidRPr="008D1DDF">
        <w:rPr>
          <w:noProof/>
          <w:szCs w:val="22"/>
        </w:rPr>
        <w:t>(ofholdgunarhnúður með greftri).</w:t>
      </w:r>
    </w:p>
    <w:p w14:paraId="65E7CA90" w14:textId="77777777" w:rsidR="00F47642" w:rsidRPr="008D1DDF" w:rsidRDefault="00F47642" w:rsidP="00F47642">
      <w:pPr>
        <w:numPr>
          <w:ilvl w:val="0"/>
          <w:numId w:val="29"/>
        </w:numPr>
        <w:tabs>
          <w:tab w:val="left" w:pos="567"/>
        </w:tabs>
        <w:ind w:left="567" w:hanging="567"/>
        <w:contextualSpacing/>
        <w:rPr>
          <w:noProof/>
        </w:rPr>
      </w:pPr>
      <w:r w:rsidRPr="008D1DDF">
        <w:rPr>
          <w:noProof/>
          <w:szCs w:val="22"/>
        </w:rPr>
        <w:t>bólga í æðum húðarinnar sem getur valdið útbrotum (æðabólga í húð).</w:t>
      </w:r>
    </w:p>
    <w:p w14:paraId="0852F4CC" w14:textId="77777777" w:rsidR="00F47642" w:rsidRPr="008D1DDF" w:rsidRDefault="00F47642" w:rsidP="00F47642">
      <w:pPr>
        <w:contextualSpacing/>
        <w:rPr>
          <w:noProof/>
          <w:szCs w:val="22"/>
        </w:rPr>
      </w:pPr>
    </w:p>
    <w:p w14:paraId="7185DA99" w14:textId="77777777" w:rsidR="00F47642" w:rsidRPr="008D1DDF" w:rsidRDefault="00F47642" w:rsidP="00F47642">
      <w:pPr>
        <w:keepNext/>
        <w:tabs>
          <w:tab w:val="left" w:pos="567"/>
        </w:tabs>
        <w:contextualSpacing/>
        <w:rPr>
          <w:b/>
          <w:noProof/>
        </w:rPr>
      </w:pPr>
      <w:r w:rsidRPr="008D1DDF">
        <w:rPr>
          <w:b/>
          <w:noProof/>
        </w:rPr>
        <w:t xml:space="preserve">Mjög sjaldgæfar </w:t>
      </w:r>
      <w:r w:rsidRPr="008D1DDF">
        <w:rPr>
          <w:noProof/>
        </w:rPr>
        <w:t>(</w:t>
      </w:r>
      <w:r w:rsidRPr="008D1DDF">
        <w:rPr>
          <w:noProof/>
          <w:szCs w:val="22"/>
        </w:rPr>
        <w:t>geta komið fram hjá allt að 1 af hverjum 1.000 einstaklingum</w:t>
      </w:r>
      <w:r w:rsidRPr="008D1DDF">
        <w:rPr>
          <w:noProof/>
        </w:rPr>
        <w:t>)</w:t>
      </w:r>
    </w:p>
    <w:p w14:paraId="37200B08" w14:textId="77777777" w:rsidR="00F47642" w:rsidRPr="008D1DDF" w:rsidRDefault="00F47642" w:rsidP="00F47642">
      <w:pPr>
        <w:numPr>
          <w:ilvl w:val="0"/>
          <w:numId w:val="29"/>
        </w:numPr>
        <w:tabs>
          <w:tab w:val="left" w:pos="567"/>
        </w:tabs>
        <w:ind w:left="567" w:hanging="567"/>
        <w:contextualSpacing/>
        <w:rPr>
          <w:noProof/>
          <w:szCs w:val="22"/>
        </w:rPr>
      </w:pPr>
      <w:r w:rsidRPr="008D1DDF">
        <w:rPr>
          <w:noProof/>
          <w:szCs w:val="22"/>
        </w:rPr>
        <w:t>mikil fjölgun hvítra blóðkorna sem getur valdið því að frumur loði saman</w:t>
      </w:r>
    </w:p>
    <w:p w14:paraId="6353F7AA" w14:textId="77777777" w:rsidR="00F47642" w:rsidRPr="008D1DDF" w:rsidRDefault="00F47642" w:rsidP="00F47642">
      <w:pPr>
        <w:numPr>
          <w:ilvl w:val="0"/>
          <w:numId w:val="29"/>
        </w:numPr>
        <w:tabs>
          <w:tab w:val="left" w:pos="567"/>
        </w:tabs>
        <w:ind w:left="567" w:hanging="567"/>
        <w:contextualSpacing/>
        <w:rPr>
          <w:noProof/>
          <w:szCs w:val="22"/>
        </w:rPr>
      </w:pPr>
      <w:r w:rsidRPr="008D1DDF">
        <w:rPr>
          <w:noProof/>
        </w:rPr>
        <w:t>mikil útbrot með blöðrum og húðflögnun, sérstaklega í kringum munn, nef, augu og kynfæri (Stevens-Johnson heilkenni).</w:t>
      </w:r>
    </w:p>
    <w:p w14:paraId="275112B8" w14:textId="77777777" w:rsidR="00F47642" w:rsidRPr="008D1DDF" w:rsidRDefault="00F47642" w:rsidP="00F47642">
      <w:pPr>
        <w:contextualSpacing/>
        <w:rPr>
          <w:bCs/>
          <w:noProof/>
          <w:szCs w:val="22"/>
        </w:rPr>
      </w:pPr>
    </w:p>
    <w:p w14:paraId="6C47EE23" w14:textId="340E2E2E" w:rsidR="00F47642" w:rsidRPr="008D1DDF" w:rsidRDefault="00F47642" w:rsidP="005C1635">
      <w:pPr>
        <w:keepNext/>
        <w:rPr>
          <w:b/>
          <w:noProof/>
          <w:szCs w:val="22"/>
        </w:rPr>
      </w:pPr>
      <w:r w:rsidRPr="008D1DDF">
        <w:rPr>
          <w:b/>
          <w:bCs/>
          <w:noProof/>
        </w:rPr>
        <w:t>Sjúklingar sem fá meðferð með</w:t>
      </w:r>
      <w:r w:rsidRPr="008D1DDF">
        <w:rPr>
          <w:b/>
          <w:noProof/>
          <w:szCs w:val="22"/>
        </w:rPr>
        <w:t xml:space="preserve"> IMBRUVICA við áður ómeðhöndluðu </w:t>
      </w:r>
      <w:r w:rsidR="004A6535" w:rsidRPr="008D1DDF">
        <w:rPr>
          <w:b/>
          <w:noProof/>
          <w:szCs w:val="22"/>
        </w:rPr>
        <w:t>MCL</w:t>
      </w:r>
    </w:p>
    <w:p w14:paraId="1E87B7FE" w14:textId="77777777" w:rsidR="00F47642" w:rsidRPr="008D1DDF" w:rsidRDefault="00F47642" w:rsidP="005C1635">
      <w:pPr>
        <w:keepNext/>
        <w:rPr>
          <w:noProof/>
        </w:rPr>
      </w:pPr>
    </w:p>
    <w:p w14:paraId="57AA47BD" w14:textId="3B7282B2" w:rsidR="00F47642" w:rsidRPr="008D1DDF" w:rsidRDefault="00F47642" w:rsidP="00F47642">
      <w:pPr>
        <w:keepNext/>
        <w:rPr>
          <w:noProof/>
          <w:szCs w:val="22"/>
        </w:rPr>
      </w:pPr>
      <w:r w:rsidRPr="008D1DDF">
        <w:rPr>
          <w:b/>
          <w:noProof/>
        </w:rPr>
        <w:t>Mjög algengar</w:t>
      </w:r>
      <w:r w:rsidRPr="008D1DDF">
        <w:rPr>
          <w:noProof/>
        </w:rPr>
        <w:t xml:space="preserve"> (geta komið f</w:t>
      </w:r>
      <w:r w:rsidR="00E12389">
        <w:rPr>
          <w:noProof/>
        </w:rPr>
        <w:t>ram</w:t>
      </w:r>
      <w:r w:rsidRPr="008D1DDF">
        <w:rPr>
          <w:noProof/>
        </w:rPr>
        <w:t xml:space="preserve"> hjá fleiri en 1 af hverjum 10 einstaklingum)</w:t>
      </w:r>
    </w:p>
    <w:p w14:paraId="3A8F0DE7" w14:textId="77777777" w:rsidR="00F47642" w:rsidRPr="008D1DDF" w:rsidRDefault="00F47642"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t>fáar frumur sem stuðla að blóðstorknun (blóðflögur), mjög fá hvít blóðkorn – kemur fram í blóðprófum</w:t>
      </w:r>
    </w:p>
    <w:p w14:paraId="1D153482" w14:textId="77777777" w:rsidR="00F47642" w:rsidRPr="008D1DDF" w:rsidRDefault="00F47642"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lastRenderedPageBreak/>
        <w:t>lítill fjöldi hvítra blóðkorna samhliða hita (daufkyrningafæð ásamt hita)</w:t>
      </w:r>
    </w:p>
    <w:p w14:paraId="518C0DAE" w14:textId="77777777" w:rsidR="00F47642" w:rsidRPr="008D1DDF" w:rsidRDefault="00F47642"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t>ógleði eða uppköst</w:t>
      </w:r>
    </w:p>
    <w:p w14:paraId="04F5BDBB" w14:textId="77777777" w:rsidR="00F47642" w:rsidRPr="008D1DDF" w:rsidRDefault="00F47642"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t>niðurgangur, læknirinn getur þurft að gefa þér vökva og sölt eða annað lyf</w:t>
      </w:r>
    </w:p>
    <w:p w14:paraId="627C6987" w14:textId="77777777" w:rsidR="00F47642" w:rsidRPr="008D1DDF" w:rsidRDefault="00F47642"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t>sár í munni</w:t>
      </w:r>
    </w:p>
    <w:p w14:paraId="59E93B87" w14:textId="77777777" w:rsidR="00F47642" w:rsidRPr="008D1DDF" w:rsidRDefault="00F47642" w:rsidP="005C1635">
      <w:pPr>
        <w:pStyle w:val="ListParagraph"/>
        <w:numPr>
          <w:ilvl w:val="0"/>
          <w:numId w:val="51"/>
        </w:numPr>
        <w:tabs>
          <w:tab w:val="clear" w:pos="567"/>
          <w:tab w:val="left" w:pos="896"/>
        </w:tabs>
        <w:ind w:left="567" w:hanging="567"/>
        <w:rPr>
          <w:color w:val="000000"/>
          <w:szCs w:val="22"/>
          <w:lang w:val="is-IS"/>
        </w:rPr>
      </w:pPr>
      <w:r w:rsidRPr="008D1DDF">
        <w:rPr>
          <w:color w:val="000000"/>
          <w:szCs w:val="22"/>
          <w:lang w:val="is-IS"/>
        </w:rPr>
        <w:t>hægðatregða</w:t>
      </w:r>
    </w:p>
    <w:p w14:paraId="639DA1ED" w14:textId="77777777" w:rsidR="00F47642" w:rsidRPr="008D1DDF" w:rsidRDefault="00F47642" w:rsidP="005C1635">
      <w:pPr>
        <w:pStyle w:val="ListParagraph"/>
        <w:numPr>
          <w:ilvl w:val="0"/>
          <w:numId w:val="51"/>
        </w:numPr>
        <w:tabs>
          <w:tab w:val="clear" w:pos="567"/>
          <w:tab w:val="left" w:pos="896"/>
        </w:tabs>
        <w:ind w:left="567" w:hanging="567"/>
        <w:rPr>
          <w:color w:val="000000"/>
          <w:szCs w:val="22"/>
          <w:lang w:val="is-IS"/>
        </w:rPr>
      </w:pPr>
      <w:r w:rsidRPr="008D1DDF">
        <w:rPr>
          <w:color w:val="000000"/>
          <w:szCs w:val="22"/>
          <w:lang w:val="is-IS"/>
        </w:rPr>
        <w:t>hiti</w:t>
      </w:r>
    </w:p>
    <w:p w14:paraId="3159F2EA" w14:textId="1F890699" w:rsidR="00F47642" w:rsidRPr="008D1DDF" w:rsidRDefault="00F47642" w:rsidP="005C1635">
      <w:pPr>
        <w:pStyle w:val="ListParagraph"/>
        <w:numPr>
          <w:ilvl w:val="0"/>
          <w:numId w:val="51"/>
        </w:numPr>
        <w:tabs>
          <w:tab w:val="clear" w:pos="567"/>
          <w:tab w:val="left" w:pos="896"/>
        </w:tabs>
        <w:ind w:left="567" w:hanging="567"/>
        <w:rPr>
          <w:color w:val="000000"/>
          <w:szCs w:val="22"/>
          <w:lang w:val="is-IS"/>
        </w:rPr>
      </w:pPr>
      <w:r w:rsidRPr="008D1DDF">
        <w:rPr>
          <w:lang w:val="is-IS"/>
        </w:rPr>
        <w:t>hiti, hrollur, líkamsverkir, þreytutilfinning, kvef</w:t>
      </w:r>
      <w:r w:rsidRPr="008D1DDF">
        <w:rPr>
          <w:lang w:val="is-IS"/>
        </w:rPr>
        <w:noBreakHyphen/>
        <w:t xml:space="preserve"> eða flensueinkenni, mæði – þetta geta verið einkenni sýkingar (veiru</w:t>
      </w:r>
      <w:r w:rsidRPr="008D1DDF">
        <w:rPr>
          <w:lang w:val="is-IS"/>
        </w:rPr>
        <w:noBreakHyphen/>
        <w:t>, bakteríu</w:t>
      </w:r>
      <w:r w:rsidRPr="008D1DDF">
        <w:rPr>
          <w:lang w:val="is-IS"/>
        </w:rPr>
        <w:noBreakHyphen/>
        <w:t>, eða sveppasýkingar). Þar með taldar eru sýkingar í lungum eða húð</w:t>
      </w:r>
    </w:p>
    <w:p w14:paraId="62C8D179" w14:textId="6D6B5F87" w:rsidR="00F47642" w:rsidRPr="008D1DDF" w:rsidRDefault="00F47642" w:rsidP="005C1635">
      <w:pPr>
        <w:pStyle w:val="ListParagraph"/>
        <w:numPr>
          <w:ilvl w:val="0"/>
          <w:numId w:val="51"/>
        </w:numPr>
        <w:tabs>
          <w:tab w:val="clear" w:pos="567"/>
          <w:tab w:val="left" w:pos="896"/>
        </w:tabs>
        <w:ind w:left="567" w:hanging="567"/>
        <w:rPr>
          <w:color w:val="000000"/>
          <w:szCs w:val="22"/>
          <w:lang w:val="is-IS"/>
        </w:rPr>
      </w:pPr>
      <w:r w:rsidRPr="008D1DDF">
        <w:rPr>
          <w:lang w:val="is-IS"/>
        </w:rPr>
        <w:t>aukið gildi kreatíníns í blóði</w:t>
      </w:r>
    </w:p>
    <w:p w14:paraId="4D190053" w14:textId="77777777" w:rsidR="00F47642" w:rsidRPr="008D1DDF" w:rsidRDefault="00F47642"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t>verkur í hand- eða fótleggjum</w:t>
      </w:r>
    </w:p>
    <w:p w14:paraId="532E432C" w14:textId="7A9538CE" w:rsidR="00F47642" w:rsidRPr="008D1DDF" w:rsidRDefault="00F47642"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t xml:space="preserve">máttleysi, dofi, náladofi eða verkir </w:t>
      </w:r>
      <w:r w:rsidRPr="008D1DDF">
        <w:rPr>
          <w:bCs/>
          <w:szCs w:val="22"/>
          <w:lang w:val="is-IS"/>
        </w:rPr>
        <w:t>í höndum</w:t>
      </w:r>
      <w:r w:rsidRPr="008D1DDF">
        <w:rPr>
          <w:szCs w:val="22"/>
          <w:lang w:val="is-IS"/>
        </w:rPr>
        <w:t xml:space="preserve"> og </w:t>
      </w:r>
      <w:r w:rsidRPr="008D1DDF">
        <w:rPr>
          <w:bCs/>
          <w:szCs w:val="22"/>
          <w:lang w:val="is-IS"/>
        </w:rPr>
        <w:t>fótum eða öðrum líkamshlutum (úttaugakvilli)</w:t>
      </w:r>
    </w:p>
    <w:p w14:paraId="30D3D2B7" w14:textId="77777777" w:rsidR="00F47642" w:rsidRPr="008D1DDF" w:rsidRDefault="00F47642" w:rsidP="005C1635">
      <w:pPr>
        <w:pStyle w:val="ListParagraph"/>
        <w:numPr>
          <w:ilvl w:val="0"/>
          <w:numId w:val="51"/>
        </w:numPr>
        <w:tabs>
          <w:tab w:val="clear" w:pos="567"/>
          <w:tab w:val="left" w:pos="896"/>
        </w:tabs>
        <w:ind w:left="567" w:hanging="567"/>
        <w:rPr>
          <w:color w:val="000000"/>
          <w:szCs w:val="22"/>
          <w:lang w:val="is-IS"/>
        </w:rPr>
      </w:pPr>
      <w:r w:rsidRPr="008D1DDF">
        <w:rPr>
          <w:color w:val="000000"/>
          <w:szCs w:val="22"/>
          <w:lang w:val="is-IS"/>
        </w:rPr>
        <w:t>höfuðverkur</w:t>
      </w:r>
    </w:p>
    <w:p w14:paraId="49478741" w14:textId="77777777" w:rsidR="00F47642" w:rsidRPr="008D1DDF" w:rsidRDefault="00F47642"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t>skyndilegur nýrnaskaði</w:t>
      </w:r>
    </w:p>
    <w:p w14:paraId="581C9B1C" w14:textId="77777777" w:rsidR="00F47642" w:rsidRPr="008D1DDF" w:rsidRDefault="00F47642" w:rsidP="005C1635">
      <w:pPr>
        <w:pStyle w:val="ListParagraph"/>
        <w:numPr>
          <w:ilvl w:val="0"/>
          <w:numId w:val="51"/>
        </w:numPr>
        <w:tabs>
          <w:tab w:val="clear" w:pos="567"/>
          <w:tab w:val="left" w:pos="896"/>
        </w:tabs>
        <w:ind w:left="567" w:hanging="567"/>
        <w:rPr>
          <w:color w:val="000000"/>
          <w:szCs w:val="22"/>
          <w:lang w:val="is-IS"/>
        </w:rPr>
      </w:pPr>
      <w:r w:rsidRPr="008D1DDF">
        <w:rPr>
          <w:color w:val="000000"/>
          <w:szCs w:val="22"/>
          <w:lang w:val="is-IS"/>
        </w:rPr>
        <w:t>útbrot í húð</w:t>
      </w:r>
    </w:p>
    <w:p w14:paraId="5C775A7C" w14:textId="77777777" w:rsidR="00F47642" w:rsidRPr="008D1DDF" w:rsidRDefault="00F47642"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t>blóð í maga, þörmum, hægðum eða þvagi, svæsnari tíðablæðingar eða óstöðvandi blæðing úr sári</w:t>
      </w:r>
    </w:p>
    <w:p w14:paraId="69D734AA" w14:textId="77777777" w:rsidR="00F47642" w:rsidRPr="008D1DDF" w:rsidRDefault="00F47642"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t>hár blóðþrýstingur</w:t>
      </w:r>
      <w:r w:rsidRPr="008D1DDF">
        <w:rPr>
          <w:color w:val="000000"/>
          <w:szCs w:val="22"/>
          <w:lang w:val="is-IS"/>
        </w:rPr>
        <w:t>.</w:t>
      </w:r>
    </w:p>
    <w:p w14:paraId="000C5400" w14:textId="77777777" w:rsidR="00F47642" w:rsidRPr="008D1DDF" w:rsidRDefault="00F47642" w:rsidP="00F47642">
      <w:pPr>
        <w:keepNext/>
        <w:rPr>
          <w:noProof/>
          <w:szCs w:val="22"/>
        </w:rPr>
      </w:pPr>
    </w:p>
    <w:p w14:paraId="73FF293D" w14:textId="77777777" w:rsidR="00F47642" w:rsidRPr="008D1DDF" w:rsidRDefault="00F47642" w:rsidP="00F47642">
      <w:pPr>
        <w:keepNext/>
        <w:rPr>
          <w:noProof/>
        </w:rPr>
      </w:pPr>
      <w:r w:rsidRPr="008D1DDF">
        <w:rPr>
          <w:b/>
          <w:noProof/>
          <w:szCs w:val="22"/>
        </w:rPr>
        <w:t>Algengar</w:t>
      </w:r>
      <w:r w:rsidRPr="008D1DDF">
        <w:rPr>
          <w:noProof/>
          <w:szCs w:val="22"/>
        </w:rPr>
        <w:t xml:space="preserve"> (geta komið fram hjá allt að 1 af hverjum 10 einstaklingum)</w:t>
      </w:r>
    </w:p>
    <w:p w14:paraId="1EDDED91" w14:textId="0BCDCC7D" w:rsidR="00F47642" w:rsidRDefault="00F47642">
      <w:pPr>
        <w:pStyle w:val="ListParagraph"/>
        <w:numPr>
          <w:ilvl w:val="0"/>
          <w:numId w:val="51"/>
        </w:numPr>
        <w:tabs>
          <w:tab w:val="clear" w:pos="567"/>
          <w:tab w:val="left" w:pos="896"/>
        </w:tabs>
        <w:ind w:left="567" w:hanging="567"/>
        <w:rPr>
          <w:color w:val="000000"/>
          <w:szCs w:val="22"/>
          <w:lang w:val="is-IS"/>
        </w:rPr>
      </w:pPr>
      <w:r w:rsidRPr="008D1DDF">
        <w:rPr>
          <w:color w:val="000000"/>
          <w:szCs w:val="22"/>
          <w:lang w:val="is-IS"/>
        </w:rPr>
        <w:t>aukinn fjöldi hvítra blóðkorna</w:t>
      </w:r>
    </w:p>
    <w:p w14:paraId="5F655394" w14:textId="509AC3CE" w:rsidR="00A13E32" w:rsidRPr="00A13E32" w:rsidRDefault="00A13E32" w:rsidP="005C1635">
      <w:pPr>
        <w:pStyle w:val="ListParagraph"/>
        <w:numPr>
          <w:ilvl w:val="0"/>
          <w:numId w:val="51"/>
        </w:numPr>
        <w:tabs>
          <w:tab w:val="clear" w:pos="567"/>
          <w:tab w:val="left" w:pos="896"/>
        </w:tabs>
        <w:ind w:left="567" w:hanging="567"/>
        <w:rPr>
          <w:color w:val="000000"/>
          <w:szCs w:val="22"/>
          <w:lang w:val="is-IS"/>
        </w:rPr>
      </w:pPr>
      <w:r w:rsidRPr="00A13E32">
        <w:rPr>
          <w:szCs w:val="22"/>
          <w:lang w:val="is-IS"/>
        </w:rPr>
        <w:t xml:space="preserve">sýkingar í nefi, kinnholum eða hálsi (sýking í efri </w:t>
      </w:r>
      <w:r w:rsidR="003C6761">
        <w:rPr>
          <w:szCs w:val="22"/>
          <w:lang w:val="is-IS"/>
        </w:rPr>
        <w:t>hluta öndunarfæra</w:t>
      </w:r>
      <w:r w:rsidRPr="00A13E32">
        <w:rPr>
          <w:szCs w:val="22"/>
          <w:lang w:val="is-IS"/>
        </w:rPr>
        <w:t>)</w:t>
      </w:r>
    </w:p>
    <w:p w14:paraId="42EFA439" w14:textId="77777777" w:rsidR="00F47642" w:rsidRPr="008D1DDF" w:rsidRDefault="00F47642"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t>hjartað sleppir úr slögum, veikur eða ójafn púls, sundl, mæði, óþægindi fyrir brjósti (einkenni hjartsláttartruflana)</w:t>
      </w:r>
    </w:p>
    <w:p w14:paraId="7E7C02A8" w14:textId="77777777" w:rsidR="00F47642" w:rsidRPr="008D1DDF" w:rsidRDefault="00F47642" w:rsidP="005C1635">
      <w:pPr>
        <w:pStyle w:val="ListParagraph"/>
        <w:numPr>
          <w:ilvl w:val="0"/>
          <w:numId w:val="51"/>
        </w:numPr>
        <w:tabs>
          <w:tab w:val="clear" w:pos="567"/>
          <w:tab w:val="left" w:pos="896"/>
        </w:tabs>
        <w:ind w:left="567" w:hanging="567"/>
        <w:rPr>
          <w:color w:val="000000"/>
          <w:szCs w:val="22"/>
          <w:lang w:val="is-IS"/>
        </w:rPr>
      </w:pPr>
      <w:r w:rsidRPr="008D1DDF">
        <w:rPr>
          <w:color w:val="000000"/>
          <w:szCs w:val="22"/>
          <w:lang w:val="is-IS"/>
        </w:rPr>
        <w:t>hjartabilun</w:t>
      </w:r>
    </w:p>
    <w:p w14:paraId="767EF312" w14:textId="77777777" w:rsidR="00F47642" w:rsidRPr="008D1DDF" w:rsidRDefault="00F47642"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t>meltingartruflanir</w:t>
      </w:r>
    </w:p>
    <w:p w14:paraId="7F3FE61B" w14:textId="77777777" w:rsidR="00F47642" w:rsidRPr="008D1DDF" w:rsidRDefault="00F47642"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t>bólgnar hendur, ökklar eða fætur</w:t>
      </w:r>
    </w:p>
    <w:p w14:paraId="516BA1A7" w14:textId="77777777" w:rsidR="00F47642" w:rsidRPr="008D1DDF" w:rsidRDefault="00F47642"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t>bólga í lungum sem leitt getur til varanlegra skemmda</w:t>
      </w:r>
    </w:p>
    <w:p w14:paraId="292569A6" w14:textId="77777777" w:rsidR="00F47642" w:rsidRPr="008D1DDF" w:rsidRDefault="00F47642"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t>svæsin sýking dreifð um líkamann (sýklasótt)</w:t>
      </w:r>
    </w:p>
    <w:p w14:paraId="1B52C0F3" w14:textId="77777777" w:rsidR="00F47642" w:rsidRPr="008D1DDF" w:rsidDel="00D47315" w:rsidRDefault="00F47642"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t>þvagfærasýkingar</w:t>
      </w:r>
    </w:p>
    <w:p w14:paraId="50C0F43B" w14:textId="77777777" w:rsidR="00F47642" w:rsidRPr="008D1DDF" w:rsidRDefault="00F47642" w:rsidP="005C1635">
      <w:pPr>
        <w:pStyle w:val="ListParagraph"/>
        <w:numPr>
          <w:ilvl w:val="0"/>
          <w:numId w:val="51"/>
        </w:numPr>
        <w:tabs>
          <w:tab w:val="clear" w:pos="567"/>
          <w:tab w:val="left" w:pos="896"/>
        </w:tabs>
        <w:ind w:left="567" w:hanging="567"/>
        <w:rPr>
          <w:color w:val="000000"/>
          <w:szCs w:val="22"/>
          <w:lang w:val="is-IS"/>
        </w:rPr>
      </w:pPr>
      <w:r w:rsidRPr="008D1DDF">
        <w:rPr>
          <w:lang w:val="is-IS"/>
        </w:rPr>
        <w:t>hátt gildi þvagsýru í blóði (</w:t>
      </w:r>
      <w:r w:rsidRPr="008D1DDF">
        <w:rPr>
          <w:szCs w:val="22"/>
          <w:lang w:val="is-IS"/>
        </w:rPr>
        <w:t>kemur fram í blóðprófum</w:t>
      </w:r>
      <w:r w:rsidRPr="008D1DDF">
        <w:rPr>
          <w:lang w:val="is-IS"/>
        </w:rPr>
        <w:t>) sem getur valdið þvagsýrugigt</w:t>
      </w:r>
    </w:p>
    <w:p w14:paraId="15665FFE" w14:textId="77777777" w:rsidR="00F47642" w:rsidRPr="008D1DDF" w:rsidRDefault="00F47642"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t>óeðlileg gildi efna í blóði vegna hraðs niðurbrots krabbameinsfrumna hafa komið fyrir meðan á krabbameinsmeðferð stendur og stundum jafnvel án meðferðar (æxlislýsuheilkenni)</w:t>
      </w:r>
    </w:p>
    <w:p w14:paraId="137D3D9C" w14:textId="77777777" w:rsidR="00F47642" w:rsidRPr="008D1DDF" w:rsidRDefault="00F47642"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t>vöðvakrampar, verkir eða krampar</w:t>
      </w:r>
    </w:p>
    <w:p w14:paraId="46B15533" w14:textId="77777777" w:rsidR="00F47642" w:rsidRPr="008D1DDF" w:rsidRDefault="00F47642"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t>bak</w:t>
      </w:r>
      <w:r w:rsidRPr="008D1DDF">
        <w:rPr>
          <w:szCs w:val="22"/>
          <w:lang w:val="is-IS"/>
        </w:rPr>
        <w:noBreakHyphen/>
        <w:t xml:space="preserve"> eða liðverkir</w:t>
      </w:r>
    </w:p>
    <w:p w14:paraId="1C1E62F7" w14:textId="44D59718" w:rsidR="00F47642" w:rsidRPr="008D1DDF" w:rsidRDefault="00F47642"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t xml:space="preserve">húðkrabbamein sem ekki er sortuæxli, </w:t>
      </w:r>
      <w:r w:rsidR="00A13E32">
        <w:rPr>
          <w:szCs w:val="22"/>
          <w:lang w:val="is-IS"/>
        </w:rPr>
        <w:t xml:space="preserve">þar með talið </w:t>
      </w:r>
      <w:r w:rsidRPr="008D1DDF">
        <w:rPr>
          <w:szCs w:val="22"/>
          <w:lang w:val="is-IS"/>
        </w:rPr>
        <w:t>grunnfrumukrabbamein</w:t>
      </w:r>
    </w:p>
    <w:p w14:paraId="54C7649D" w14:textId="77777777" w:rsidR="00F47642" w:rsidRPr="008D1DDF" w:rsidRDefault="00F47642" w:rsidP="005C1635">
      <w:pPr>
        <w:pStyle w:val="ListParagraph"/>
        <w:numPr>
          <w:ilvl w:val="0"/>
          <w:numId w:val="51"/>
        </w:numPr>
        <w:tabs>
          <w:tab w:val="clear" w:pos="567"/>
          <w:tab w:val="left" w:pos="896"/>
        </w:tabs>
        <w:ind w:left="567" w:hanging="567"/>
        <w:rPr>
          <w:color w:val="000000"/>
          <w:szCs w:val="22"/>
          <w:lang w:val="is-IS"/>
        </w:rPr>
      </w:pPr>
      <w:r w:rsidRPr="008D1DDF">
        <w:rPr>
          <w:color w:val="000000"/>
          <w:szCs w:val="22"/>
          <w:lang w:val="is-IS"/>
        </w:rPr>
        <w:t>sundl</w:t>
      </w:r>
    </w:p>
    <w:p w14:paraId="006BAE6F" w14:textId="77777777" w:rsidR="00F47642" w:rsidRPr="008D1DDF" w:rsidRDefault="00F47642" w:rsidP="005C1635">
      <w:pPr>
        <w:pStyle w:val="ListParagraph"/>
        <w:numPr>
          <w:ilvl w:val="0"/>
          <w:numId w:val="51"/>
        </w:numPr>
        <w:tabs>
          <w:tab w:val="clear" w:pos="567"/>
          <w:tab w:val="left" w:pos="896"/>
        </w:tabs>
        <w:ind w:left="567" w:hanging="567"/>
        <w:rPr>
          <w:color w:val="000000"/>
          <w:szCs w:val="22"/>
          <w:lang w:val="is-IS"/>
        </w:rPr>
      </w:pPr>
      <w:r w:rsidRPr="008D1DDF">
        <w:rPr>
          <w:color w:val="000000"/>
          <w:szCs w:val="22"/>
          <w:lang w:val="is-IS"/>
        </w:rPr>
        <w:t>roði í húð</w:t>
      </w:r>
    </w:p>
    <w:p w14:paraId="3E0F922B" w14:textId="77777777" w:rsidR="00F47642" w:rsidRPr="008D1DDF" w:rsidRDefault="00F47642" w:rsidP="005C1635">
      <w:pPr>
        <w:pStyle w:val="ListParagraph"/>
        <w:numPr>
          <w:ilvl w:val="0"/>
          <w:numId w:val="51"/>
        </w:numPr>
        <w:tabs>
          <w:tab w:val="clear" w:pos="567"/>
          <w:tab w:val="left" w:pos="896"/>
        </w:tabs>
        <w:ind w:left="567" w:hanging="567"/>
        <w:rPr>
          <w:color w:val="000000"/>
          <w:szCs w:val="22"/>
          <w:lang w:val="is-IS"/>
        </w:rPr>
      </w:pPr>
      <w:r w:rsidRPr="008D1DDF">
        <w:rPr>
          <w:color w:val="000000"/>
          <w:szCs w:val="22"/>
          <w:lang w:val="is-IS"/>
        </w:rPr>
        <w:t>brotnar neglur</w:t>
      </w:r>
    </w:p>
    <w:p w14:paraId="76675E26" w14:textId="77777777" w:rsidR="00F47642" w:rsidRPr="008D1DDF" w:rsidRDefault="00F47642" w:rsidP="005C1635">
      <w:pPr>
        <w:pStyle w:val="ListParagraph"/>
        <w:numPr>
          <w:ilvl w:val="0"/>
          <w:numId w:val="51"/>
        </w:numPr>
        <w:tabs>
          <w:tab w:val="clear" w:pos="567"/>
          <w:tab w:val="left" w:pos="896"/>
        </w:tabs>
        <w:ind w:left="567" w:hanging="567"/>
        <w:rPr>
          <w:color w:val="000000"/>
          <w:szCs w:val="22"/>
          <w:lang w:val="is-IS"/>
        </w:rPr>
      </w:pPr>
      <w:r w:rsidRPr="008D1DDF">
        <w:rPr>
          <w:color w:val="000000"/>
          <w:szCs w:val="22"/>
          <w:lang w:val="is-IS"/>
        </w:rPr>
        <w:t xml:space="preserve">ofsakláði </w:t>
      </w:r>
    </w:p>
    <w:p w14:paraId="7693DE00" w14:textId="77777777" w:rsidR="00F47642" w:rsidRPr="008D1DDF" w:rsidRDefault="00F47642" w:rsidP="005C1635">
      <w:pPr>
        <w:pStyle w:val="ListParagraph"/>
        <w:numPr>
          <w:ilvl w:val="0"/>
          <w:numId w:val="51"/>
        </w:numPr>
        <w:tabs>
          <w:tab w:val="clear" w:pos="567"/>
          <w:tab w:val="left" w:pos="896"/>
        </w:tabs>
        <w:ind w:left="567" w:hanging="567"/>
        <w:rPr>
          <w:color w:val="000000"/>
          <w:szCs w:val="22"/>
          <w:lang w:val="is-IS"/>
        </w:rPr>
      </w:pPr>
      <w:r w:rsidRPr="008D1DDF">
        <w:rPr>
          <w:lang w:val="is-IS"/>
        </w:rPr>
        <w:t>marblettir eða aukin tilhneiging til að fá marbletti</w:t>
      </w:r>
    </w:p>
    <w:p w14:paraId="21B88C21" w14:textId="77777777" w:rsidR="00F47642" w:rsidRPr="008D1DDF" w:rsidRDefault="00F47642"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t>blóðnasir,</w:t>
      </w:r>
      <w:r w:rsidRPr="008D1DDF">
        <w:rPr>
          <w:lang w:val="is-IS"/>
        </w:rPr>
        <w:t xml:space="preserve"> litlir rauðir eða fjólubláir blettir vegna blæðinga undir húð</w:t>
      </w:r>
      <w:r w:rsidRPr="008D1DDF">
        <w:rPr>
          <w:color w:val="000000"/>
          <w:szCs w:val="22"/>
          <w:lang w:val="is-IS"/>
        </w:rPr>
        <w:t>.</w:t>
      </w:r>
    </w:p>
    <w:p w14:paraId="3FE497A5" w14:textId="77777777" w:rsidR="00F47642" w:rsidRPr="008D1DDF" w:rsidRDefault="00F47642" w:rsidP="00F47642">
      <w:pPr>
        <w:keepNext/>
        <w:rPr>
          <w:noProof/>
        </w:rPr>
      </w:pPr>
    </w:p>
    <w:p w14:paraId="3F9A5D9F" w14:textId="77777777" w:rsidR="00F47642" w:rsidRPr="008D1DDF" w:rsidRDefault="00F47642" w:rsidP="00F47642">
      <w:pPr>
        <w:keepNext/>
        <w:tabs>
          <w:tab w:val="left" w:pos="0"/>
        </w:tabs>
        <w:rPr>
          <w:noProof/>
        </w:rPr>
      </w:pPr>
      <w:r w:rsidRPr="008D1DDF">
        <w:rPr>
          <w:b/>
          <w:noProof/>
          <w:szCs w:val="22"/>
        </w:rPr>
        <w:t xml:space="preserve">Sjaldgæfar </w:t>
      </w:r>
      <w:r w:rsidRPr="008D1DDF">
        <w:rPr>
          <w:noProof/>
          <w:szCs w:val="22"/>
        </w:rPr>
        <w:t>(geta komið fram hjá allt að 1 af hverjum 100 einstaklingum)</w:t>
      </w:r>
    </w:p>
    <w:p w14:paraId="20067DF2" w14:textId="5AC0278B" w:rsidR="00F47642" w:rsidRPr="008D1DDF" w:rsidRDefault="00F47642"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t>þokusý</w:t>
      </w:r>
      <w:r w:rsidR="002B5573" w:rsidRPr="008D1DDF">
        <w:rPr>
          <w:szCs w:val="22"/>
          <w:lang w:val="is-IS"/>
        </w:rPr>
        <w:t>n</w:t>
      </w:r>
    </w:p>
    <w:p w14:paraId="341A76F2" w14:textId="77777777" w:rsidR="00F47642" w:rsidRPr="008D1DDF" w:rsidRDefault="00F47642"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t>svæsnar sveppasýkingar</w:t>
      </w:r>
    </w:p>
    <w:p w14:paraId="7651E712" w14:textId="77777777" w:rsidR="00F47642" w:rsidRPr="008D1DDF" w:rsidRDefault="00F47642" w:rsidP="005C1635">
      <w:pPr>
        <w:pStyle w:val="ListParagraph"/>
        <w:numPr>
          <w:ilvl w:val="0"/>
          <w:numId w:val="51"/>
        </w:numPr>
        <w:tabs>
          <w:tab w:val="clear" w:pos="567"/>
          <w:tab w:val="left" w:pos="896"/>
        </w:tabs>
        <w:ind w:left="567" w:hanging="567"/>
        <w:rPr>
          <w:color w:val="000000"/>
          <w:szCs w:val="22"/>
          <w:lang w:val="is-IS"/>
        </w:rPr>
      </w:pPr>
      <w:r w:rsidRPr="008D1DDF">
        <w:rPr>
          <w:lang w:val="is-IS"/>
        </w:rPr>
        <w:t>blæðing í auga</w:t>
      </w:r>
    </w:p>
    <w:p w14:paraId="3F1A907B" w14:textId="4E97F5CC" w:rsidR="00F47642" w:rsidRPr="008D1DDF" w:rsidRDefault="00F47642" w:rsidP="005C1635">
      <w:pPr>
        <w:pStyle w:val="ListParagraph"/>
        <w:numPr>
          <w:ilvl w:val="0"/>
          <w:numId w:val="51"/>
        </w:numPr>
        <w:tabs>
          <w:tab w:val="clear" w:pos="567"/>
          <w:tab w:val="left" w:pos="896"/>
        </w:tabs>
        <w:ind w:left="567" w:hanging="567"/>
        <w:rPr>
          <w:color w:val="000000"/>
          <w:szCs w:val="22"/>
          <w:lang w:val="is-IS"/>
        </w:rPr>
      </w:pPr>
      <w:r w:rsidRPr="008D1DDF">
        <w:rPr>
          <w:lang w:val="is-IS"/>
        </w:rPr>
        <w:t>tímabunding skerðin</w:t>
      </w:r>
      <w:r w:rsidR="002B5573" w:rsidRPr="008D1DDF">
        <w:rPr>
          <w:lang w:val="is-IS"/>
        </w:rPr>
        <w:t>g</w:t>
      </w:r>
      <w:r w:rsidRPr="008D1DDF">
        <w:rPr>
          <w:lang w:val="is-IS"/>
        </w:rPr>
        <w:t xml:space="preserve"> á starfsemi heila eða tauga vegna minnkaðs blóðflæðis, heilaslag</w:t>
      </w:r>
    </w:p>
    <w:p w14:paraId="79258ABC" w14:textId="77777777" w:rsidR="00F47642" w:rsidRPr="008D1DDF" w:rsidRDefault="00F47642" w:rsidP="005C1635">
      <w:pPr>
        <w:pStyle w:val="ListParagraph"/>
        <w:numPr>
          <w:ilvl w:val="0"/>
          <w:numId w:val="51"/>
        </w:numPr>
        <w:tabs>
          <w:tab w:val="clear" w:pos="567"/>
          <w:tab w:val="left" w:pos="896"/>
        </w:tabs>
        <w:ind w:left="567" w:hanging="567"/>
        <w:rPr>
          <w:color w:val="000000"/>
          <w:szCs w:val="22"/>
          <w:lang w:val="is-IS"/>
        </w:rPr>
      </w:pPr>
      <w:r w:rsidRPr="008D1DDF">
        <w:rPr>
          <w:lang w:val="is-IS"/>
        </w:rPr>
        <w:t>ofnæmisviðbrögð, sem geta stundum verið alvarleg, geta verið þroti í andliti, vörum, munni, tungu eða hálsi, kyngingarerfiðleikar eða erfiðleikar við öndun og útbrot með kláða (ofsakláði)</w:t>
      </w:r>
    </w:p>
    <w:p w14:paraId="30483626" w14:textId="77777777" w:rsidR="00F47642" w:rsidRPr="008D1DDF" w:rsidRDefault="00F47642" w:rsidP="005C1635">
      <w:pPr>
        <w:pStyle w:val="ListParagraph"/>
        <w:numPr>
          <w:ilvl w:val="0"/>
          <w:numId w:val="51"/>
        </w:numPr>
        <w:tabs>
          <w:tab w:val="clear" w:pos="567"/>
          <w:tab w:val="left" w:pos="896"/>
        </w:tabs>
        <w:ind w:left="567" w:hanging="567"/>
        <w:rPr>
          <w:color w:val="000000"/>
          <w:szCs w:val="22"/>
          <w:lang w:val="is-IS"/>
        </w:rPr>
      </w:pPr>
      <w:r w:rsidRPr="008D1DDF">
        <w:rPr>
          <w:szCs w:val="22"/>
          <w:lang w:val="is-IS"/>
        </w:rPr>
        <w:t>bólga í æðum húðarinnar sem getur valdið útbrotum (æðabólga í húð)</w:t>
      </w:r>
    </w:p>
    <w:p w14:paraId="5D52205A" w14:textId="77777777" w:rsidR="00F47642" w:rsidRPr="008D1DDF" w:rsidRDefault="00F47642" w:rsidP="005C1635">
      <w:pPr>
        <w:pStyle w:val="ListParagraph"/>
        <w:numPr>
          <w:ilvl w:val="0"/>
          <w:numId w:val="51"/>
        </w:numPr>
        <w:tabs>
          <w:tab w:val="clear" w:pos="567"/>
          <w:tab w:val="left" w:pos="896"/>
        </w:tabs>
        <w:ind w:left="567" w:hanging="567"/>
        <w:rPr>
          <w:color w:val="000000"/>
          <w:szCs w:val="22"/>
          <w:lang w:val="is-IS"/>
        </w:rPr>
      </w:pPr>
      <w:r w:rsidRPr="008D1DDF">
        <w:rPr>
          <w:lang w:val="is-IS"/>
        </w:rPr>
        <w:t>bólga í fituvef undir húðinni</w:t>
      </w:r>
      <w:r w:rsidRPr="008D1DDF">
        <w:rPr>
          <w:color w:val="000000"/>
          <w:szCs w:val="22"/>
          <w:lang w:val="is-IS"/>
        </w:rPr>
        <w:t>.</w:t>
      </w:r>
    </w:p>
    <w:p w14:paraId="044043C3" w14:textId="77777777" w:rsidR="003C27B8" w:rsidRPr="008D1DDF" w:rsidRDefault="003C27B8" w:rsidP="00E66234">
      <w:pPr>
        <w:contextualSpacing/>
        <w:rPr>
          <w:bCs/>
          <w:noProof/>
          <w:szCs w:val="22"/>
        </w:rPr>
      </w:pPr>
    </w:p>
    <w:p w14:paraId="5416D7ED" w14:textId="77777777" w:rsidR="00995460" w:rsidRPr="008D1DDF" w:rsidRDefault="00995460" w:rsidP="004656AD">
      <w:pPr>
        <w:keepNext/>
        <w:contextualSpacing/>
        <w:rPr>
          <w:b/>
          <w:noProof/>
          <w:szCs w:val="22"/>
        </w:rPr>
      </w:pPr>
      <w:r w:rsidRPr="008D1DDF">
        <w:rPr>
          <w:b/>
          <w:noProof/>
          <w:szCs w:val="22"/>
        </w:rPr>
        <w:lastRenderedPageBreak/>
        <w:t>Tilkynning aukaverkana</w:t>
      </w:r>
    </w:p>
    <w:p w14:paraId="0B66944A" w14:textId="77777777" w:rsidR="00995460" w:rsidRPr="008D1DDF" w:rsidRDefault="00995460" w:rsidP="00E43B43">
      <w:pPr>
        <w:contextualSpacing/>
        <w:rPr>
          <w:noProof/>
          <w:szCs w:val="22"/>
        </w:rPr>
      </w:pPr>
      <w:r w:rsidRPr="008D1DDF">
        <w:rPr>
          <w:noProof/>
          <w:szCs w:val="22"/>
        </w:rPr>
        <w:t xml:space="preserve">Látið lækninn, lyfjafræðing eða hjúkrunarfræðinginn vita um allar aukaverkanir. Þetta gildir einnig um aukaverkanir sem ekki er minnst á í þessum fylgiseðli. Einnig er hægt að tilkynna aukaverkanir beint </w:t>
      </w:r>
      <w:r w:rsidRPr="008D1DDF">
        <w:rPr>
          <w:noProof/>
          <w:szCs w:val="22"/>
          <w:highlight w:val="lightGray"/>
        </w:rPr>
        <w:t xml:space="preserve">samkvæmt fyrirkomulagi sem gildir í hverju landi fyrir sig, sjá </w:t>
      </w:r>
      <w:hyperlink r:id="rId33" w:anchor="ema-inpage-item-9427" w:history="1">
        <w:r w:rsidRPr="008D1DDF">
          <w:rPr>
            <w:rStyle w:val="Hyperlink"/>
            <w:noProof/>
            <w:szCs w:val="22"/>
            <w:highlight w:val="lightGray"/>
          </w:rPr>
          <w:t>Appendix V</w:t>
        </w:r>
      </w:hyperlink>
      <w:r w:rsidRPr="008D1DDF">
        <w:rPr>
          <w:noProof/>
          <w:szCs w:val="22"/>
        </w:rPr>
        <w:t>. Með því að tilkynna aukaverkanir er hægt að hjálpa til við að auka upplýsingar um öryggi lyfsins.</w:t>
      </w:r>
    </w:p>
    <w:p w14:paraId="795391A7" w14:textId="77777777" w:rsidR="00995460" w:rsidRPr="008D1DDF" w:rsidRDefault="00995460" w:rsidP="00E43B43">
      <w:pPr>
        <w:contextualSpacing/>
        <w:rPr>
          <w:noProof/>
          <w:szCs w:val="22"/>
        </w:rPr>
      </w:pPr>
    </w:p>
    <w:p w14:paraId="1607AB68" w14:textId="77777777" w:rsidR="00995460" w:rsidRPr="008D1DDF" w:rsidRDefault="00995460" w:rsidP="00E43B43">
      <w:pPr>
        <w:contextualSpacing/>
        <w:rPr>
          <w:noProof/>
          <w:szCs w:val="22"/>
        </w:rPr>
      </w:pPr>
    </w:p>
    <w:p w14:paraId="3F477273" w14:textId="77777777" w:rsidR="00995460" w:rsidRPr="008D1DDF" w:rsidRDefault="00995460" w:rsidP="004656AD">
      <w:pPr>
        <w:keepNext/>
        <w:ind w:left="567" w:hanging="567"/>
        <w:outlineLvl w:val="2"/>
        <w:rPr>
          <w:b/>
          <w:bCs/>
          <w:noProof/>
        </w:rPr>
      </w:pPr>
      <w:r w:rsidRPr="008D1DDF">
        <w:rPr>
          <w:b/>
          <w:bCs/>
          <w:noProof/>
        </w:rPr>
        <w:t>5.</w:t>
      </w:r>
      <w:r w:rsidRPr="008D1DDF">
        <w:rPr>
          <w:b/>
          <w:bCs/>
          <w:noProof/>
        </w:rPr>
        <w:tab/>
        <w:t>Hvernig geyma á IMBRUVICA</w:t>
      </w:r>
    </w:p>
    <w:p w14:paraId="32FE6C10" w14:textId="77777777" w:rsidR="00995460" w:rsidRPr="008D1DDF" w:rsidRDefault="00995460" w:rsidP="004656AD">
      <w:pPr>
        <w:keepNext/>
        <w:numPr>
          <w:ilvl w:val="12"/>
          <w:numId w:val="0"/>
        </w:numPr>
        <w:contextualSpacing/>
        <w:rPr>
          <w:noProof/>
          <w:szCs w:val="22"/>
        </w:rPr>
      </w:pPr>
    </w:p>
    <w:p w14:paraId="658463D3" w14:textId="77777777" w:rsidR="00995460" w:rsidRPr="008D1DDF" w:rsidRDefault="00995460" w:rsidP="00E43B43">
      <w:pPr>
        <w:numPr>
          <w:ilvl w:val="12"/>
          <w:numId w:val="0"/>
        </w:numPr>
        <w:contextualSpacing/>
        <w:rPr>
          <w:noProof/>
          <w:szCs w:val="22"/>
        </w:rPr>
      </w:pPr>
      <w:r w:rsidRPr="008D1DDF">
        <w:rPr>
          <w:noProof/>
          <w:szCs w:val="22"/>
        </w:rPr>
        <w:t>Geymið lyfið þar sem börn hvorki ná til né sjá.</w:t>
      </w:r>
    </w:p>
    <w:p w14:paraId="22F67078" w14:textId="77777777" w:rsidR="00995460" w:rsidRPr="008D1DDF" w:rsidRDefault="00995460" w:rsidP="00E43B43">
      <w:pPr>
        <w:numPr>
          <w:ilvl w:val="12"/>
          <w:numId w:val="0"/>
        </w:numPr>
        <w:contextualSpacing/>
        <w:rPr>
          <w:noProof/>
          <w:szCs w:val="22"/>
        </w:rPr>
      </w:pPr>
    </w:p>
    <w:p w14:paraId="634564C3" w14:textId="77777777" w:rsidR="00995460" w:rsidRPr="008D1DDF" w:rsidRDefault="00995460" w:rsidP="00E43B43">
      <w:pPr>
        <w:contextualSpacing/>
        <w:rPr>
          <w:noProof/>
          <w:szCs w:val="22"/>
        </w:rPr>
      </w:pPr>
      <w:r w:rsidRPr="008D1DDF">
        <w:rPr>
          <w:noProof/>
          <w:szCs w:val="22"/>
        </w:rPr>
        <w:t>Ekki skal nota lyfið eftir fyrningardagsetningu sem tilgreind er á öskjunni á eftir EXP. Fyrningardagsetning er síðasti dagur mánaðarins sem þar kemur fram.</w:t>
      </w:r>
    </w:p>
    <w:p w14:paraId="78377D61" w14:textId="77777777" w:rsidR="00995460" w:rsidRPr="008D1DDF" w:rsidRDefault="00995460" w:rsidP="00E43B43">
      <w:pPr>
        <w:contextualSpacing/>
        <w:rPr>
          <w:noProof/>
          <w:szCs w:val="22"/>
        </w:rPr>
      </w:pPr>
    </w:p>
    <w:p w14:paraId="03D1EBB3" w14:textId="77777777" w:rsidR="00995460" w:rsidRPr="008D1DDF" w:rsidRDefault="00995460" w:rsidP="00E43B43">
      <w:pPr>
        <w:contextualSpacing/>
        <w:rPr>
          <w:noProof/>
          <w:szCs w:val="22"/>
        </w:rPr>
      </w:pPr>
      <w:r w:rsidRPr="008D1DDF">
        <w:rPr>
          <w:noProof/>
          <w:szCs w:val="22"/>
        </w:rPr>
        <w:t>Engin sérstök fyrirmæli eru um geymsluaðstæður lyfsins.</w:t>
      </w:r>
    </w:p>
    <w:p w14:paraId="274BF670" w14:textId="77777777" w:rsidR="00995460" w:rsidRPr="008D1DDF" w:rsidRDefault="00995460" w:rsidP="00E43B43">
      <w:pPr>
        <w:contextualSpacing/>
        <w:rPr>
          <w:noProof/>
          <w:szCs w:val="22"/>
        </w:rPr>
      </w:pPr>
    </w:p>
    <w:p w14:paraId="2839FA4F" w14:textId="77777777" w:rsidR="00995460" w:rsidRPr="008D1DDF" w:rsidRDefault="00995460" w:rsidP="00E43B43">
      <w:pPr>
        <w:contextualSpacing/>
        <w:rPr>
          <w:noProof/>
          <w:szCs w:val="22"/>
        </w:rPr>
      </w:pPr>
      <w:r w:rsidRPr="008D1DDF">
        <w:rPr>
          <w:noProof/>
          <w:szCs w:val="22"/>
        </w:rPr>
        <w:t>Ekki má skola lyfjum niður í frárennslislagnir eða fleygja þeim með heimilissorpi. Leitið ráða í apóteki um hvernig heppilegast er að farga lyfjum sem hætt er að nota. Markmiðið er að vernda umhverfið.</w:t>
      </w:r>
    </w:p>
    <w:p w14:paraId="53447773" w14:textId="77777777" w:rsidR="00995460" w:rsidRPr="008D1DDF" w:rsidRDefault="00995460" w:rsidP="00E43B43">
      <w:pPr>
        <w:contextualSpacing/>
        <w:rPr>
          <w:noProof/>
          <w:szCs w:val="22"/>
        </w:rPr>
      </w:pPr>
    </w:p>
    <w:p w14:paraId="04A74CF3" w14:textId="77777777" w:rsidR="00995460" w:rsidRPr="008D1DDF" w:rsidRDefault="00995460" w:rsidP="00E43B43">
      <w:pPr>
        <w:contextualSpacing/>
        <w:rPr>
          <w:noProof/>
          <w:szCs w:val="22"/>
        </w:rPr>
      </w:pPr>
    </w:p>
    <w:p w14:paraId="213FB569" w14:textId="77777777" w:rsidR="00995460" w:rsidRPr="008D1DDF" w:rsidRDefault="00995460" w:rsidP="004656AD">
      <w:pPr>
        <w:keepNext/>
        <w:ind w:left="567" w:hanging="567"/>
        <w:outlineLvl w:val="2"/>
        <w:rPr>
          <w:b/>
          <w:bCs/>
          <w:noProof/>
        </w:rPr>
      </w:pPr>
      <w:r w:rsidRPr="008D1DDF">
        <w:rPr>
          <w:b/>
          <w:bCs/>
          <w:noProof/>
        </w:rPr>
        <w:t>6.</w:t>
      </w:r>
      <w:r w:rsidRPr="008D1DDF">
        <w:rPr>
          <w:b/>
          <w:bCs/>
          <w:noProof/>
        </w:rPr>
        <w:tab/>
        <w:t>Pakkningar og aðrar upplýsingar</w:t>
      </w:r>
    </w:p>
    <w:p w14:paraId="241F3A4A" w14:textId="77777777" w:rsidR="00995460" w:rsidRPr="008D1DDF" w:rsidRDefault="00995460" w:rsidP="004656AD">
      <w:pPr>
        <w:keepNext/>
        <w:contextualSpacing/>
        <w:rPr>
          <w:noProof/>
          <w:szCs w:val="22"/>
        </w:rPr>
      </w:pPr>
    </w:p>
    <w:p w14:paraId="5D0BE4C0" w14:textId="77777777" w:rsidR="00995460" w:rsidRPr="008D1DDF" w:rsidRDefault="00995460" w:rsidP="004656AD">
      <w:pPr>
        <w:keepNext/>
        <w:contextualSpacing/>
        <w:rPr>
          <w:b/>
          <w:noProof/>
          <w:szCs w:val="22"/>
        </w:rPr>
      </w:pPr>
      <w:r w:rsidRPr="008D1DDF">
        <w:rPr>
          <w:b/>
          <w:noProof/>
          <w:szCs w:val="22"/>
        </w:rPr>
        <w:t>IMBRUVICA inniheldur</w:t>
      </w:r>
    </w:p>
    <w:p w14:paraId="2C53789C" w14:textId="77777777" w:rsidR="00995460" w:rsidRPr="008D1DDF" w:rsidRDefault="00995460" w:rsidP="004656AD">
      <w:pPr>
        <w:keepNext/>
        <w:numPr>
          <w:ilvl w:val="0"/>
          <w:numId w:val="38"/>
        </w:numPr>
        <w:tabs>
          <w:tab w:val="left" w:pos="567"/>
        </w:tabs>
        <w:ind w:left="567" w:hanging="567"/>
        <w:contextualSpacing/>
        <w:rPr>
          <w:bCs/>
          <w:noProof/>
          <w:szCs w:val="22"/>
        </w:rPr>
      </w:pPr>
      <w:r w:rsidRPr="008D1DDF">
        <w:rPr>
          <w:bCs/>
          <w:noProof/>
          <w:szCs w:val="22"/>
        </w:rPr>
        <w:t>Virka innihaldsefnið er ibrutinib.</w:t>
      </w:r>
    </w:p>
    <w:p w14:paraId="1946D0DD" w14:textId="77777777" w:rsidR="00D5667A" w:rsidRPr="008D1DDF" w:rsidRDefault="00D5667A" w:rsidP="00E43B43">
      <w:pPr>
        <w:numPr>
          <w:ilvl w:val="1"/>
          <w:numId w:val="38"/>
        </w:numPr>
        <w:tabs>
          <w:tab w:val="left" w:pos="567"/>
        </w:tabs>
        <w:ind w:left="1134" w:hanging="567"/>
        <w:contextualSpacing/>
        <w:rPr>
          <w:bCs/>
          <w:noProof/>
          <w:szCs w:val="22"/>
        </w:rPr>
      </w:pPr>
      <w:r w:rsidRPr="008D1DDF">
        <w:rPr>
          <w:noProof/>
          <w:szCs w:val="22"/>
        </w:rPr>
        <w:t>IMBRUVICA 140 mg filmuhúðaðar töflur: Hver tafla inniheldur 140 mg ibrutinib.</w:t>
      </w:r>
    </w:p>
    <w:p w14:paraId="4CC7801B" w14:textId="77777777" w:rsidR="00D5667A" w:rsidRPr="008D1DDF" w:rsidRDefault="00D5667A" w:rsidP="00E43B43">
      <w:pPr>
        <w:numPr>
          <w:ilvl w:val="1"/>
          <w:numId w:val="38"/>
        </w:numPr>
        <w:tabs>
          <w:tab w:val="left" w:pos="567"/>
        </w:tabs>
        <w:ind w:left="1134" w:hanging="567"/>
        <w:contextualSpacing/>
        <w:rPr>
          <w:bCs/>
          <w:noProof/>
          <w:szCs w:val="22"/>
        </w:rPr>
      </w:pPr>
      <w:r w:rsidRPr="008D1DDF">
        <w:rPr>
          <w:noProof/>
          <w:szCs w:val="22"/>
        </w:rPr>
        <w:t>IMBRUVICA 280 mg filmuhúðaðar töflur: Hver tafla inniheldur 280 mg ibrutinib.</w:t>
      </w:r>
    </w:p>
    <w:p w14:paraId="1C8A7323" w14:textId="77777777" w:rsidR="00D5667A" w:rsidRPr="008D1DDF" w:rsidRDefault="00D5667A" w:rsidP="00E43B43">
      <w:pPr>
        <w:numPr>
          <w:ilvl w:val="1"/>
          <w:numId w:val="38"/>
        </w:numPr>
        <w:tabs>
          <w:tab w:val="left" w:pos="567"/>
        </w:tabs>
        <w:ind w:left="1134" w:hanging="567"/>
        <w:contextualSpacing/>
        <w:rPr>
          <w:bCs/>
          <w:noProof/>
          <w:szCs w:val="22"/>
        </w:rPr>
      </w:pPr>
      <w:r w:rsidRPr="008D1DDF">
        <w:rPr>
          <w:noProof/>
          <w:szCs w:val="22"/>
        </w:rPr>
        <w:t>IMBRUVICA 420 mg filmuhúðaðar töflur: Hver tafla inniheldur 420 mg ibrutinib.</w:t>
      </w:r>
    </w:p>
    <w:p w14:paraId="066FCBB4" w14:textId="77777777" w:rsidR="00D5667A" w:rsidRPr="008D1DDF" w:rsidRDefault="00D5667A" w:rsidP="00E43B43">
      <w:pPr>
        <w:numPr>
          <w:ilvl w:val="1"/>
          <w:numId w:val="38"/>
        </w:numPr>
        <w:tabs>
          <w:tab w:val="left" w:pos="567"/>
        </w:tabs>
        <w:ind w:left="1134" w:hanging="567"/>
        <w:contextualSpacing/>
        <w:rPr>
          <w:bCs/>
          <w:noProof/>
          <w:szCs w:val="22"/>
        </w:rPr>
      </w:pPr>
      <w:r w:rsidRPr="008D1DDF">
        <w:rPr>
          <w:noProof/>
          <w:szCs w:val="22"/>
        </w:rPr>
        <w:t>IMBRUVICA 560 mg filmuhúðaðar töflur: Hver tafla inniheldur 560 mg ibrutinib.</w:t>
      </w:r>
    </w:p>
    <w:p w14:paraId="09E65E88" w14:textId="77777777" w:rsidR="00995460" w:rsidRPr="008D1DDF" w:rsidRDefault="00995460" w:rsidP="004656AD">
      <w:pPr>
        <w:keepNext/>
        <w:numPr>
          <w:ilvl w:val="0"/>
          <w:numId w:val="38"/>
        </w:numPr>
        <w:tabs>
          <w:tab w:val="left" w:pos="567"/>
        </w:tabs>
        <w:ind w:left="567" w:hanging="567"/>
        <w:contextualSpacing/>
        <w:rPr>
          <w:noProof/>
          <w:szCs w:val="22"/>
        </w:rPr>
      </w:pPr>
      <w:r w:rsidRPr="008D1DDF">
        <w:rPr>
          <w:bCs/>
          <w:noProof/>
          <w:szCs w:val="22"/>
        </w:rPr>
        <w:t>Önnur innihaldsefni eru:</w:t>
      </w:r>
    </w:p>
    <w:p w14:paraId="65C54C57" w14:textId="77777777" w:rsidR="00D5667A" w:rsidRPr="008D1DDF" w:rsidRDefault="00D5667A" w:rsidP="00E43B43">
      <w:pPr>
        <w:numPr>
          <w:ilvl w:val="0"/>
          <w:numId w:val="38"/>
        </w:numPr>
        <w:ind w:left="567" w:hanging="567"/>
        <w:contextualSpacing/>
        <w:rPr>
          <w:noProof/>
          <w:szCs w:val="22"/>
        </w:rPr>
      </w:pPr>
      <w:r w:rsidRPr="008D1DDF">
        <w:rPr>
          <w:noProof/>
          <w:szCs w:val="22"/>
        </w:rPr>
        <w:t>Töflukjarni: vatnsfrí kísilkvoða, kroskarmellósanatríum, laktósamónóhýdrat</w:t>
      </w:r>
      <w:r w:rsidR="006F59F5" w:rsidRPr="008D1DDF">
        <w:rPr>
          <w:noProof/>
          <w:szCs w:val="22"/>
        </w:rPr>
        <w:t xml:space="preserve"> (sjá kafla 2 </w:t>
      </w:r>
      <w:r w:rsidR="006F59F5" w:rsidRPr="008D1DDF">
        <w:rPr>
          <w:b/>
          <w:noProof/>
          <w:szCs w:val="22"/>
        </w:rPr>
        <w:t>„</w:t>
      </w:r>
      <w:bookmarkStart w:id="125" w:name="_Hlk8122720"/>
      <w:r w:rsidR="006F59F5" w:rsidRPr="008D1DDF">
        <w:rPr>
          <w:b/>
          <w:noProof/>
          <w:szCs w:val="22"/>
        </w:rPr>
        <w:t>IMBRUVICA inniheldur mjólkursykur</w:t>
      </w:r>
      <w:r w:rsidR="00307CCD" w:rsidRPr="008D1DDF">
        <w:rPr>
          <w:b/>
          <w:noProof/>
          <w:szCs w:val="22"/>
        </w:rPr>
        <w:t xml:space="preserve"> (laktósa)</w:t>
      </w:r>
      <w:bookmarkEnd w:id="125"/>
      <w:r w:rsidR="006F59F5" w:rsidRPr="008D1DDF">
        <w:rPr>
          <w:b/>
          <w:noProof/>
          <w:szCs w:val="22"/>
        </w:rPr>
        <w:t>“</w:t>
      </w:r>
      <w:r w:rsidR="006F59F5" w:rsidRPr="008D1DDF">
        <w:rPr>
          <w:noProof/>
          <w:szCs w:val="22"/>
        </w:rPr>
        <w:t>)</w:t>
      </w:r>
      <w:r w:rsidRPr="008D1DDF">
        <w:rPr>
          <w:noProof/>
          <w:szCs w:val="22"/>
        </w:rPr>
        <w:t>, magnesíumsterat, örkristallaður sellulósi, povidon, natríumlaurýlsúlfat (E487)</w:t>
      </w:r>
    </w:p>
    <w:p w14:paraId="5D0E83A4" w14:textId="77777777" w:rsidR="00D5667A" w:rsidRPr="008D1DDF" w:rsidRDefault="00D5667A" w:rsidP="00E43B43">
      <w:pPr>
        <w:numPr>
          <w:ilvl w:val="0"/>
          <w:numId w:val="38"/>
        </w:numPr>
        <w:ind w:left="567" w:hanging="567"/>
        <w:contextualSpacing/>
        <w:rPr>
          <w:noProof/>
          <w:szCs w:val="22"/>
        </w:rPr>
      </w:pPr>
      <w:r w:rsidRPr="008D1DDF">
        <w:rPr>
          <w:noProof/>
          <w:szCs w:val="22"/>
        </w:rPr>
        <w:t>Filmuhúð:</w:t>
      </w:r>
      <w:r w:rsidRPr="008D1DDF">
        <w:rPr>
          <w:noProof/>
        </w:rPr>
        <w:t xml:space="preserve"> </w:t>
      </w:r>
      <w:r w:rsidRPr="008D1DDF">
        <w:rPr>
          <w:noProof/>
          <w:szCs w:val="22"/>
        </w:rPr>
        <w:t xml:space="preserve">pólývínýlalkóhól, </w:t>
      </w:r>
      <w:r w:rsidRPr="008D1DDF">
        <w:rPr>
          <w:noProof/>
        </w:rPr>
        <w:t>macrogol, talkúm, titandíoxíð</w:t>
      </w:r>
      <w:r w:rsidR="0063308C" w:rsidRPr="008D1DDF">
        <w:rPr>
          <w:noProof/>
        </w:rPr>
        <w:t xml:space="preserve"> (E171);</w:t>
      </w:r>
    </w:p>
    <w:p w14:paraId="10DD02D9" w14:textId="77777777" w:rsidR="0063308C" w:rsidRPr="008D1DDF" w:rsidRDefault="0063308C" w:rsidP="00E43B43">
      <w:pPr>
        <w:ind w:left="567"/>
        <w:contextualSpacing/>
        <w:rPr>
          <w:noProof/>
        </w:rPr>
      </w:pPr>
      <w:r w:rsidRPr="008D1DDF">
        <w:rPr>
          <w:noProof/>
          <w:szCs w:val="22"/>
        </w:rPr>
        <w:t xml:space="preserve">IMBRUVICA 140 mg og IMBRUVICA 420 mg filmuhúðaðar töflur innihalda einnig svart járnoxíð </w:t>
      </w:r>
      <w:r w:rsidRPr="008D1DDF">
        <w:rPr>
          <w:noProof/>
        </w:rPr>
        <w:t xml:space="preserve">(E172) og </w:t>
      </w:r>
      <w:r w:rsidRPr="008D1DDF">
        <w:rPr>
          <w:noProof/>
          <w:szCs w:val="22"/>
        </w:rPr>
        <w:t xml:space="preserve">gult járnoxíð </w:t>
      </w:r>
      <w:r w:rsidRPr="008D1DDF">
        <w:rPr>
          <w:noProof/>
        </w:rPr>
        <w:t>(E172);</w:t>
      </w:r>
    </w:p>
    <w:p w14:paraId="09C2F143" w14:textId="77777777" w:rsidR="0063308C" w:rsidRPr="008D1DDF" w:rsidRDefault="0063308C" w:rsidP="00E43B43">
      <w:pPr>
        <w:ind w:left="567"/>
        <w:contextualSpacing/>
        <w:rPr>
          <w:noProof/>
        </w:rPr>
      </w:pPr>
      <w:r w:rsidRPr="008D1DDF">
        <w:rPr>
          <w:noProof/>
          <w:szCs w:val="22"/>
        </w:rPr>
        <w:t xml:space="preserve">IMBRUVICA 280 mg filmuhúðaðar töflur innihalda einnig svart járnoxíð </w:t>
      </w:r>
      <w:r w:rsidRPr="008D1DDF">
        <w:rPr>
          <w:noProof/>
        </w:rPr>
        <w:t xml:space="preserve">(E172) og </w:t>
      </w:r>
      <w:r w:rsidRPr="008D1DDF">
        <w:rPr>
          <w:noProof/>
          <w:szCs w:val="22"/>
        </w:rPr>
        <w:t xml:space="preserve">rautt járnoxíð </w:t>
      </w:r>
      <w:r w:rsidRPr="008D1DDF">
        <w:rPr>
          <w:noProof/>
        </w:rPr>
        <w:t>(E172);</w:t>
      </w:r>
    </w:p>
    <w:p w14:paraId="16AE542F" w14:textId="77777777" w:rsidR="0063308C" w:rsidRPr="008D1DDF" w:rsidRDefault="0063308C" w:rsidP="00E43B43">
      <w:pPr>
        <w:ind w:left="567"/>
        <w:contextualSpacing/>
        <w:rPr>
          <w:noProof/>
        </w:rPr>
      </w:pPr>
      <w:r w:rsidRPr="008D1DDF">
        <w:rPr>
          <w:noProof/>
          <w:szCs w:val="22"/>
        </w:rPr>
        <w:t xml:space="preserve">IMBRUVICA 560 mg filmuhúðaðar töflur innihalda einnig rautt járnoxíð </w:t>
      </w:r>
      <w:r w:rsidRPr="008D1DDF">
        <w:rPr>
          <w:noProof/>
        </w:rPr>
        <w:t xml:space="preserve">(E172) og </w:t>
      </w:r>
      <w:r w:rsidRPr="008D1DDF">
        <w:rPr>
          <w:noProof/>
          <w:szCs w:val="22"/>
        </w:rPr>
        <w:t xml:space="preserve">gult járnoxíð </w:t>
      </w:r>
      <w:r w:rsidRPr="008D1DDF">
        <w:rPr>
          <w:noProof/>
        </w:rPr>
        <w:t>(E172).</w:t>
      </w:r>
    </w:p>
    <w:p w14:paraId="38E0556F" w14:textId="77777777" w:rsidR="00995460" w:rsidRPr="008D1DDF" w:rsidRDefault="00995460" w:rsidP="00E43B43">
      <w:pPr>
        <w:contextualSpacing/>
        <w:rPr>
          <w:bCs/>
          <w:noProof/>
          <w:szCs w:val="22"/>
        </w:rPr>
      </w:pPr>
    </w:p>
    <w:p w14:paraId="113A4C4F" w14:textId="77777777" w:rsidR="00995460" w:rsidRPr="008D1DDF" w:rsidRDefault="00995460" w:rsidP="004656AD">
      <w:pPr>
        <w:keepNext/>
        <w:contextualSpacing/>
        <w:rPr>
          <w:noProof/>
          <w:szCs w:val="22"/>
        </w:rPr>
      </w:pPr>
      <w:r w:rsidRPr="008D1DDF">
        <w:rPr>
          <w:b/>
          <w:noProof/>
          <w:szCs w:val="22"/>
        </w:rPr>
        <w:t>Lýsing á útliti IMBRUVICA og pakkningastærðir</w:t>
      </w:r>
    </w:p>
    <w:p w14:paraId="048E2308" w14:textId="77777777" w:rsidR="00131965" w:rsidRPr="008D1DDF" w:rsidRDefault="00131965" w:rsidP="004656AD">
      <w:pPr>
        <w:keepNext/>
        <w:contextualSpacing/>
        <w:rPr>
          <w:noProof/>
          <w:szCs w:val="22"/>
          <w:u w:val="single"/>
        </w:rPr>
      </w:pPr>
      <w:r w:rsidRPr="008D1DDF">
        <w:rPr>
          <w:noProof/>
          <w:szCs w:val="22"/>
          <w:u w:val="single"/>
        </w:rPr>
        <w:t>IMBRUVICA 140 mg filmuhúðaðar töflur</w:t>
      </w:r>
    </w:p>
    <w:p w14:paraId="5BE2A373" w14:textId="77777777" w:rsidR="00131965" w:rsidRPr="008D1DDF" w:rsidRDefault="00131965" w:rsidP="00E43B43">
      <w:pPr>
        <w:contextualSpacing/>
        <w:rPr>
          <w:noProof/>
          <w:szCs w:val="22"/>
        </w:rPr>
      </w:pPr>
      <w:r w:rsidRPr="008D1DDF">
        <w:rPr>
          <w:noProof/>
          <w:szCs w:val="22"/>
        </w:rPr>
        <w:t xml:space="preserve">Gulgrænar til grænar kringlóttar töflur (9 mm), merktar með „ibr“ á annarri hliðinni og „140“ á hinni hliðinni. </w:t>
      </w:r>
      <w:r w:rsidR="0057640E" w:rsidRPr="008D1DDF">
        <w:rPr>
          <w:noProof/>
          <w:szCs w:val="22"/>
        </w:rPr>
        <w:t>Hver 28 daga askja inniheldur 28 filmuhúðaðar töflur í 2 pappavösum með 14 filmuhúðuðum töflum hv</w:t>
      </w:r>
      <w:r w:rsidR="00286E19" w:rsidRPr="008D1DDF">
        <w:rPr>
          <w:noProof/>
          <w:szCs w:val="22"/>
        </w:rPr>
        <w:t>o</w:t>
      </w:r>
      <w:r w:rsidR="0057640E" w:rsidRPr="008D1DDF">
        <w:rPr>
          <w:noProof/>
          <w:szCs w:val="22"/>
        </w:rPr>
        <w:t>r. Hver 30 daga askja inniheldur 30 filmuhúðaðar töflur í 3 pappavösum með 10 filmuhúðuðum töflum hver.</w:t>
      </w:r>
    </w:p>
    <w:p w14:paraId="20A55FCD" w14:textId="77777777" w:rsidR="00131965" w:rsidRPr="008D1DDF" w:rsidRDefault="00131965" w:rsidP="00E43B43">
      <w:pPr>
        <w:contextualSpacing/>
        <w:rPr>
          <w:noProof/>
          <w:szCs w:val="22"/>
        </w:rPr>
      </w:pPr>
    </w:p>
    <w:p w14:paraId="0358F9F8" w14:textId="77777777" w:rsidR="00131965" w:rsidRPr="008D1DDF" w:rsidRDefault="00131965" w:rsidP="004656AD">
      <w:pPr>
        <w:keepNext/>
        <w:contextualSpacing/>
        <w:rPr>
          <w:noProof/>
          <w:szCs w:val="22"/>
          <w:u w:val="single"/>
        </w:rPr>
      </w:pPr>
      <w:r w:rsidRPr="008D1DDF">
        <w:rPr>
          <w:noProof/>
          <w:szCs w:val="22"/>
          <w:u w:val="single"/>
        </w:rPr>
        <w:t>IMBRUVICA 280 mg filmuhúðaðar töflur</w:t>
      </w:r>
    </w:p>
    <w:p w14:paraId="077A3EF1" w14:textId="77777777" w:rsidR="0057640E" w:rsidRPr="008D1DDF" w:rsidRDefault="00131965" w:rsidP="00E43B43">
      <w:pPr>
        <w:contextualSpacing/>
        <w:rPr>
          <w:noProof/>
          <w:szCs w:val="22"/>
        </w:rPr>
      </w:pPr>
      <w:r w:rsidRPr="008D1DDF">
        <w:rPr>
          <w:noProof/>
          <w:szCs w:val="22"/>
        </w:rPr>
        <w:t xml:space="preserve">Fjólubláar ílangar töflur (15 mm langar og 7 mm breiðar), merktar með „ibr“ á annarri hliðinni og „280“ á hinni hliðinni. </w:t>
      </w:r>
      <w:r w:rsidR="0057640E" w:rsidRPr="008D1DDF">
        <w:rPr>
          <w:noProof/>
          <w:szCs w:val="22"/>
        </w:rPr>
        <w:t>Hver 28 daga askja inniheldur 28 filmuhúðaðar töflur í 2 pappavösum með 14 filmuhúðuðum töflum hv</w:t>
      </w:r>
      <w:r w:rsidR="00286E19" w:rsidRPr="008D1DDF">
        <w:rPr>
          <w:noProof/>
          <w:szCs w:val="22"/>
        </w:rPr>
        <w:t>o</w:t>
      </w:r>
      <w:r w:rsidR="0057640E" w:rsidRPr="008D1DDF">
        <w:rPr>
          <w:noProof/>
          <w:szCs w:val="22"/>
        </w:rPr>
        <w:t>r. Hver 30 daga askja inniheldur 30 filmuhúðaðar töflur í 3 pappavösum með 10 filmuhúðuðum töflum hver.</w:t>
      </w:r>
    </w:p>
    <w:p w14:paraId="77CD5E97" w14:textId="77777777" w:rsidR="00131965" w:rsidRPr="008D1DDF" w:rsidRDefault="00131965" w:rsidP="00E43B43">
      <w:pPr>
        <w:contextualSpacing/>
        <w:rPr>
          <w:noProof/>
          <w:szCs w:val="22"/>
        </w:rPr>
      </w:pPr>
    </w:p>
    <w:p w14:paraId="1CB2CC28" w14:textId="77777777" w:rsidR="00131965" w:rsidRPr="008D1DDF" w:rsidRDefault="00131965" w:rsidP="004656AD">
      <w:pPr>
        <w:keepNext/>
        <w:contextualSpacing/>
        <w:rPr>
          <w:noProof/>
          <w:szCs w:val="22"/>
          <w:u w:val="single"/>
        </w:rPr>
      </w:pPr>
      <w:r w:rsidRPr="008D1DDF">
        <w:rPr>
          <w:noProof/>
          <w:szCs w:val="22"/>
          <w:u w:val="single"/>
        </w:rPr>
        <w:t>IMBRUVICA 420 mg filmuhúðaðar töflur</w:t>
      </w:r>
    </w:p>
    <w:p w14:paraId="124ED368" w14:textId="77777777" w:rsidR="00131965" w:rsidRPr="008D1DDF" w:rsidRDefault="00131965" w:rsidP="00E43B43">
      <w:pPr>
        <w:contextualSpacing/>
        <w:rPr>
          <w:noProof/>
          <w:szCs w:val="22"/>
        </w:rPr>
      </w:pPr>
      <w:r w:rsidRPr="008D1DDF">
        <w:rPr>
          <w:noProof/>
          <w:szCs w:val="22"/>
        </w:rPr>
        <w:t xml:space="preserve">Gulgrænar til grænar ílangar töflur (17,5 mm langar og 7,4 mm breiðar), merktar með „ibr“ á annarri hliðinni og „420“ á hinni hliðinni. </w:t>
      </w:r>
      <w:r w:rsidR="0057640E" w:rsidRPr="008D1DDF">
        <w:rPr>
          <w:noProof/>
          <w:szCs w:val="22"/>
        </w:rPr>
        <w:t xml:space="preserve">Hver 28 daga askja inniheldur 28 filmuhúðaðar töflur í </w:t>
      </w:r>
      <w:r w:rsidR="0057640E" w:rsidRPr="008D1DDF">
        <w:rPr>
          <w:noProof/>
          <w:szCs w:val="22"/>
        </w:rPr>
        <w:lastRenderedPageBreak/>
        <w:t>2 pappavösum með 14 filmuhúðuðum töflum hv</w:t>
      </w:r>
      <w:r w:rsidR="00286E19" w:rsidRPr="008D1DDF">
        <w:rPr>
          <w:noProof/>
          <w:szCs w:val="22"/>
        </w:rPr>
        <w:t>o</w:t>
      </w:r>
      <w:r w:rsidR="0057640E" w:rsidRPr="008D1DDF">
        <w:rPr>
          <w:noProof/>
          <w:szCs w:val="22"/>
        </w:rPr>
        <w:t>r. Hver 30 daga askja inniheldur 30 filmuhúðaðar töflur í 3 pappavösum með 10 filmuhúðuðum töflum hver.</w:t>
      </w:r>
    </w:p>
    <w:p w14:paraId="7510EB16" w14:textId="77777777" w:rsidR="00131965" w:rsidRPr="008D1DDF" w:rsidRDefault="00131965" w:rsidP="00E43B43">
      <w:pPr>
        <w:contextualSpacing/>
        <w:rPr>
          <w:noProof/>
          <w:szCs w:val="22"/>
        </w:rPr>
      </w:pPr>
    </w:p>
    <w:p w14:paraId="25178E93" w14:textId="77777777" w:rsidR="00131965" w:rsidRPr="008D1DDF" w:rsidRDefault="00131965" w:rsidP="004656AD">
      <w:pPr>
        <w:keepNext/>
        <w:contextualSpacing/>
        <w:rPr>
          <w:noProof/>
          <w:szCs w:val="22"/>
          <w:u w:val="single"/>
        </w:rPr>
      </w:pPr>
      <w:r w:rsidRPr="008D1DDF">
        <w:rPr>
          <w:noProof/>
          <w:szCs w:val="22"/>
          <w:u w:val="single"/>
        </w:rPr>
        <w:t>IMBRUVICA 560 mg filmuhúðaðar töflur</w:t>
      </w:r>
    </w:p>
    <w:p w14:paraId="13C56051" w14:textId="77777777" w:rsidR="00131965" w:rsidRPr="008D1DDF" w:rsidRDefault="00131965" w:rsidP="00E43B43">
      <w:pPr>
        <w:contextualSpacing/>
        <w:rPr>
          <w:noProof/>
          <w:szCs w:val="22"/>
        </w:rPr>
      </w:pPr>
      <w:r w:rsidRPr="008D1DDF">
        <w:rPr>
          <w:noProof/>
          <w:szCs w:val="22"/>
        </w:rPr>
        <w:t xml:space="preserve">Gular til appelsínugular ílangar töflur (19 mm langar og 8,1 mm breiðar), merktar með „ibr“ á annarri hliðinni og „560“ á hinni hliðinni. </w:t>
      </w:r>
      <w:r w:rsidR="0057640E" w:rsidRPr="008D1DDF">
        <w:rPr>
          <w:noProof/>
          <w:szCs w:val="22"/>
        </w:rPr>
        <w:t>Hver 28 daga askja inniheldur 28 filmuhúðaðar töflur í 2 pappavösum með 14 filmuhúðuðum töflum hv</w:t>
      </w:r>
      <w:r w:rsidR="00286E19" w:rsidRPr="008D1DDF">
        <w:rPr>
          <w:noProof/>
          <w:szCs w:val="22"/>
        </w:rPr>
        <w:t>o</w:t>
      </w:r>
      <w:r w:rsidR="0057640E" w:rsidRPr="008D1DDF">
        <w:rPr>
          <w:noProof/>
          <w:szCs w:val="22"/>
        </w:rPr>
        <w:t>r. Hver 30 daga askja inniheldur 30 filmuhúðaðar töflur í 3 pappavösum með 10 filmuhúðuðum töflum hver.</w:t>
      </w:r>
    </w:p>
    <w:p w14:paraId="160CBEC6" w14:textId="77777777" w:rsidR="00995460" w:rsidRPr="008D1DDF" w:rsidRDefault="00995460" w:rsidP="00E43B43">
      <w:pPr>
        <w:contextualSpacing/>
        <w:rPr>
          <w:noProof/>
          <w:szCs w:val="22"/>
        </w:rPr>
      </w:pPr>
    </w:p>
    <w:p w14:paraId="01FF6004" w14:textId="77777777" w:rsidR="00995460" w:rsidRPr="008D1DDF" w:rsidRDefault="00995460" w:rsidP="004656AD">
      <w:pPr>
        <w:keepNext/>
        <w:contextualSpacing/>
        <w:rPr>
          <w:b/>
          <w:noProof/>
          <w:szCs w:val="22"/>
        </w:rPr>
      </w:pPr>
      <w:r w:rsidRPr="008D1DDF">
        <w:rPr>
          <w:b/>
          <w:noProof/>
          <w:szCs w:val="22"/>
        </w:rPr>
        <w:t>Markaðsleyfishafi</w:t>
      </w:r>
    </w:p>
    <w:p w14:paraId="3D1321C4" w14:textId="77777777" w:rsidR="00995460" w:rsidRPr="008D1DDF" w:rsidRDefault="00995460" w:rsidP="00E43B43">
      <w:pPr>
        <w:contextualSpacing/>
        <w:rPr>
          <w:noProof/>
          <w:szCs w:val="22"/>
        </w:rPr>
      </w:pPr>
      <w:r w:rsidRPr="008D1DDF">
        <w:rPr>
          <w:noProof/>
          <w:szCs w:val="22"/>
        </w:rPr>
        <w:t>Janssen</w:t>
      </w:r>
      <w:r w:rsidRPr="008D1DDF">
        <w:rPr>
          <w:noProof/>
          <w:szCs w:val="22"/>
        </w:rPr>
        <w:noBreakHyphen/>
        <w:t>Cilag International NV</w:t>
      </w:r>
    </w:p>
    <w:p w14:paraId="22032B68" w14:textId="77777777" w:rsidR="00995460" w:rsidRPr="008D1DDF" w:rsidRDefault="00995460" w:rsidP="00E43B43">
      <w:pPr>
        <w:contextualSpacing/>
        <w:rPr>
          <w:noProof/>
          <w:szCs w:val="22"/>
        </w:rPr>
      </w:pPr>
      <w:r w:rsidRPr="008D1DDF">
        <w:rPr>
          <w:noProof/>
          <w:szCs w:val="22"/>
        </w:rPr>
        <w:t>Turnhoutseweg 30</w:t>
      </w:r>
    </w:p>
    <w:p w14:paraId="6EA4FF08" w14:textId="77777777" w:rsidR="00995460" w:rsidRPr="008D1DDF" w:rsidRDefault="00995460" w:rsidP="00E43B43">
      <w:pPr>
        <w:contextualSpacing/>
        <w:rPr>
          <w:noProof/>
          <w:szCs w:val="22"/>
        </w:rPr>
      </w:pPr>
      <w:r w:rsidRPr="008D1DDF">
        <w:rPr>
          <w:noProof/>
          <w:szCs w:val="22"/>
        </w:rPr>
        <w:t>B-2340 Beerse</w:t>
      </w:r>
    </w:p>
    <w:p w14:paraId="4AD8D655" w14:textId="77777777" w:rsidR="00995460" w:rsidRPr="008D1DDF" w:rsidRDefault="00995460" w:rsidP="00E43B43">
      <w:pPr>
        <w:numPr>
          <w:ilvl w:val="12"/>
          <w:numId w:val="0"/>
        </w:numPr>
        <w:contextualSpacing/>
        <w:rPr>
          <w:noProof/>
          <w:szCs w:val="22"/>
        </w:rPr>
      </w:pPr>
      <w:r w:rsidRPr="008D1DDF">
        <w:rPr>
          <w:noProof/>
          <w:szCs w:val="22"/>
        </w:rPr>
        <w:t>Belgía</w:t>
      </w:r>
    </w:p>
    <w:p w14:paraId="7BA3619A" w14:textId="77777777" w:rsidR="00995460" w:rsidRPr="008D1DDF" w:rsidRDefault="00995460" w:rsidP="00E43B43">
      <w:pPr>
        <w:numPr>
          <w:ilvl w:val="12"/>
          <w:numId w:val="0"/>
        </w:numPr>
        <w:contextualSpacing/>
        <w:rPr>
          <w:noProof/>
          <w:szCs w:val="22"/>
        </w:rPr>
      </w:pPr>
    </w:p>
    <w:p w14:paraId="45E45246" w14:textId="77777777" w:rsidR="00995460" w:rsidRPr="008D1DDF" w:rsidRDefault="00995460" w:rsidP="004656AD">
      <w:pPr>
        <w:keepNext/>
        <w:numPr>
          <w:ilvl w:val="12"/>
          <w:numId w:val="0"/>
        </w:numPr>
        <w:contextualSpacing/>
        <w:rPr>
          <w:b/>
          <w:noProof/>
          <w:szCs w:val="22"/>
        </w:rPr>
      </w:pPr>
      <w:r w:rsidRPr="008D1DDF">
        <w:rPr>
          <w:b/>
          <w:noProof/>
          <w:szCs w:val="22"/>
        </w:rPr>
        <w:t>Framleiðandi</w:t>
      </w:r>
    </w:p>
    <w:p w14:paraId="63350EAF" w14:textId="77777777" w:rsidR="0034380F" w:rsidRPr="008D1DDF" w:rsidRDefault="0034380F" w:rsidP="00E43B43">
      <w:pPr>
        <w:numPr>
          <w:ilvl w:val="12"/>
          <w:numId w:val="0"/>
        </w:numPr>
        <w:contextualSpacing/>
        <w:rPr>
          <w:noProof/>
          <w:szCs w:val="22"/>
        </w:rPr>
      </w:pPr>
      <w:r w:rsidRPr="008D1DDF">
        <w:rPr>
          <w:noProof/>
          <w:szCs w:val="22"/>
        </w:rPr>
        <w:t>Janssen-Cilag SpA</w:t>
      </w:r>
    </w:p>
    <w:p w14:paraId="058145D1" w14:textId="1FA5C396" w:rsidR="0034380F" w:rsidRPr="008D1DDF" w:rsidRDefault="0034380F" w:rsidP="00E43B43">
      <w:pPr>
        <w:numPr>
          <w:ilvl w:val="12"/>
          <w:numId w:val="0"/>
        </w:numPr>
        <w:contextualSpacing/>
        <w:rPr>
          <w:noProof/>
          <w:szCs w:val="22"/>
        </w:rPr>
      </w:pPr>
      <w:r w:rsidRPr="008D1DDF">
        <w:rPr>
          <w:noProof/>
          <w:szCs w:val="22"/>
        </w:rPr>
        <w:t>Via C. Janssen</w:t>
      </w:r>
    </w:p>
    <w:p w14:paraId="4B60082A" w14:textId="354D2616" w:rsidR="0034380F" w:rsidRPr="008D1DDF" w:rsidRDefault="0034380F" w:rsidP="00E43B43">
      <w:pPr>
        <w:numPr>
          <w:ilvl w:val="12"/>
          <w:numId w:val="0"/>
        </w:numPr>
        <w:contextualSpacing/>
        <w:rPr>
          <w:noProof/>
          <w:szCs w:val="22"/>
        </w:rPr>
      </w:pPr>
      <w:r w:rsidRPr="008D1DDF">
        <w:rPr>
          <w:noProof/>
          <w:szCs w:val="22"/>
        </w:rPr>
        <w:t>Loc. Borgo S. Michele</w:t>
      </w:r>
    </w:p>
    <w:p w14:paraId="3E2617AA" w14:textId="6BBAF69A" w:rsidR="0034380F" w:rsidRPr="008D1DDF" w:rsidRDefault="0034380F" w:rsidP="00E43B43">
      <w:pPr>
        <w:numPr>
          <w:ilvl w:val="12"/>
          <w:numId w:val="0"/>
        </w:numPr>
        <w:contextualSpacing/>
        <w:rPr>
          <w:noProof/>
          <w:szCs w:val="22"/>
        </w:rPr>
      </w:pPr>
      <w:r w:rsidRPr="008D1DDF">
        <w:rPr>
          <w:noProof/>
          <w:szCs w:val="22"/>
        </w:rPr>
        <w:t>04100 Latina</w:t>
      </w:r>
    </w:p>
    <w:p w14:paraId="56669785" w14:textId="77777777" w:rsidR="0034380F" w:rsidRPr="008D1DDF" w:rsidRDefault="0034380F" w:rsidP="00E43B43">
      <w:pPr>
        <w:numPr>
          <w:ilvl w:val="12"/>
          <w:numId w:val="0"/>
        </w:numPr>
        <w:contextualSpacing/>
        <w:rPr>
          <w:noProof/>
          <w:szCs w:val="22"/>
        </w:rPr>
      </w:pPr>
      <w:r w:rsidRPr="008D1DDF">
        <w:rPr>
          <w:noProof/>
          <w:szCs w:val="22"/>
        </w:rPr>
        <w:t>Ítalía</w:t>
      </w:r>
    </w:p>
    <w:p w14:paraId="38CF9D16" w14:textId="77777777" w:rsidR="00995460" w:rsidRPr="008D1DDF" w:rsidRDefault="00995460" w:rsidP="00E43B43">
      <w:pPr>
        <w:contextualSpacing/>
        <w:rPr>
          <w:noProof/>
          <w:szCs w:val="22"/>
        </w:rPr>
      </w:pPr>
    </w:p>
    <w:p w14:paraId="0FCA31AF" w14:textId="77777777" w:rsidR="00995460" w:rsidRPr="008D1DDF" w:rsidRDefault="00995460" w:rsidP="004656AD">
      <w:pPr>
        <w:contextualSpacing/>
        <w:rPr>
          <w:noProof/>
          <w:szCs w:val="22"/>
        </w:rPr>
      </w:pPr>
      <w:r w:rsidRPr="008D1DDF">
        <w:rPr>
          <w:noProof/>
          <w:szCs w:val="22"/>
        </w:rPr>
        <w:t>Hafið samband við fulltrúa markaðsleyfishafa á hverjum stað ef óskað er upplýsinga um lyfið:</w:t>
      </w:r>
    </w:p>
    <w:p w14:paraId="5AE0AE23" w14:textId="77777777" w:rsidR="00995460" w:rsidRPr="008D1DDF" w:rsidRDefault="00995460" w:rsidP="004656AD">
      <w:pPr>
        <w:contextualSpacing/>
        <w:rPr>
          <w:noProof/>
          <w:szCs w:val="22"/>
        </w:rPr>
      </w:pPr>
    </w:p>
    <w:tbl>
      <w:tblPr>
        <w:tblW w:w="5000" w:type="pct"/>
        <w:tblLayout w:type="fixed"/>
        <w:tblLook w:val="0000" w:firstRow="0" w:lastRow="0" w:firstColumn="0" w:lastColumn="0" w:noHBand="0" w:noVBand="0"/>
      </w:tblPr>
      <w:tblGrid>
        <w:gridCol w:w="4536"/>
        <w:gridCol w:w="4535"/>
      </w:tblGrid>
      <w:tr w:rsidR="006B5454" w:rsidRPr="008D1DDF" w14:paraId="524A6861" w14:textId="77777777" w:rsidTr="00A73A44">
        <w:trPr>
          <w:cantSplit/>
        </w:trPr>
        <w:tc>
          <w:tcPr>
            <w:tcW w:w="4536" w:type="dxa"/>
          </w:tcPr>
          <w:p w14:paraId="78854AF4" w14:textId="77777777" w:rsidR="006B5454" w:rsidRPr="008D1DDF" w:rsidRDefault="006B5454" w:rsidP="00E43B43">
            <w:pPr>
              <w:contextualSpacing/>
              <w:rPr>
                <w:b/>
                <w:noProof/>
                <w:szCs w:val="22"/>
              </w:rPr>
            </w:pPr>
            <w:bookmarkStart w:id="126" w:name="_Hlk1131594"/>
            <w:r w:rsidRPr="008D1DDF">
              <w:rPr>
                <w:b/>
                <w:noProof/>
                <w:szCs w:val="22"/>
              </w:rPr>
              <w:t>België/Belgique/Belgien</w:t>
            </w:r>
          </w:p>
          <w:p w14:paraId="2C997578" w14:textId="77777777" w:rsidR="006B5454" w:rsidRPr="008D1DDF" w:rsidRDefault="006B5454" w:rsidP="00E43B43">
            <w:pPr>
              <w:contextualSpacing/>
              <w:rPr>
                <w:noProof/>
                <w:szCs w:val="22"/>
              </w:rPr>
            </w:pPr>
            <w:r w:rsidRPr="008D1DDF">
              <w:rPr>
                <w:noProof/>
                <w:szCs w:val="22"/>
              </w:rPr>
              <w:t>Janssen-Cilag NV</w:t>
            </w:r>
          </w:p>
          <w:p w14:paraId="163C35C4" w14:textId="77777777" w:rsidR="006B5454" w:rsidRPr="008D1DDF" w:rsidRDefault="006B5454" w:rsidP="00E43B43">
            <w:pPr>
              <w:contextualSpacing/>
              <w:rPr>
                <w:bCs/>
                <w:noProof/>
                <w:szCs w:val="22"/>
              </w:rPr>
            </w:pPr>
            <w:r w:rsidRPr="008D1DDF">
              <w:rPr>
                <w:bCs/>
                <w:noProof/>
                <w:szCs w:val="22"/>
              </w:rPr>
              <w:t>Tel/Tél: +32 14 64 94 11</w:t>
            </w:r>
          </w:p>
          <w:p w14:paraId="1EE76A62" w14:textId="77777777" w:rsidR="006B5454" w:rsidRPr="008D1DDF" w:rsidRDefault="006B5454" w:rsidP="00E43B43">
            <w:pPr>
              <w:contextualSpacing/>
              <w:rPr>
                <w:noProof/>
                <w:szCs w:val="22"/>
              </w:rPr>
            </w:pPr>
            <w:r w:rsidRPr="008D1DDF">
              <w:rPr>
                <w:bCs/>
                <w:noProof/>
                <w:szCs w:val="22"/>
              </w:rPr>
              <w:t>janssen@jacbe.jnj.com</w:t>
            </w:r>
          </w:p>
          <w:p w14:paraId="2EE904B3" w14:textId="77777777" w:rsidR="006B5454" w:rsidRPr="008D1DDF" w:rsidRDefault="006B5454" w:rsidP="00E43B43">
            <w:pPr>
              <w:contextualSpacing/>
              <w:rPr>
                <w:noProof/>
                <w:szCs w:val="22"/>
              </w:rPr>
            </w:pPr>
          </w:p>
        </w:tc>
        <w:tc>
          <w:tcPr>
            <w:tcW w:w="4536" w:type="dxa"/>
          </w:tcPr>
          <w:p w14:paraId="3C660B5D" w14:textId="77777777" w:rsidR="006B5454" w:rsidRPr="008D1DDF" w:rsidRDefault="006B5454" w:rsidP="00E43B43">
            <w:pPr>
              <w:autoSpaceDE w:val="0"/>
              <w:autoSpaceDN w:val="0"/>
              <w:adjustRightInd w:val="0"/>
              <w:contextualSpacing/>
              <w:rPr>
                <w:noProof/>
                <w:szCs w:val="22"/>
              </w:rPr>
            </w:pPr>
            <w:r w:rsidRPr="008D1DDF">
              <w:rPr>
                <w:b/>
                <w:noProof/>
                <w:szCs w:val="22"/>
              </w:rPr>
              <w:t>Lietuva</w:t>
            </w:r>
          </w:p>
          <w:p w14:paraId="31CEBB70" w14:textId="77777777" w:rsidR="006B5454" w:rsidRPr="008D1DDF" w:rsidRDefault="006B5454" w:rsidP="00E43B43">
            <w:pPr>
              <w:autoSpaceDE w:val="0"/>
              <w:autoSpaceDN w:val="0"/>
              <w:adjustRightInd w:val="0"/>
              <w:contextualSpacing/>
              <w:rPr>
                <w:noProof/>
                <w:szCs w:val="22"/>
              </w:rPr>
            </w:pPr>
            <w:r w:rsidRPr="008D1DDF">
              <w:rPr>
                <w:noProof/>
                <w:szCs w:val="22"/>
              </w:rPr>
              <w:t>UAB "JOHNSON &amp; JOHNSON"</w:t>
            </w:r>
          </w:p>
          <w:p w14:paraId="62F98A8E" w14:textId="77777777" w:rsidR="006B5454" w:rsidRPr="008D1DDF" w:rsidRDefault="006B5454" w:rsidP="00E43B43">
            <w:pPr>
              <w:autoSpaceDE w:val="0"/>
              <w:autoSpaceDN w:val="0"/>
              <w:adjustRightInd w:val="0"/>
              <w:contextualSpacing/>
              <w:rPr>
                <w:noProof/>
                <w:szCs w:val="22"/>
              </w:rPr>
            </w:pPr>
            <w:r w:rsidRPr="008D1DDF">
              <w:rPr>
                <w:noProof/>
                <w:szCs w:val="22"/>
              </w:rPr>
              <w:t>Tel: +370 5 278 68 88</w:t>
            </w:r>
          </w:p>
          <w:p w14:paraId="1A4565BF" w14:textId="77777777" w:rsidR="006B5454" w:rsidRPr="008D1DDF" w:rsidRDefault="006B5454" w:rsidP="00E43B43">
            <w:pPr>
              <w:autoSpaceDE w:val="0"/>
              <w:autoSpaceDN w:val="0"/>
              <w:adjustRightInd w:val="0"/>
              <w:contextualSpacing/>
              <w:rPr>
                <w:noProof/>
                <w:szCs w:val="22"/>
              </w:rPr>
            </w:pPr>
            <w:r w:rsidRPr="008D1DDF">
              <w:rPr>
                <w:noProof/>
                <w:szCs w:val="22"/>
              </w:rPr>
              <w:t>lt@its.jnj.com</w:t>
            </w:r>
          </w:p>
          <w:p w14:paraId="735D0309" w14:textId="77777777" w:rsidR="006B5454" w:rsidRPr="008D1DDF" w:rsidRDefault="006B5454" w:rsidP="00E43B43">
            <w:pPr>
              <w:suppressAutoHyphens/>
              <w:contextualSpacing/>
              <w:rPr>
                <w:noProof/>
                <w:szCs w:val="22"/>
              </w:rPr>
            </w:pPr>
          </w:p>
        </w:tc>
      </w:tr>
      <w:tr w:rsidR="006B5454" w:rsidRPr="008D1DDF" w14:paraId="7A0CD25B" w14:textId="77777777" w:rsidTr="00A73A44">
        <w:trPr>
          <w:cantSplit/>
        </w:trPr>
        <w:tc>
          <w:tcPr>
            <w:tcW w:w="4536" w:type="dxa"/>
          </w:tcPr>
          <w:p w14:paraId="0B9331AD" w14:textId="77777777" w:rsidR="006B5454" w:rsidRPr="008D1DDF" w:rsidRDefault="006B5454" w:rsidP="00E43B43">
            <w:pPr>
              <w:autoSpaceDE w:val="0"/>
              <w:autoSpaceDN w:val="0"/>
              <w:adjustRightInd w:val="0"/>
              <w:contextualSpacing/>
              <w:rPr>
                <w:b/>
                <w:bCs/>
                <w:noProof/>
                <w:szCs w:val="22"/>
              </w:rPr>
            </w:pPr>
            <w:r w:rsidRPr="008D1DDF">
              <w:rPr>
                <w:b/>
                <w:bCs/>
                <w:noProof/>
                <w:szCs w:val="22"/>
              </w:rPr>
              <w:t>България</w:t>
            </w:r>
          </w:p>
          <w:p w14:paraId="28E5648F" w14:textId="77777777" w:rsidR="006B5454" w:rsidRPr="008D1DDF" w:rsidRDefault="006B5454" w:rsidP="00E43B43">
            <w:pPr>
              <w:autoSpaceDE w:val="0"/>
              <w:autoSpaceDN w:val="0"/>
              <w:adjustRightInd w:val="0"/>
              <w:contextualSpacing/>
              <w:rPr>
                <w:bCs/>
                <w:noProof/>
                <w:szCs w:val="22"/>
              </w:rPr>
            </w:pPr>
            <w:r w:rsidRPr="008D1DDF">
              <w:rPr>
                <w:bCs/>
                <w:noProof/>
                <w:szCs w:val="22"/>
              </w:rPr>
              <w:t>„Джонсън &amp; Джонсън България” ЕООД</w:t>
            </w:r>
          </w:p>
          <w:p w14:paraId="034F89F6" w14:textId="77777777" w:rsidR="006B5454" w:rsidRPr="008D1DDF" w:rsidRDefault="006B5454" w:rsidP="00E43B43">
            <w:pPr>
              <w:autoSpaceDE w:val="0"/>
              <w:autoSpaceDN w:val="0"/>
              <w:adjustRightInd w:val="0"/>
              <w:contextualSpacing/>
              <w:rPr>
                <w:bCs/>
                <w:noProof/>
                <w:szCs w:val="22"/>
              </w:rPr>
            </w:pPr>
            <w:r w:rsidRPr="008D1DDF">
              <w:rPr>
                <w:bCs/>
                <w:noProof/>
                <w:szCs w:val="22"/>
              </w:rPr>
              <w:t>Тел.: +359 2 489 94 00</w:t>
            </w:r>
          </w:p>
          <w:p w14:paraId="1D6C44D6" w14:textId="77777777" w:rsidR="00427852" w:rsidRPr="008D1DDF" w:rsidRDefault="00427852" w:rsidP="00E43B43">
            <w:pPr>
              <w:autoSpaceDE w:val="0"/>
              <w:autoSpaceDN w:val="0"/>
              <w:adjustRightInd w:val="0"/>
              <w:contextualSpacing/>
              <w:rPr>
                <w:bCs/>
                <w:noProof/>
              </w:rPr>
            </w:pPr>
            <w:r w:rsidRPr="008D1DDF">
              <w:rPr>
                <w:bCs/>
                <w:noProof/>
              </w:rPr>
              <w:t>jjsafety@its.jnj.com</w:t>
            </w:r>
          </w:p>
          <w:p w14:paraId="5D998E80" w14:textId="77777777" w:rsidR="006B5454" w:rsidRPr="008D1DDF" w:rsidRDefault="006B5454" w:rsidP="00E43B43">
            <w:pPr>
              <w:tabs>
                <w:tab w:val="left" w:pos="-720"/>
              </w:tabs>
              <w:suppressAutoHyphens/>
              <w:contextualSpacing/>
              <w:rPr>
                <w:noProof/>
                <w:szCs w:val="22"/>
              </w:rPr>
            </w:pPr>
          </w:p>
        </w:tc>
        <w:tc>
          <w:tcPr>
            <w:tcW w:w="4536" w:type="dxa"/>
          </w:tcPr>
          <w:p w14:paraId="66FC9D4A" w14:textId="77777777" w:rsidR="006B5454" w:rsidRPr="008D1DDF" w:rsidRDefault="006B5454" w:rsidP="00E43B43">
            <w:pPr>
              <w:tabs>
                <w:tab w:val="left" w:pos="-720"/>
              </w:tabs>
              <w:suppressAutoHyphens/>
              <w:contextualSpacing/>
              <w:rPr>
                <w:b/>
                <w:noProof/>
                <w:szCs w:val="22"/>
              </w:rPr>
            </w:pPr>
            <w:r w:rsidRPr="008D1DDF">
              <w:rPr>
                <w:b/>
                <w:noProof/>
                <w:szCs w:val="22"/>
              </w:rPr>
              <w:t>Luxembourg/Luxemburg</w:t>
            </w:r>
          </w:p>
          <w:p w14:paraId="042B0318" w14:textId="77777777" w:rsidR="006B5454" w:rsidRPr="008D1DDF" w:rsidRDefault="006B5454" w:rsidP="00E43B43">
            <w:pPr>
              <w:contextualSpacing/>
              <w:rPr>
                <w:noProof/>
              </w:rPr>
            </w:pPr>
            <w:r w:rsidRPr="008D1DDF">
              <w:rPr>
                <w:noProof/>
              </w:rPr>
              <w:t>Janssen-Cilag NV</w:t>
            </w:r>
          </w:p>
          <w:p w14:paraId="01224FB8" w14:textId="77777777" w:rsidR="006B5454" w:rsidRPr="008D1DDF" w:rsidRDefault="006B5454" w:rsidP="00E43B43">
            <w:pPr>
              <w:contextualSpacing/>
              <w:rPr>
                <w:noProof/>
              </w:rPr>
            </w:pPr>
            <w:r w:rsidRPr="008D1DDF">
              <w:rPr>
                <w:noProof/>
              </w:rPr>
              <w:t>Tél/Tel: +32 14 64 94 11</w:t>
            </w:r>
          </w:p>
          <w:p w14:paraId="1C58E877" w14:textId="77777777" w:rsidR="006B5454" w:rsidRPr="008D1DDF" w:rsidRDefault="006B5454" w:rsidP="00E43B43">
            <w:pPr>
              <w:contextualSpacing/>
              <w:rPr>
                <w:noProof/>
              </w:rPr>
            </w:pPr>
            <w:r w:rsidRPr="008D1DDF">
              <w:rPr>
                <w:noProof/>
              </w:rPr>
              <w:t>janssen@jacbe.jnj.com</w:t>
            </w:r>
          </w:p>
          <w:p w14:paraId="19DACD90" w14:textId="77777777" w:rsidR="006B5454" w:rsidRPr="008D1DDF" w:rsidRDefault="006B5454" w:rsidP="00E43B43">
            <w:pPr>
              <w:tabs>
                <w:tab w:val="left" w:pos="-720"/>
              </w:tabs>
              <w:suppressAutoHyphens/>
              <w:contextualSpacing/>
              <w:rPr>
                <w:noProof/>
                <w:szCs w:val="22"/>
              </w:rPr>
            </w:pPr>
          </w:p>
        </w:tc>
      </w:tr>
      <w:tr w:rsidR="006B5454" w:rsidRPr="008D1DDF" w14:paraId="71E55C45" w14:textId="77777777" w:rsidTr="00A73A44">
        <w:trPr>
          <w:cantSplit/>
        </w:trPr>
        <w:tc>
          <w:tcPr>
            <w:tcW w:w="4536" w:type="dxa"/>
          </w:tcPr>
          <w:p w14:paraId="58EEE8BA" w14:textId="77777777" w:rsidR="006B5454" w:rsidRPr="008D1DDF" w:rsidRDefault="006B5454" w:rsidP="00E43B43">
            <w:pPr>
              <w:tabs>
                <w:tab w:val="left" w:pos="-720"/>
              </w:tabs>
              <w:suppressAutoHyphens/>
              <w:contextualSpacing/>
              <w:rPr>
                <w:b/>
                <w:noProof/>
                <w:szCs w:val="22"/>
              </w:rPr>
            </w:pPr>
            <w:r w:rsidRPr="008D1DDF">
              <w:rPr>
                <w:b/>
                <w:bCs/>
                <w:noProof/>
                <w:szCs w:val="22"/>
              </w:rPr>
              <w:t>Česká republika</w:t>
            </w:r>
          </w:p>
          <w:p w14:paraId="60630CF2" w14:textId="77777777" w:rsidR="006B5454" w:rsidRPr="008D1DDF" w:rsidRDefault="006B5454" w:rsidP="00E43B43">
            <w:pPr>
              <w:tabs>
                <w:tab w:val="left" w:pos="-720"/>
              </w:tabs>
              <w:suppressAutoHyphens/>
              <w:contextualSpacing/>
              <w:rPr>
                <w:bCs/>
                <w:noProof/>
                <w:szCs w:val="22"/>
              </w:rPr>
            </w:pPr>
            <w:r w:rsidRPr="008D1DDF">
              <w:rPr>
                <w:bCs/>
                <w:noProof/>
                <w:szCs w:val="22"/>
              </w:rPr>
              <w:t>Janssen-Cilag s.r.o.</w:t>
            </w:r>
          </w:p>
          <w:p w14:paraId="52F496E6" w14:textId="77777777" w:rsidR="006B5454" w:rsidRPr="008D1DDF" w:rsidRDefault="006B5454" w:rsidP="00E43B43">
            <w:pPr>
              <w:tabs>
                <w:tab w:val="left" w:pos="-720"/>
              </w:tabs>
              <w:suppressAutoHyphens/>
              <w:contextualSpacing/>
              <w:rPr>
                <w:noProof/>
                <w:szCs w:val="22"/>
              </w:rPr>
            </w:pPr>
            <w:r w:rsidRPr="008D1DDF">
              <w:rPr>
                <w:bCs/>
                <w:noProof/>
                <w:szCs w:val="22"/>
              </w:rPr>
              <w:t>Tel: +420 227 012 227</w:t>
            </w:r>
          </w:p>
          <w:p w14:paraId="0C4DE07B" w14:textId="77777777" w:rsidR="006B5454" w:rsidRPr="008D1DDF" w:rsidRDefault="006B5454" w:rsidP="00E43B43">
            <w:pPr>
              <w:tabs>
                <w:tab w:val="left" w:pos="-720"/>
              </w:tabs>
              <w:suppressAutoHyphens/>
              <w:contextualSpacing/>
              <w:rPr>
                <w:noProof/>
                <w:szCs w:val="22"/>
              </w:rPr>
            </w:pPr>
          </w:p>
        </w:tc>
        <w:tc>
          <w:tcPr>
            <w:tcW w:w="4536" w:type="dxa"/>
          </w:tcPr>
          <w:p w14:paraId="22A989E1" w14:textId="77777777" w:rsidR="006B5454" w:rsidRPr="008D1DDF" w:rsidRDefault="006B5454" w:rsidP="00E43B43">
            <w:pPr>
              <w:contextualSpacing/>
              <w:rPr>
                <w:b/>
                <w:noProof/>
                <w:szCs w:val="22"/>
              </w:rPr>
            </w:pPr>
            <w:r w:rsidRPr="008D1DDF">
              <w:rPr>
                <w:b/>
                <w:noProof/>
                <w:szCs w:val="22"/>
              </w:rPr>
              <w:t>Magyarország</w:t>
            </w:r>
          </w:p>
          <w:p w14:paraId="5D1B433F" w14:textId="77777777" w:rsidR="006B5454" w:rsidRPr="008D1DDF" w:rsidRDefault="006B5454" w:rsidP="00E43B43">
            <w:pPr>
              <w:tabs>
                <w:tab w:val="left" w:pos="-720"/>
              </w:tabs>
              <w:suppressAutoHyphens/>
              <w:contextualSpacing/>
              <w:rPr>
                <w:bCs/>
                <w:noProof/>
                <w:szCs w:val="22"/>
              </w:rPr>
            </w:pPr>
            <w:r w:rsidRPr="008D1DDF">
              <w:rPr>
                <w:noProof/>
                <w:szCs w:val="22"/>
              </w:rPr>
              <w:t>Janssen-Cilag Kft.</w:t>
            </w:r>
          </w:p>
          <w:p w14:paraId="79EF9ECD" w14:textId="77777777" w:rsidR="006B5454" w:rsidRPr="008D1DDF" w:rsidRDefault="006B5454" w:rsidP="00E43B43">
            <w:pPr>
              <w:autoSpaceDE w:val="0"/>
              <w:autoSpaceDN w:val="0"/>
              <w:adjustRightInd w:val="0"/>
              <w:contextualSpacing/>
              <w:rPr>
                <w:bCs/>
                <w:noProof/>
                <w:szCs w:val="22"/>
              </w:rPr>
            </w:pPr>
            <w:r w:rsidRPr="008D1DDF">
              <w:rPr>
                <w:noProof/>
                <w:szCs w:val="22"/>
              </w:rPr>
              <w:t>Tel.: +36 1 884 2</w:t>
            </w:r>
            <w:r w:rsidRPr="008D1DDF">
              <w:rPr>
                <w:bCs/>
                <w:noProof/>
                <w:szCs w:val="22"/>
              </w:rPr>
              <w:t>858</w:t>
            </w:r>
          </w:p>
          <w:p w14:paraId="78AC1348" w14:textId="77777777" w:rsidR="00323514" w:rsidRPr="008D1DDF" w:rsidRDefault="00323514" w:rsidP="00E43B43">
            <w:pPr>
              <w:autoSpaceDE w:val="0"/>
              <w:autoSpaceDN w:val="0"/>
              <w:adjustRightInd w:val="0"/>
              <w:contextualSpacing/>
              <w:rPr>
                <w:noProof/>
                <w:szCs w:val="22"/>
              </w:rPr>
            </w:pPr>
            <w:r w:rsidRPr="008D1DDF">
              <w:rPr>
                <w:bCs/>
                <w:noProof/>
                <w:szCs w:val="22"/>
              </w:rPr>
              <w:t>janssenhu@its.jnj.com</w:t>
            </w:r>
          </w:p>
          <w:p w14:paraId="7C6CB840" w14:textId="77777777" w:rsidR="006B5454" w:rsidRPr="008D1DDF" w:rsidRDefault="006B5454" w:rsidP="00E43B43">
            <w:pPr>
              <w:contextualSpacing/>
              <w:rPr>
                <w:noProof/>
                <w:szCs w:val="22"/>
              </w:rPr>
            </w:pPr>
          </w:p>
        </w:tc>
      </w:tr>
      <w:tr w:rsidR="006B5454" w:rsidRPr="008D1DDF" w14:paraId="7E48D994" w14:textId="77777777" w:rsidTr="00A73A44">
        <w:trPr>
          <w:cantSplit/>
        </w:trPr>
        <w:tc>
          <w:tcPr>
            <w:tcW w:w="4536" w:type="dxa"/>
          </w:tcPr>
          <w:p w14:paraId="0711A800" w14:textId="77777777" w:rsidR="006B5454" w:rsidRPr="008D1DDF" w:rsidRDefault="006B5454" w:rsidP="00E43B43">
            <w:pPr>
              <w:contextualSpacing/>
              <w:rPr>
                <w:noProof/>
                <w:szCs w:val="22"/>
              </w:rPr>
            </w:pPr>
            <w:r w:rsidRPr="008D1DDF">
              <w:rPr>
                <w:b/>
                <w:noProof/>
                <w:szCs w:val="22"/>
              </w:rPr>
              <w:t>Danmark</w:t>
            </w:r>
          </w:p>
          <w:p w14:paraId="4B66AEE3" w14:textId="77777777" w:rsidR="006B5454" w:rsidRPr="008D1DDF" w:rsidRDefault="006B5454" w:rsidP="00E43B43">
            <w:pPr>
              <w:tabs>
                <w:tab w:val="left" w:pos="-720"/>
              </w:tabs>
              <w:suppressAutoHyphens/>
              <w:contextualSpacing/>
              <w:rPr>
                <w:noProof/>
                <w:szCs w:val="22"/>
              </w:rPr>
            </w:pPr>
            <w:r w:rsidRPr="008D1DDF">
              <w:rPr>
                <w:noProof/>
                <w:szCs w:val="22"/>
              </w:rPr>
              <w:t>Janssen-Cilag A/S</w:t>
            </w:r>
          </w:p>
          <w:p w14:paraId="3D501EB8" w14:textId="75FBA8DF" w:rsidR="006B5454" w:rsidRPr="008D1DDF" w:rsidRDefault="006B5454" w:rsidP="00E43B43">
            <w:pPr>
              <w:tabs>
                <w:tab w:val="left" w:pos="-720"/>
              </w:tabs>
              <w:suppressAutoHyphens/>
              <w:contextualSpacing/>
              <w:rPr>
                <w:noProof/>
                <w:szCs w:val="22"/>
              </w:rPr>
            </w:pPr>
            <w:r w:rsidRPr="008D1DDF">
              <w:rPr>
                <w:noProof/>
                <w:szCs w:val="22"/>
              </w:rPr>
              <w:t>Tlf</w:t>
            </w:r>
            <w:r w:rsidR="003F5C5C" w:rsidRPr="008D1DDF">
              <w:rPr>
                <w:noProof/>
                <w:szCs w:val="22"/>
              </w:rPr>
              <w:t>.</w:t>
            </w:r>
            <w:r w:rsidRPr="008D1DDF">
              <w:rPr>
                <w:noProof/>
                <w:szCs w:val="22"/>
              </w:rPr>
              <w:t>: +45 4594 8282</w:t>
            </w:r>
          </w:p>
          <w:p w14:paraId="45B75408" w14:textId="77777777" w:rsidR="006B5454" w:rsidRPr="008D1DDF" w:rsidRDefault="006B5454" w:rsidP="00E43B43">
            <w:pPr>
              <w:tabs>
                <w:tab w:val="left" w:pos="-720"/>
              </w:tabs>
              <w:suppressAutoHyphens/>
              <w:contextualSpacing/>
              <w:rPr>
                <w:noProof/>
                <w:szCs w:val="22"/>
              </w:rPr>
            </w:pPr>
            <w:r w:rsidRPr="008D1DDF">
              <w:rPr>
                <w:noProof/>
                <w:szCs w:val="22"/>
              </w:rPr>
              <w:t>jacdk@its.jnj.com</w:t>
            </w:r>
          </w:p>
          <w:p w14:paraId="251F92EC" w14:textId="77777777" w:rsidR="006B5454" w:rsidRPr="008D1DDF" w:rsidRDefault="006B5454" w:rsidP="00E43B43">
            <w:pPr>
              <w:tabs>
                <w:tab w:val="left" w:pos="-720"/>
              </w:tabs>
              <w:suppressAutoHyphens/>
              <w:contextualSpacing/>
              <w:rPr>
                <w:noProof/>
                <w:szCs w:val="22"/>
              </w:rPr>
            </w:pPr>
          </w:p>
        </w:tc>
        <w:tc>
          <w:tcPr>
            <w:tcW w:w="4536" w:type="dxa"/>
          </w:tcPr>
          <w:p w14:paraId="47541D4F" w14:textId="77777777" w:rsidR="006B5454" w:rsidRPr="008D1DDF" w:rsidRDefault="006B5454" w:rsidP="00E43B43">
            <w:pPr>
              <w:contextualSpacing/>
              <w:rPr>
                <w:b/>
                <w:noProof/>
                <w:szCs w:val="22"/>
              </w:rPr>
            </w:pPr>
            <w:r w:rsidRPr="008D1DDF">
              <w:rPr>
                <w:b/>
                <w:noProof/>
                <w:szCs w:val="22"/>
              </w:rPr>
              <w:t>Malta</w:t>
            </w:r>
          </w:p>
          <w:p w14:paraId="00F534AC" w14:textId="7E935F43" w:rsidR="006B5454" w:rsidRPr="008D1DDF" w:rsidRDefault="006B5454" w:rsidP="00E43B43">
            <w:pPr>
              <w:tabs>
                <w:tab w:val="left" w:pos="-720"/>
              </w:tabs>
              <w:suppressAutoHyphens/>
              <w:contextualSpacing/>
              <w:rPr>
                <w:noProof/>
                <w:szCs w:val="22"/>
              </w:rPr>
            </w:pPr>
            <w:r w:rsidRPr="008D1DDF">
              <w:rPr>
                <w:noProof/>
                <w:szCs w:val="22"/>
              </w:rPr>
              <w:t>AM MANGION LTD</w:t>
            </w:r>
          </w:p>
          <w:p w14:paraId="59F25D36" w14:textId="77777777" w:rsidR="006B5454" w:rsidRPr="008D1DDF" w:rsidRDefault="006B5454" w:rsidP="00E43B43">
            <w:pPr>
              <w:tabs>
                <w:tab w:val="left" w:pos="-720"/>
              </w:tabs>
              <w:suppressAutoHyphens/>
              <w:contextualSpacing/>
              <w:rPr>
                <w:noProof/>
                <w:szCs w:val="22"/>
              </w:rPr>
            </w:pPr>
            <w:r w:rsidRPr="008D1DDF">
              <w:rPr>
                <w:noProof/>
                <w:szCs w:val="22"/>
              </w:rPr>
              <w:t>Tel: +356 2397 6000</w:t>
            </w:r>
          </w:p>
          <w:p w14:paraId="41EEB955" w14:textId="77777777" w:rsidR="006B5454" w:rsidRPr="008D1DDF" w:rsidRDefault="006B5454" w:rsidP="00E43B43">
            <w:pPr>
              <w:contextualSpacing/>
              <w:rPr>
                <w:noProof/>
                <w:szCs w:val="22"/>
              </w:rPr>
            </w:pPr>
          </w:p>
        </w:tc>
      </w:tr>
      <w:tr w:rsidR="006B5454" w:rsidRPr="008D1DDF" w14:paraId="6A328C67" w14:textId="77777777" w:rsidTr="00A73A44">
        <w:trPr>
          <w:cantSplit/>
        </w:trPr>
        <w:tc>
          <w:tcPr>
            <w:tcW w:w="4536" w:type="dxa"/>
          </w:tcPr>
          <w:p w14:paraId="4BCFEB97" w14:textId="77777777" w:rsidR="006B5454" w:rsidRPr="008D1DDF" w:rsidRDefault="006B5454" w:rsidP="00E43B43">
            <w:pPr>
              <w:contextualSpacing/>
              <w:rPr>
                <w:noProof/>
                <w:szCs w:val="22"/>
              </w:rPr>
            </w:pPr>
            <w:r w:rsidRPr="008D1DDF">
              <w:rPr>
                <w:b/>
                <w:bCs/>
                <w:noProof/>
                <w:szCs w:val="22"/>
              </w:rPr>
              <w:t>Deutschland</w:t>
            </w:r>
          </w:p>
          <w:p w14:paraId="028DDE32" w14:textId="77777777" w:rsidR="006B5454" w:rsidRPr="008D1DDF" w:rsidRDefault="006B5454" w:rsidP="00E43B43">
            <w:pPr>
              <w:tabs>
                <w:tab w:val="left" w:pos="-720"/>
              </w:tabs>
              <w:suppressAutoHyphens/>
              <w:contextualSpacing/>
              <w:rPr>
                <w:noProof/>
                <w:szCs w:val="22"/>
              </w:rPr>
            </w:pPr>
            <w:r w:rsidRPr="008D1DDF">
              <w:rPr>
                <w:bCs/>
                <w:noProof/>
                <w:szCs w:val="22"/>
              </w:rPr>
              <w:t>Janssen-Cilag GmbH</w:t>
            </w:r>
          </w:p>
          <w:p w14:paraId="1791CB94" w14:textId="7707D49A" w:rsidR="006B5454" w:rsidRPr="008D1DDF" w:rsidRDefault="006B5454" w:rsidP="00E43B43">
            <w:pPr>
              <w:tabs>
                <w:tab w:val="left" w:pos="-720"/>
              </w:tabs>
              <w:suppressAutoHyphens/>
              <w:contextualSpacing/>
              <w:rPr>
                <w:noProof/>
                <w:szCs w:val="22"/>
              </w:rPr>
            </w:pPr>
            <w:r w:rsidRPr="008D1DDF">
              <w:rPr>
                <w:noProof/>
                <w:szCs w:val="22"/>
              </w:rPr>
              <w:t xml:space="preserve">Tel: </w:t>
            </w:r>
            <w:r w:rsidR="003F5C5C" w:rsidRPr="008D1DDF">
              <w:rPr>
                <w:noProof/>
                <w:szCs w:val="22"/>
              </w:rPr>
              <w:t>0800 086 9247 / +49 2137 955 6955</w:t>
            </w:r>
          </w:p>
          <w:p w14:paraId="4F3BB513" w14:textId="77777777" w:rsidR="006B5454" w:rsidRPr="008D1DDF" w:rsidRDefault="006B5454" w:rsidP="00E43B43">
            <w:pPr>
              <w:tabs>
                <w:tab w:val="left" w:pos="-720"/>
              </w:tabs>
              <w:suppressAutoHyphens/>
              <w:contextualSpacing/>
              <w:rPr>
                <w:noProof/>
                <w:szCs w:val="22"/>
              </w:rPr>
            </w:pPr>
            <w:r w:rsidRPr="008D1DDF">
              <w:rPr>
                <w:noProof/>
                <w:szCs w:val="22"/>
              </w:rPr>
              <w:t>jancil@its.jnj.com</w:t>
            </w:r>
          </w:p>
          <w:p w14:paraId="409E6F3F" w14:textId="77777777" w:rsidR="006B5454" w:rsidRPr="008D1DDF" w:rsidRDefault="006B5454" w:rsidP="00E43B43">
            <w:pPr>
              <w:tabs>
                <w:tab w:val="left" w:pos="-720"/>
              </w:tabs>
              <w:suppressAutoHyphens/>
              <w:contextualSpacing/>
              <w:rPr>
                <w:noProof/>
                <w:szCs w:val="22"/>
              </w:rPr>
            </w:pPr>
          </w:p>
        </w:tc>
        <w:tc>
          <w:tcPr>
            <w:tcW w:w="4536" w:type="dxa"/>
          </w:tcPr>
          <w:p w14:paraId="191E9975" w14:textId="77777777" w:rsidR="006B5454" w:rsidRPr="008D1DDF" w:rsidRDefault="006B5454" w:rsidP="00E43B43">
            <w:pPr>
              <w:tabs>
                <w:tab w:val="left" w:pos="-720"/>
              </w:tabs>
              <w:suppressAutoHyphens/>
              <w:contextualSpacing/>
              <w:rPr>
                <w:noProof/>
                <w:szCs w:val="22"/>
              </w:rPr>
            </w:pPr>
            <w:r w:rsidRPr="008D1DDF">
              <w:rPr>
                <w:b/>
                <w:noProof/>
                <w:szCs w:val="22"/>
              </w:rPr>
              <w:t>Nederland</w:t>
            </w:r>
          </w:p>
          <w:p w14:paraId="45F1E19D" w14:textId="77777777" w:rsidR="006B5454" w:rsidRPr="008D1DDF" w:rsidRDefault="006B5454" w:rsidP="00E43B43">
            <w:pPr>
              <w:tabs>
                <w:tab w:val="left" w:pos="-720"/>
              </w:tabs>
              <w:suppressAutoHyphens/>
              <w:contextualSpacing/>
              <w:rPr>
                <w:noProof/>
              </w:rPr>
            </w:pPr>
            <w:r w:rsidRPr="008D1DDF">
              <w:rPr>
                <w:noProof/>
                <w:szCs w:val="22"/>
              </w:rPr>
              <w:t>Janssen-Cilag B.V.</w:t>
            </w:r>
          </w:p>
          <w:p w14:paraId="6B692225" w14:textId="77777777" w:rsidR="006B5454" w:rsidRPr="008D1DDF" w:rsidRDefault="006B5454" w:rsidP="00E43B43">
            <w:pPr>
              <w:tabs>
                <w:tab w:val="left" w:pos="-720"/>
              </w:tabs>
              <w:suppressAutoHyphens/>
              <w:contextualSpacing/>
              <w:rPr>
                <w:noProof/>
                <w:szCs w:val="22"/>
              </w:rPr>
            </w:pPr>
            <w:r w:rsidRPr="008D1DDF">
              <w:rPr>
                <w:noProof/>
                <w:szCs w:val="22"/>
              </w:rPr>
              <w:t>Tel: +31 76 711 1111</w:t>
            </w:r>
          </w:p>
          <w:p w14:paraId="3B4FC4AD" w14:textId="77777777" w:rsidR="006B5454" w:rsidRPr="008D1DDF" w:rsidRDefault="006B5454" w:rsidP="00E43B43">
            <w:pPr>
              <w:tabs>
                <w:tab w:val="left" w:pos="-720"/>
              </w:tabs>
              <w:suppressAutoHyphens/>
              <w:contextualSpacing/>
              <w:rPr>
                <w:noProof/>
                <w:szCs w:val="22"/>
              </w:rPr>
            </w:pPr>
            <w:r w:rsidRPr="008D1DDF">
              <w:rPr>
                <w:noProof/>
              </w:rPr>
              <w:t>janssen@jacnl.jnj.com</w:t>
            </w:r>
          </w:p>
          <w:p w14:paraId="7E38F597" w14:textId="77777777" w:rsidR="006B5454" w:rsidRPr="008D1DDF" w:rsidRDefault="006B5454" w:rsidP="00E43B43">
            <w:pPr>
              <w:tabs>
                <w:tab w:val="left" w:pos="-720"/>
              </w:tabs>
              <w:suppressAutoHyphens/>
              <w:contextualSpacing/>
              <w:rPr>
                <w:noProof/>
                <w:szCs w:val="22"/>
              </w:rPr>
            </w:pPr>
          </w:p>
        </w:tc>
      </w:tr>
      <w:tr w:rsidR="006B5454" w:rsidRPr="008D1DDF" w14:paraId="6064F527" w14:textId="77777777" w:rsidTr="00A73A44">
        <w:trPr>
          <w:cantSplit/>
        </w:trPr>
        <w:tc>
          <w:tcPr>
            <w:tcW w:w="4536" w:type="dxa"/>
          </w:tcPr>
          <w:p w14:paraId="304130A6" w14:textId="77777777" w:rsidR="006B5454" w:rsidRPr="008D1DDF" w:rsidRDefault="006B5454" w:rsidP="00E43B43">
            <w:pPr>
              <w:tabs>
                <w:tab w:val="left" w:pos="-720"/>
              </w:tabs>
              <w:suppressAutoHyphens/>
              <w:contextualSpacing/>
              <w:rPr>
                <w:b/>
                <w:bCs/>
                <w:noProof/>
                <w:szCs w:val="22"/>
              </w:rPr>
            </w:pPr>
            <w:r w:rsidRPr="008D1DDF">
              <w:rPr>
                <w:b/>
                <w:bCs/>
                <w:noProof/>
                <w:szCs w:val="22"/>
              </w:rPr>
              <w:t>Eesti</w:t>
            </w:r>
          </w:p>
          <w:p w14:paraId="4FF412FD" w14:textId="77777777" w:rsidR="006B5454" w:rsidRPr="008D1DDF" w:rsidRDefault="006B5454" w:rsidP="00E43B43">
            <w:pPr>
              <w:tabs>
                <w:tab w:val="left" w:pos="-720"/>
              </w:tabs>
              <w:suppressAutoHyphens/>
              <w:contextualSpacing/>
              <w:rPr>
                <w:noProof/>
                <w:szCs w:val="22"/>
              </w:rPr>
            </w:pPr>
            <w:r w:rsidRPr="008D1DDF">
              <w:rPr>
                <w:noProof/>
              </w:rPr>
              <w:t>UAB "JOHNSON &amp; JOHNSON"</w:t>
            </w:r>
            <w:r w:rsidRPr="008D1DDF">
              <w:rPr>
                <w:noProof/>
                <w:szCs w:val="22"/>
              </w:rPr>
              <w:t xml:space="preserve"> Eesti filiaal</w:t>
            </w:r>
          </w:p>
          <w:p w14:paraId="61896713" w14:textId="77777777" w:rsidR="006B5454" w:rsidRPr="008D1DDF" w:rsidRDefault="006B5454" w:rsidP="00E43B43">
            <w:pPr>
              <w:tabs>
                <w:tab w:val="left" w:pos="-720"/>
              </w:tabs>
              <w:suppressAutoHyphens/>
              <w:contextualSpacing/>
              <w:rPr>
                <w:noProof/>
                <w:szCs w:val="22"/>
              </w:rPr>
            </w:pPr>
            <w:r w:rsidRPr="008D1DDF">
              <w:rPr>
                <w:noProof/>
                <w:szCs w:val="22"/>
              </w:rPr>
              <w:t>Tel: +372 617 7410</w:t>
            </w:r>
          </w:p>
          <w:p w14:paraId="6F4424B5" w14:textId="77777777" w:rsidR="006B5454" w:rsidRPr="008D1DDF" w:rsidRDefault="006B5454" w:rsidP="00E43B43">
            <w:pPr>
              <w:tabs>
                <w:tab w:val="left" w:pos="-720"/>
              </w:tabs>
              <w:suppressAutoHyphens/>
              <w:contextualSpacing/>
              <w:rPr>
                <w:noProof/>
                <w:szCs w:val="22"/>
              </w:rPr>
            </w:pPr>
            <w:r w:rsidRPr="008D1DDF">
              <w:rPr>
                <w:noProof/>
                <w:szCs w:val="22"/>
              </w:rPr>
              <w:t>ee@its.jnj.com</w:t>
            </w:r>
          </w:p>
          <w:p w14:paraId="244127AC" w14:textId="77777777" w:rsidR="006B5454" w:rsidRPr="008D1DDF" w:rsidRDefault="006B5454" w:rsidP="00E43B43">
            <w:pPr>
              <w:tabs>
                <w:tab w:val="left" w:pos="-720"/>
              </w:tabs>
              <w:suppressAutoHyphens/>
              <w:contextualSpacing/>
              <w:rPr>
                <w:noProof/>
                <w:szCs w:val="22"/>
              </w:rPr>
            </w:pPr>
          </w:p>
        </w:tc>
        <w:tc>
          <w:tcPr>
            <w:tcW w:w="4536" w:type="dxa"/>
          </w:tcPr>
          <w:p w14:paraId="729BA4F5" w14:textId="77777777" w:rsidR="006B5454" w:rsidRPr="008D1DDF" w:rsidRDefault="006B5454" w:rsidP="00E43B43">
            <w:pPr>
              <w:contextualSpacing/>
              <w:rPr>
                <w:b/>
                <w:noProof/>
                <w:szCs w:val="22"/>
              </w:rPr>
            </w:pPr>
            <w:r w:rsidRPr="008D1DDF">
              <w:rPr>
                <w:b/>
                <w:noProof/>
                <w:szCs w:val="22"/>
              </w:rPr>
              <w:t>Norge</w:t>
            </w:r>
          </w:p>
          <w:p w14:paraId="5814430A" w14:textId="77777777" w:rsidR="006B5454" w:rsidRPr="008D1DDF" w:rsidRDefault="006B5454" w:rsidP="00E43B43">
            <w:pPr>
              <w:tabs>
                <w:tab w:val="left" w:pos="-720"/>
              </w:tabs>
              <w:suppressAutoHyphens/>
              <w:contextualSpacing/>
              <w:rPr>
                <w:noProof/>
                <w:szCs w:val="22"/>
              </w:rPr>
            </w:pPr>
            <w:r w:rsidRPr="008D1DDF">
              <w:rPr>
                <w:noProof/>
                <w:szCs w:val="22"/>
              </w:rPr>
              <w:t>Janssen-Cilag AS</w:t>
            </w:r>
          </w:p>
          <w:p w14:paraId="1C5CB02D" w14:textId="77777777" w:rsidR="006B5454" w:rsidRPr="008D1DDF" w:rsidRDefault="006B5454" w:rsidP="00E43B43">
            <w:pPr>
              <w:tabs>
                <w:tab w:val="left" w:pos="-720"/>
              </w:tabs>
              <w:suppressAutoHyphens/>
              <w:contextualSpacing/>
              <w:rPr>
                <w:noProof/>
                <w:szCs w:val="22"/>
              </w:rPr>
            </w:pPr>
            <w:r w:rsidRPr="008D1DDF">
              <w:rPr>
                <w:noProof/>
                <w:szCs w:val="22"/>
              </w:rPr>
              <w:t>Tlf: +47 24 12 65 00</w:t>
            </w:r>
          </w:p>
          <w:p w14:paraId="2ADF6426" w14:textId="77777777" w:rsidR="006B5454" w:rsidRPr="008D1DDF" w:rsidRDefault="006B5454" w:rsidP="00E43B43">
            <w:pPr>
              <w:tabs>
                <w:tab w:val="left" w:pos="-720"/>
              </w:tabs>
              <w:contextualSpacing/>
              <w:rPr>
                <w:noProof/>
                <w:szCs w:val="22"/>
              </w:rPr>
            </w:pPr>
            <w:r w:rsidRPr="008D1DDF">
              <w:rPr>
                <w:noProof/>
                <w:szCs w:val="22"/>
              </w:rPr>
              <w:t>jacno@its.jnj.com</w:t>
            </w:r>
          </w:p>
          <w:p w14:paraId="5711C950" w14:textId="77777777" w:rsidR="006B5454" w:rsidRPr="008D1DDF" w:rsidRDefault="006B5454" w:rsidP="00E43B43">
            <w:pPr>
              <w:contextualSpacing/>
              <w:rPr>
                <w:noProof/>
                <w:szCs w:val="22"/>
              </w:rPr>
            </w:pPr>
          </w:p>
        </w:tc>
      </w:tr>
      <w:tr w:rsidR="006B5454" w:rsidRPr="008D1DDF" w14:paraId="259D7A92" w14:textId="77777777" w:rsidTr="00A73A44">
        <w:trPr>
          <w:cantSplit/>
        </w:trPr>
        <w:tc>
          <w:tcPr>
            <w:tcW w:w="4536" w:type="dxa"/>
          </w:tcPr>
          <w:p w14:paraId="1C1DB302" w14:textId="77777777" w:rsidR="006B5454" w:rsidRPr="008D1DDF" w:rsidRDefault="006B5454" w:rsidP="00E43B43">
            <w:pPr>
              <w:tabs>
                <w:tab w:val="left" w:pos="-720"/>
              </w:tabs>
              <w:suppressAutoHyphens/>
              <w:contextualSpacing/>
              <w:rPr>
                <w:b/>
                <w:bCs/>
                <w:noProof/>
                <w:szCs w:val="22"/>
              </w:rPr>
            </w:pPr>
            <w:r w:rsidRPr="008D1DDF">
              <w:rPr>
                <w:b/>
                <w:bCs/>
                <w:noProof/>
                <w:szCs w:val="22"/>
              </w:rPr>
              <w:lastRenderedPageBreak/>
              <w:t>Ελλάδα</w:t>
            </w:r>
          </w:p>
          <w:p w14:paraId="3A692566" w14:textId="77CD9C2E" w:rsidR="006B5454" w:rsidRPr="008D1DDF" w:rsidRDefault="006B5454" w:rsidP="00E43B43">
            <w:pPr>
              <w:tabs>
                <w:tab w:val="left" w:pos="-720"/>
              </w:tabs>
              <w:suppressAutoHyphens/>
              <w:contextualSpacing/>
              <w:rPr>
                <w:noProof/>
                <w:szCs w:val="22"/>
              </w:rPr>
            </w:pPr>
            <w:r w:rsidRPr="008D1DDF">
              <w:rPr>
                <w:noProof/>
                <w:szCs w:val="22"/>
              </w:rPr>
              <w:t xml:space="preserve">Janssen-Cilag Φαρμακευτική </w:t>
            </w:r>
            <w:r w:rsidR="003F5C5C" w:rsidRPr="008D1DDF">
              <w:rPr>
                <w:noProof/>
              </w:rPr>
              <w:t xml:space="preserve">Μονοπρόσωπη </w:t>
            </w:r>
            <w:r w:rsidRPr="008D1DDF">
              <w:rPr>
                <w:noProof/>
                <w:szCs w:val="22"/>
              </w:rPr>
              <w:t>Α.Ε.Β.Ε.</w:t>
            </w:r>
          </w:p>
          <w:p w14:paraId="6ECC9371" w14:textId="77777777" w:rsidR="006B5454" w:rsidRPr="008D1DDF" w:rsidRDefault="006B5454" w:rsidP="00E43B43">
            <w:pPr>
              <w:tabs>
                <w:tab w:val="left" w:pos="-720"/>
              </w:tabs>
              <w:suppressAutoHyphens/>
              <w:contextualSpacing/>
              <w:rPr>
                <w:noProof/>
                <w:szCs w:val="22"/>
              </w:rPr>
            </w:pPr>
            <w:r w:rsidRPr="008D1DDF">
              <w:rPr>
                <w:noProof/>
                <w:szCs w:val="22"/>
              </w:rPr>
              <w:t>Tηλ: +30 210 80 90 000</w:t>
            </w:r>
          </w:p>
          <w:p w14:paraId="39414AA4" w14:textId="77777777" w:rsidR="006B5454" w:rsidRPr="008D1DDF" w:rsidRDefault="006B5454" w:rsidP="00E43B43">
            <w:pPr>
              <w:tabs>
                <w:tab w:val="left" w:pos="-720"/>
              </w:tabs>
              <w:suppressAutoHyphens/>
              <w:contextualSpacing/>
              <w:rPr>
                <w:noProof/>
                <w:szCs w:val="22"/>
              </w:rPr>
            </w:pPr>
          </w:p>
        </w:tc>
        <w:tc>
          <w:tcPr>
            <w:tcW w:w="4536" w:type="dxa"/>
          </w:tcPr>
          <w:p w14:paraId="18D94155" w14:textId="77777777" w:rsidR="006B5454" w:rsidRPr="008D1DDF" w:rsidRDefault="006B5454" w:rsidP="00E43B43">
            <w:pPr>
              <w:tabs>
                <w:tab w:val="left" w:pos="-720"/>
              </w:tabs>
              <w:suppressAutoHyphens/>
              <w:contextualSpacing/>
              <w:rPr>
                <w:b/>
                <w:noProof/>
                <w:szCs w:val="22"/>
              </w:rPr>
            </w:pPr>
            <w:r w:rsidRPr="008D1DDF">
              <w:rPr>
                <w:b/>
                <w:noProof/>
                <w:szCs w:val="22"/>
              </w:rPr>
              <w:t>Österreich</w:t>
            </w:r>
          </w:p>
          <w:p w14:paraId="61AC25DB" w14:textId="77777777" w:rsidR="006B5454" w:rsidRPr="008D1DDF" w:rsidRDefault="006B5454" w:rsidP="00E43B43">
            <w:pPr>
              <w:tabs>
                <w:tab w:val="left" w:pos="-720"/>
              </w:tabs>
              <w:suppressAutoHyphens/>
              <w:contextualSpacing/>
              <w:rPr>
                <w:noProof/>
                <w:szCs w:val="22"/>
              </w:rPr>
            </w:pPr>
            <w:r w:rsidRPr="008D1DDF">
              <w:rPr>
                <w:noProof/>
                <w:szCs w:val="22"/>
              </w:rPr>
              <w:t>Janssen-Cilag Pharma GmbH</w:t>
            </w:r>
          </w:p>
          <w:p w14:paraId="24352371" w14:textId="77777777" w:rsidR="006B5454" w:rsidRPr="008D1DDF" w:rsidRDefault="006B5454" w:rsidP="00E43B43">
            <w:pPr>
              <w:tabs>
                <w:tab w:val="left" w:pos="-720"/>
              </w:tabs>
              <w:suppressAutoHyphens/>
              <w:contextualSpacing/>
              <w:rPr>
                <w:noProof/>
                <w:szCs w:val="22"/>
              </w:rPr>
            </w:pPr>
            <w:r w:rsidRPr="008D1DDF">
              <w:rPr>
                <w:noProof/>
                <w:szCs w:val="22"/>
              </w:rPr>
              <w:t>Tel: +43 1 610 300</w:t>
            </w:r>
          </w:p>
        </w:tc>
      </w:tr>
      <w:tr w:rsidR="006B5454" w:rsidRPr="008D1DDF" w14:paraId="51D93C12" w14:textId="77777777" w:rsidTr="00A73A44">
        <w:trPr>
          <w:cantSplit/>
        </w:trPr>
        <w:tc>
          <w:tcPr>
            <w:tcW w:w="4536" w:type="dxa"/>
          </w:tcPr>
          <w:p w14:paraId="257408AF" w14:textId="77777777" w:rsidR="006B5454" w:rsidRPr="008D1DDF" w:rsidRDefault="006B5454" w:rsidP="00E43B43">
            <w:pPr>
              <w:tabs>
                <w:tab w:val="left" w:pos="-720"/>
                <w:tab w:val="left" w:pos="4536"/>
              </w:tabs>
              <w:suppressAutoHyphens/>
              <w:contextualSpacing/>
              <w:rPr>
                <w:b/>
                <w:noProof/>
                <w:szCs w:val="22"/>
              </w:rPr>
            </w:pPr>
            <w:r w:rsidRPr="008D1DDF">
              <w:rPr>
                <w:b/>
                <w:noProof/>
                <w:szCs w:val="22"/>
              </w:rPr>
              <w:t>España</w:t>
            </w:r>
          </w:p>
          <w:p w14:paraId="6F7DECA6" w14:textId="77777777" w:rsidR="006B5454" w:rsidRPr="008D1DDF" w:rsidRDefault="006B5454" w:rsidP="00E43B43">
            <w:pPr>
              <w:tabs>
                <w:tab w:val="left" w:pos="-720"/>
              </w:tabs>
              <w:suppressAutoHyphens/>
              <w:contextualSpacing/>
              <w:rPr>
                <w:noProof/>
                <w:szCs w:val="22"/>
              </w:rPr>
            </w:pPr>
            <w:r w:rsidRPr="008D1DDF">
              <w:rPr>
                <w:noProof/>
                <w:szCs w:val="22"/>
              </w:rPr>
              <w:t>Janssen-Cilag, S.A.</w:t>
            </w:r>
          </w:p>
          <w:p w14:paraId="4CEC9CA8" w14:textId="77777777" w:rsidR="006B5454" w:rsidRPr="008D1DDF" w:rsidRDefault="006B5454" w:rsidP="00E43B43">
            <w:pPr>
              <w:tabs>
                <w:tab w:val="left" w:pos="-720"/>
              </w:tabs>
              <w:suppressAutoHyphens/>
              <w:contextualSpacing/>
              <w:rPr>
                <w:b/>
                <w:noProof/>
                <w:szCs w:val="22"/>
              </w:rPr>
            </w:pPr>
            <w:r w:rsidRPr="008D1DDF">
              <w:rPr>
                <w:noProof/>
                <w:szCs w:val="22"/>
              </w:rPr>
              <w:t>Tel: +34 91 722 81 00</w:t>
            </w:r>
          </w:p>
          <w:p w14:paraId="2C42B8B7" w14:textId="77777777" w:rsidR="006B5454" w:rsidRPr="008D1DDF" w:rsidRDefault="000D55AA" w:rsidP="00E43B43">
            <w:pPr>
              <w:tabs>
                <w:tab w:val="left" w:pos="-720"/>
              </w:tabs>
              <w:suppressAutoHyphens/>
              <w:contextualSpacing/>
              <w:rPr>
                <w:noProof/>
                <w:szCs w:val="22"/>
              </w:rPr>
            </w:pPr>
            <w:r w:rsidRPr="008D1DDF">
              <w:rPr>
                <w:noProof/>
                <w:szCs w:val="22"/>
              </w:rPr>
              <w:t>contacto</w:t>
            </w:r>
            <w:r w:rsidR="006B5454" w:rsidRPr="008D1DDF">
              <w:rPr>
                <w:noProof/>
                <w:szCs w:val="22"/>
              </w:rPr>
              <w:t>@its.jnj.com</w:t>
            </w:r>
          </w:p>
          <w:p w14:paraId="16B51C99" w14:textId="77777777" w:rsidR="006B5454" w:rsidRPr="008D1DDF" w:rsidRDefault="006B5454" w:rsidP="00E43B43">
            <w:pPr>
              <w:tabs>
                <w:tab w:val="left" w:pos="-720"/>
              </w:tabs>
              <w:suppressAutoHyphens/>
              <w:contextualSpacing/>
              <w:rPr>
                <w:noProof/>
                <w:szCs w:val="22"/>
              </w:rPr>
            </w:pPr>
          </w:p>
        </w:tc>
        <w:tc>
          <w:tcPr>
            <w:tcW w:w="4536" w:type="dxa"/>
          </w:tcPr>
          <w:p w14:paraId="3D16E470" w14:textId="77777777" w:rsidR="006B5454" w:rsidRPr="008D1DDF" w:rsidRDefault="006B5454" w:rsidP="00E43B43">
            <w:pPr>
              <w:tabs>
                <w:tab w:val="left" w:pos="-720"/>
              </w:tabs>
              <w:suppressAutoHyphens/>
              <w:contextualSpacing/>
              <w:rPr>
                <w:b/>
                <w:noProof/>
                <w:szCs w:val="22"/>
              </w:rPr>
            </w:pPr>
            <w:r w:rsidRPr="008D1DDF">
              <w:rPr>
                <w:b/>
                <w:noProof/>
                <w:szCs w:val="22"/>
              </w:rPr>
              <w:t>Polska</w:t>
            </w:r>
          </w:p>
          <w:p w14:paraId="324661C6" w14:textId="77777777" w:rsidR="006B5454" w:rsidRPr="008D1DDF" w:rsidRDefault="006B5454" w:rsidP="00E43B43">
            <w:pPr>
              <w:tabs>
                <w:tab w:val="left" w:pos="-720"/>
              </w:tabs>
              <w:suppressAutoHyphens/>
              <w:contextualSpacing/>
              <w:rPr>
                <w:noProof/>
                <w:szCs w:val="22"/>
              </w:rPr>
            </w:pPr>
            <w:r w:rsidRPr="008D1DDF">
              <w:rPr>
                <w:noProof/>
                <w:szCs w:val="22"/>
              </w:rPr>
              <w:t>Janssen-Cilag Polska Sp. z o.o.</w:t>
            </w:r>
          </w:p>
          <w:p w14:paraId="5121AE8A" w14:textId="0D468E14" w:rsidR="006B5454" w:rsidRPr="008D1DDF" w:rsidRDefault="006B5454" w:rsidP="00E43B43">
            <w:pPr>
              <w:tabs>
                <w:tab w:val="left" w:pos="-720"/>
              </w:tabs>
              <w:suppressAutoHyphens/>
              <w:contextualSpacing/>
              <w:rPr>
                <w:b/>
                <w:noProof/>
                <w:szCs w:val="22"/>
              </w:rPr>
            </w:pPr>
            <w:r w:rsidRPr="008D1DDF">
              <w:rPr>
                <w:noProof/>
                <w:szCs w:val="22"/>
              </w:rPr>
              <w:t>Tel.:</w:t>
            </w:r>
            <w:r w:rsidR="009512E2" w:rsidRPr="008D1DDF">
              <w:rPr>
                <w:noProof/>
                <w:szCs w:val="22"/>
              </w:rPr>
              <w:t xml:space="preserve"> </w:t>
            </w:r>
            <w:r w:rsidRPr="008D1DDF">
              <w:rPr>
                <w:noProof/>
                <w:szCs w:val="22"/>
              </w:rPr>
              <w:t>+48 22 237 60 00</w:t>
            </w:r>
          </w:p>
          <w:p w14:paraId="1431B429" w14:textId="77777777" w:rsidR="006B5454" w:rsidRPr="008D1DDF" w:rsidRDefault="006B5454" w:rsidP="00E43B43">
            <w:pPr>
              <w:tabs>
                <w:tab w:val="left" w:pos="-720"/>
              </w:tabs>
              <w:suppressAutoHyphens/>
              <w:contextualSpacing/>
              <w:rPr>
                <w:noProof/>
                <w:szCs w:val="22"/>
              </w:rPr>
            </w:pPr>
          </w:p>
        </w:tc>
      </w:tr>
      <w:tr w:rsidR="006B5454" w:rsidRPr="008D1DDF" w14:paraId="47A5D6C7" w14:textId="77777777" w:rsidTr="00A73A44">
        <w:trPr>
          <w:cantSplit/>
        </w:trPr>
        <w:tc>
          <w:tcPr>
            <w:tcW w:w="4536" w:type="dxa"/>
          </w:tcPr>
          <w:p w14:paraId="15E25AB4" w14:textId="77777777" w:rsidR="006B5454" w:rsidRPr="008D1DDF" w:rsidRDefault="006B5454" w:rsidP="00E43B43">
            <w:pPr>
              <w:tabs>
                <w:tab w:val="left" w:pos="-720"/>
                <w:tab w:val="left" w:pos="4536"/>
              </w:tabs>
              <w:suppressAutoHyphens/>
              <w:contextualSpacing/>
              <w:rPr>
                <w:b/>
                <w:noProof/>
                <w:szCs w:val="22"/>
              </w:rPr>
            </w:pPr>
            <w:r w:rsidRPr="008D1DDF">
              <w:rPr>
                <w:b/>
                <w:noProof/>
                <w:szCs w:val="22"/>
              </w:rPr>
              <w:t>France</w:t>
            </w:r>
          </w:p>
          <w:p w14:paraId="27BE6EE7" w14:textId="77777777" w:rsidR="006B5454" w:rsidRPr="008D1DDF" w:rsidRDefault="006B5454" w:rsidP="00E43B43">
            <w:pPr>
              <w:tabs>
                <w:tab w:val="left" w:pos="-720"/>
              </w:tabs>
              <w:suppressAutoHyphens/>
              <w:contextualSpacing/>
              <w:rPr>
                <w:noProof/>
                <w:szCs w:val="22"/>
              </w:rPr>
            </w:pPr>
            <w:r w:rsidRPr="008D1DDF">
              <w:rPr>
                <w:noProof/>
                <w:szCs w:val="22"/>
              </w:rPr>
              <w:t>Janssen-Cilag</w:t>
            </w:r>
          </w:p>
          <w:p w14:paraId="4FB160A5" w14:textId="77777777" w:rsidR="006B5454" w:rsidRPr="008D1DDF" w:rsidRDefault="006B5454" w:rsidP="00E43B43">
            <w:pPr>
              <w:tabs>
                <w:tab w:val="left" w:pos="-720"/>
              </w:tabs>
              <w:suppressAutoHyphens/>
              <w:contextualSpacing/>
              <w:rPr>
                <w:noProof/>
                <w:szCs w:val="22"/>
              </w:rPr>
            </w:pPr>
            <w:r w:rsidRPr="008D1DDF">
              <w:rPr>
                <w:noProof/>
                <w:szCs w:val="22"/>
              </w:rPr>
              <w:t>Tél: 0 800 25 50 75 / +33 1 55 00 40 03</w:t>
            </w:r>
          </w:p>
          <w:p w14:paraId="62D573C7" w14:textId="77777777" w:rsidR="006B5454" w:rsidRPr="008D1DDF" w:rsidRDefault="006B5454" w:rsidP="00E43B43">
            <w:pPr>
              <w:tabs>
                <w:tab w:val="left" w:pos="-720"/>
              </w:tabs>
              <w:suppressAutoHyphens/>
              <w:contextualSpacing/>
              <w:rPr>
                <w:noProof/>
                <w:szCs w:val="22"/>
              </w:rPr>
            </w:pPr>
            <w:r w:rsidRPr="008D1DDF">
              <w:rPr>
                <w:noProof/>
                <w:szCs w:val="22"/>
              </w:rPr>
              <w:t>medisource@its.jnj.com</w:t>
            </w:r>
          </w:p>
          <w:p w14:paraId="31C79154" w14:textId="77777777" w:rsidR="006B5454" w:rsidRPr="008D1DDF" w:rsidRDefault="006B5454" w:rsidP="00E43B43">
            <w:pPr>
              <w:contextualSpacing/>
              <w:rPr>
                <w:b/>
                <w:noProof/>
                <w:szCs w:val="22"/>
              </w:rPr>
            </w:pPr>
          </w:p>
        </w:tc>
        <w:tc>
          <w:tcPr>
            <w:tcW w:w="4536" w:type="dxa"/>
          </w:tcPr>
          <w:p w14:paraId="501F1CE8" w14:textId="77777777" w:rsidR="006B5454" w:rsidRPr="008D1DDF" w:rsidRDefault="006B5454" w:rsidP="00E43B43">
            <w:pPr>
              <w:tabs>
                <w:tab w:val="left" w:pos="-720"/>
              </w:tabs>
              <w:suppressAutoHyphens/>
              <w:contextualSpacing/>
              <w:rPr>
                <w:b/>
                <w:noProof/>
                <w:szCs w:val="22"/>
              </w:rPr>
            </w:pPr>
            <w:r w:rsidRPr="008D1DDF">
              <w:rPr>
                <w:b/>
                <w:noProof/>
                <w:szCs w:val="22"/>
              </w:rPr>
              <w:t>Portugal</w:t>
            </w:r>
          </w:p>
          <w:p w14:paraId="54A4BE81" w14:textId="77777777" w:rsidR="006B5454" w:rsidRPr="008D1DDF" w:rsidRDefault="006B5454" w:rsidP="00E43B43">
            <w:pPr>
              <w:tabs>
                <w:tab w:val="left" w:pos="-720"/>
              </w:tabs>
              <w:suppressAutoHyphens/>
              <w:contextualSpacing/>
              <w:rPr>
                <w:noProof/>
                <w:szCs w:val="22"/>
              </w:rPr>
            </w:pPr>
            <w:r w:rsidRPr="008D1DDF">
              <w:rPr>
                <w:noProof/>
                <w:szCs w:val="22"/>
              </w:rPr>
              <w:t>Janssen-Cilag Farmacêutica, Lda.</w:t>
            </w:r>
          </w:p>
          <w:p w14:paraId="4F2D4CFA" w14:textId="77777777" w:rsidR="006B5454" w:rsidRPr="008D1DDF" w:rsidRDefault="006B5454" w:rsidP="00E43B43">
            <w:pPr>
              <w:tabs>
                <w:tab w:val="left" w:pos="-720"/>
              </w:tabs>
              <w:suppressAutoHyphens/>
              <w:contextualSpacing/>
              <w:rPr>
                <w:noProof/>
                <w:szCs w:val="22"/>
              </w:rPr>
            </w:pPr>
            <w:r w:rsidRPr="008D1DDF">
              <w:rPr>
                <w:noProof/>
                <w:szCs w:val="22"/>
              </w:rPr>
              <w:t>Tel: +351 214 368 600</w:t>
            </w:r>
          </w:p>
          <w:p w14:paraId="17EF052A" w14:textId="77777777" w:rsidR="006B5454" w:rsidRPr="008D1DDF" w:rsidRDefault="006B5454" w:rsidP="00E43B43">
            <w:pPr>
              <w:tabs>
                <w:tab w:val="left" w:pos="-720"/>
              </w:tabs>
              <w:suppressAutoHyphens/>
              <w:contextualSpacing/>
              <w:rPr>
                <w:noProof/>
                <w:szCs w:val="22"/>
              </w:rPr>
            </w:pPr>
          </w:p>
        </w:tc>
      </w:tr>
      <w:tr w:rsidR="006B5454" w:rsidRPr="008D1DDF" w14:paraId="47A1B178" w14:textId="77777777" w:rsidTr="00A73A44">
        <w:trPr>
          <w:cantSplit/>
        </w:trPr>
        <w:tc>
          <w:tcPr>
            <w:tcW w:w="4536" w:type="dxa"/>
          </w:tcPr>
          <w:p w14:paraId="402D64D0" w14:textId="77777777" w:rsidR="006B5454" w:rsidRPr="008D1DDF" w:rsidRDefault="006B5454" w:rsidP="00E43B43">
            <w:pPr>
              <w:contextualSpacing/>
              <w:rPr>
                <w:noProof/>
                <w:szCs w:val="22"/>
              </w:rPr>
            </w:pPr>
            <w:r w:rsidRPr="008D1DDF">
              <w:rPr>
                <w:noProof/>
                <w:szCs w:val="22"/>
              </w:rPr>
              <w:br w:type="page"/>
            </w:r>
            <w:r w:rsidRPr="008D1DDF">
              <w:rPr>
                <w:b/>
                <w:noProof/>
                <w:szCs w:val="22"/>
              </w:rPr>
              <w:t>Hrvatska</w:t>
            </w:r>
          </w:p>
          <w:p w14:paraId="28815535" w14:textId="77777777" w:rsidR="006B5454" w:rsidRPr="008D1DDF" w:rsidRDefault="006B5454" w:rsidP="00E43B43">
            <w:pPr>
              <w:contextualSpacing/>
              <w:rPr>
                <w:noProof/>
                <w:szCs w:val="22"/>
              </w:rPr>
            </w:pPr>
            <w:r w:rsidRPr="008D1DDF">
              <w:rPr>
                <w:noProof/>
                <w:szCs w:val="22"/>
              </w:rPr>
              <w:t>Johnson &amp; Johnson S.E. d.o.o.</w:t>
            </w:r>
          </w:p>
          <w:p w14:paraId="04AE9D56" w14:textId="77777777" w:rsidR="006B5454" w:rsidRPr="008D1DDF" w:rsidRDefault="006B5454" w:rsidP="00E43B43">
            <w:pPr>
              <w:contextualSpacing/>
              <w:rPr>
                <w:noProof/>
                <w:szCs w:val="22"/>
              </w:rPr>
            </w:pPr>
            <w:r w:rsidRPr="008D1DDF">
              <w:rPr>
                <w:noProof/>
                <w:szCs w:val="22"/>
              </w:rPr>
              <w:t>Tel: +385 1 6610 700</w:t>
            </w:r>
          </w:p>
          <w:p w14:paraId="39D69FDE" w14:textId="77777777" w:rsidR="006B5454" w:rsidRPr="008D1DDF" w:rsidRDefault="006B5454" w:rsidP="00E43B43">
            <w:pPr>
              <w:contextualSpacing/>
              <w:rPr>
                <w:noProof/>
                <w:szCs w:val="22"/>
              </w:rPr>
            </w:pPr>
            <w:r w:rsidRPr="008D1DDF">
              <w:rPr>
                <w:noProof/>
                <w:szCs w:val="22"/>
              </w:rPr>
              <w:t>jjsafety@JNJCR.JNJ.com</w:t>
            </w:r>
          </w:p>
          <w:p w14:paraId="79BFE741" w14:textId="77777777" w:rsidR="006B5454" w:rsidRPr="008D1DDF" w:rsidRDefault="006B5454" w:rsidP="00E43B43">
            <w:pPr>
              <w:tabs>
                <w:tab w:val="left" w:pos="-720"/>
              </w:tabs>
              <w:suppressAutoHyphens/>
              <w:contextualSpacing/>
              <w:rPr>
                <w:noProof/>
                <w:szCs w:val="22"/>
              </w:rPr>
            </w:pPr>
          </w:p>
        </w:tc>
        <w:tc>
          <w:tcPr>
            <w:tcW w:w="4536" w:type="dxa"/>
          </w:tcPr>
          <w:p w14:paraId="5217A020" w14:textId="77777777" w:rsidR="006B5454" w:rsidRPr="008D1DDF" w:rsidRDefault="006B5454" w:rsidP="00E43B43">
            <w:pPr>
              <w:tabs>
                <w:tab w:val="left" w:pos="-720"/>
              </w:tabs>
              <w:suppressAutoHyphens/>
              <w:contextualSpacing/>
              <w:rPr>
                <w:b/>
                <w:noProof/>
                <w:szCs w:val="22"/>
              </w:rPr>
            </w:pPr>
            <w:r w:rsidRPr="008D1DDF">
              <w:rPr>
                <w:b/>
                <w:noProof/>
                <w:szCs w:val="22"/>
              </w:rPr>
              <w:t>România</w:t>
            </w:r>
          </w:p>
          <w:p w14:paraId="6F66BAAC" w14:textId="77777777" w:rsidR="006B5454" w:rsidRPr="008D1DDF" w:rsidRDefault="006B5454" w:rsidP="00E43B43">
            <w:pPr>
              <w:tabs>
                <w:tab w:val="left" w:pos="-720"/>
              </w:tabs>
              <w:suppressAutoHyphens/>
              <w:contextualSpacing/>
              <w:rPr>
                <w:noProof/>
                <w:szCs w:val="22"/>
              </w:rPr>
            </w:pPr>
            <w:r w:rsidRPr="008D1DDF">
              <w:rPr>
                <w:noProof/>
                <w:szCs w:val="22"/>
              </w:rPr>
              <w:t>Johnson &amp; Johnson România SRL</w:t>
            </w:r>
          </w:p>
          <w:p w14:paraId="53144A86" w14:textId="77777777" w:rsidR="006B5454" w:rsidRPr="008D1DDF" w:rsidRDefault="006B5454" w:rsidP="00E43B43">
            <w:pPr>
              <w:tabs>
                <w:tab w:val="left" w:pos="-720"/>
              </w:tabs>
              <w:suppressAutoHyphens/>
              <w:contextualSpacing/>
              <w:rPr>
                <w:noProof/>
                <w:szCs w:val="22"/>
              </w:rPr>
            </w:pPr>
            <w:r w:rsidRPr="008D1DDF">
              <w:rPr>
                <w:noProof/>
                <w:szCs w:val="22"/>
              </w:rPr>
              <w:t>Tel: +40 21 207 1800</w:t>
            </w:r>
          </w:p>
          <w:p w14:paraId="4C7BE234" w14:textId="77777777" w:rsidR="006B5454" w:rsidRPr="008D1DDF" w:rsidRDefault="006B5454" w:rsidP="00E43B43">
            <w:pPr>
              <w:contextualSpacing/>
              <w:rPr>
                <w:noProof/>
                <w:szCs w:val="22"/>
              </w:rPr>
            </w:pPr>
          </w:p>
        </w:tc>
      </w:tr>
      <w:tr w:rsidR="006B5454" w:rsidRPr="008D1DDF" w14:paraId="29EC1C39" w14:textId="77777777" w:rsidTr="00A73A44">
        <w:trPr>
          <w:cantSplit/>
        </w:trPr>
        <w:tc>
          <w:tcPr>
            <w:tcW w:w="4536" w:type="dxa"/>
          </w:tcPr>
          <w:p w14:paraId="21221480" w14:textId="77777777" w:rsidR="006B5454" w:rsidRPr="008D1DDF" w:rsidRDefault="006B5454" w:rsidP="00E43B43">
            <w:pPr>
              <w:contextualSpacing/>
              <w:rPr>
                <w:b/>
                <w:noProof/>
                <w:szCs w:val="22"/>
              </w:rPr>
            </w:pPr>
            <w:r w:rsidRPr="008D1DDF">
              <w:rPr>
                <w:b/>
                <w:noProof/>
                <w:szCs w:val="22"/>
              </w:rPr>
              <w:t>Ireland</w:t>
            </w:r>
          </w:p>
          <w:p w14:paraId="3379260D" w14:textId="77777777" w:rsidR="006B5454" w:rsidRPr="008D1DDF" w:rsidRDefault="006B5454" w:rsidP="00E43B43">
            <w:pPr>
              <w:tabs>
                <w:tab w:val="left" w:pos="-720"/>
              </w:tabs>
              <w:suppressAutoHyphens/>
              <w:contextualSpacing/>
              <w:rPr>
                <w:noProof/>
                <w:szCs w:val="22"/>
              </w:rPr>
            </w:pPr>
            <w:r w:rsidRPr="008D1DDF">
              <w:rPr>
                <w:noProof/>
                <w:szCs w:val="22"/>
              </w:rPr>
              <w:t>Janssen Sciences Ireland UC</w:t>
            </w:r>
          </w:p>
          <w:p w14:paraId="49B5995D" w14:textId="77777777" w:rsidR="006B5454" w:rsidRPr="008D1DDF" w:rsidRDefault="006B5454" w:rsidP="00E43B43">
            <w:pPr>
              <w:contextualSpacing/>
              <w:rPr>
                <w:noProof/>
                <w:szCs w:val="22"/>
              </w:rPr>
            </w:pPr>
            <w:r w:rsidRPr="008D1DDF">
              <w:rPr>
                <w:noProof/>
                <w:szCs w:val="22"/>
              </w:rPr>
              <w:t>Tel: 1 800 709 122</w:t>
            </w:r>
          </w:p>
          <w:p w14:paraId="56C95A0D" w14:textId="77777777" w:rsidR="006B5454" w:rsidRPr="008D1DDF" w:rsidRDefault="00C10AF7" w:rsidP="00E43B43">
            <w:pPr>
              <w:rPr>
                <w:noProof/>
                <w:szCs w:val="22"/>
              </w:rPr>
            </w:pPr>
            <w:r w:rsidRPr="008D1DDF">
              <w:rPr>
                <w:noProof/>
              </w:rPr>
              <w:t>medinfo@its.jnj.com</w:t>
            </w:r>
          </w:p>
          <w:p w14:paraId="059099B1" w14:textId="77777777" w:rsidR="00C10AF7" w:rsidRPr="008D1DDF" w:rsidRDefault="00C10AF7" w:rsidP="00E43B43">
            <w:pPr>
              <w:contextualSpacing/>
              <w:rPr>
                <w:noProof/>
                <w:szCs w:val="22"/>
              </w:rPr>
            </w:pPr>
          </w:p>
        </w:tc>
        <w:tc>
          <w:tcPr>
            <w:tcW w:w="4536" w:type="dxa"/>
          </w:tcPr>
          <w:p w14:paraId="24AC52F8" w14:textId="77777777" w:rsidR="00AF32C0" w:rsidRPr="008D1DDF" w:rsidRDefault="00AF32C0" w:rsidP="00E43B43">
            <w:pPr>
              <w:rPr>
                <w:b/>
                <w:noProof/>
                <w:szCs w:val="22"/>
              </w:rPr>
            </w:pPr>
            <w:r w:rsidRPr="008D1DDF">
              <w:rPr>
                <w:b/>
                <w:noProof/>
                <w:szCs w:val="22"/>
              </w:rPr>
              <w:t>Slovenija</w:t>
            </w:r>
          </w:p>
          <w:p w14:paraId="01F7CC23" w14:textId="77777777" w:rsidR="00AF32C0" w:rsidRPr="008D1DDF" w:rsidRDefault="00AF32C0" w:rsidP="00E43B43">
            <w:pPr>
              <w:rPr>
                <w:noProof/>
              </w:rPr>
            </w:pPr>
            <w:r w:rsidRPr="008D1DDF">
              <w:rPr>
                <w:noProof/>
              </w:rPr>
              <w:t>Johnson &amp; Johnson d.o.o.</w:t>
            </w:r>
          </w:p>
          <w:p w14:paraId="1A5F1E9A" w14:textId="76BA8E23" w:rsidR="00AF32C0" w:rsidRPr="008D1DDF" w:rsidRDefault="00AF32C0" w:rsidP="00E43B43">
            <w:pPr>
              <w:rPr>
                <w:noProof/>
              </w:rPr>
            </w:pPr>
            <w:r w:rsidRPr="008D1DDF">
              <w:rPr>
                <w:noProof/>
              </w:rPr>
              <w:t>Tel: +386 1 401 18 00</w:t>
            </w:r>
          </w:p>
          <w:p w14:paraId="47A81DD6" w14:textId="6DEBDE35" w:rsidR="006B5454" w:rsidRPr="008D1DDF" w:rsidRDefault="00AF32C0" w:rsidP="00E43B43">
            <w:pPr>
              <w:contextualSpacing/>
              <w:rPr>
                <w:noProof/>
              </w:rPr>
            </w:pPr>
            <w:r w:rsidRPr="008D1DDF">
              <w:rPr>
                <w:noProof/>
              </w:rPr>
              <w:t>JNJ-SI-safety@its.jnj.com</w:t>
            </w:r>
          </w:p>
          <w:p w14:paraId="178D7C74" w14:textId="77777777" w:rsidR="006B5454" w:rsidRPr="008D1DDF" w:rsidRDefault="006B5454" w:rsidP="00E43B43">
            <w:pPr>
              <w:tabs>
                <w:tab w:val="left" w:pos="-720"/>
              </w:tabs>
              <w:suppressAutoHyphens/>
              <w:contextualSpacing/>
              <w:rPr>
                <w:b/>
                <w:noProof/>
                <w:szCs w:val="22"/>
              </w:rPr>
            </w:pPr>
          </w:p>
        </w:tc>
      </w:tr>
      <w:tr w:rsidR="006B5454" w:rsidRPr="008D1DDF" w14:paraId="13C5065A" w14:textId="77777777" w:rsidTr="00A73A44">
        <w:trPr>
          <w:cantSplit/>
        </w:trPr>
        <w:tc>
          <w:tcPr>
            <w:tcW w:w="4536" w:type="dxa"/>
          </w:tcPr>
          <w:p w14:paraId="62038561" w14:textId="77777777" w:rsidR="006B5454" w:rsidRPr="008D1DDF" w:rsidRDefault="006B5454" w:rsidP="00E43B43">
            <w:pPr>
              <w:contextualSpacing/>
              <w:rPr>
                <w:b/>
                <w:noProof/>
                <w:szCs w:val="22"/>
              </w:rPr>
            </w:pPr>
            <w:r w:rsidRPr="008D1DDF">
              <w:rPr>
                <w:b/>
                <w:noProof/>
                <w:szCs w:val="22"/>
              </w:rPr>
              <w:t>Ísland</w:t>
            </w:r>
          </w:p>
          <w:p w14:paraId="3C20CFCD" w14:textId="77777777" w:rsidR="006B5454" w:rsidRPr="008D1DDF" w:rsidRDefault="006B5454" w:rsidP="00E43B43">
            <w:pPr>
              <w:tabs>
                <w:tab w:val="left" w:pos="-720"/>
              </w:tabs>
              <w:suppressAutoHyphens/>
              <w:contextualSpacing/>
              <w:rPr>
                <w:noProof/>
                <w:szCs w:val="22"/>
              </w:rPr>
            </w:pPr>
            <w:r w:rsidRPr="008D1DDF">
              <w:rPr>
                <w:noProof/>
                <w:szCs w:val="22"/>
              </w:rPr>
              <w:t>Janssen-Cilag AB</w:t>
            </w:r>
          </w:p>
          <w:p w14:paraId="51D0C516" w14:textId="00808A40" w:rsidR="006B5454" w:rsidRPr="008D1DDF" w:rsidRDefault="006B5454" w:rsidP="00E43B43">
            <w:pPr>
              <w:tabs>
                <w:tab w:val="left" w:pos="-720"/>
              </w:tabs>
              <w:suppressAutoHyphens/>
              <w:contextualSpacing/>
              <w:rPr>
                <w:noProof/>
                <w:szCs w:val="22"/>
              </w:rPr>
            </w:pPr>
            <w:r w:rsidRPr="008D1DDF">
              <w:rPr>
                <w:noProof/>
                <w:szCs w:val="22"/>
              </w:rPr>
              <w:t xml:space="preserve">c/o Vistor </w:t>
            </w:r>
            <w:r w:rsidR="00F72F4F" w:rsidRPr="008D1DDF">
              <w:rPr>
                <w:noProof/>
                <w:szCs w:val="22"/>
              </w:rPr>
              <w:t>e</w:t>
            </w:r>
            <w:r w:rsidRPr="008D1DDF">
              <w:rPr>
                <w:noProof/>
                <w:szCs w:val="22"/>
              </w:rPr>
              <w:t>hf</w:t>
            </w:r>
            <w:r w:rsidR="002E79AF" w:rsidRPr="008D1DDF">
              <w:rPr>
                <w:noProof/>
                <w:szCs w:val="22"/>
              </w:rPr>
              <w:t>.</w:t>
            </w:r>
          </w:p>
          <w:p w14:paraId="5125C01F" w14:textId="77777777" w:rsidR="006B5454" w:rsidRPr="008D1DDF" w:rsidRDefault="006B5454" w:rsidP="00E43B43">
            <w:pPr>
              <w:tabs>
                <w:tab w:val="left" w:pos="-720"/>
              </w:tabs>
              <w:suppressAutoHyphens/>
              <w:contextualSpacing/>
              <w:rPr>
                <w:b/>
                <w:noProof/>
                <w:szCs w:val="22"/>
              </w:rPr>
            </w:pPr>
            <w:r w:rsidRPr="008D1DDF">
              <w:rPr>
                <w:noProof/>
                <w:szCs w:val="22"/>
              </w:rPr>
              <w:t>Sími: +354 535 7000</w:t>
            </w:r>
          </w:p>
          <w:p w14:paraId="30484B04" w14:textId="77777777" w:rsidR="006B5454" w:rsidRPr="008D1DDF" w:rsidRDefault="006B5454" w:rsidP="00E43B43">
            <w:pPr>
              <w:tabs>
                <w:tab w:val="left" w:pos="-720"/>
              </w:tabs>
              <w:suppressAutoHyphens/>
              <w:contextualSpacing/>
              <w:rPr>
                <w:noProof/>
                <w:szCs w:val="22"/>
              </w:rPr>
            </w:pPr>
            <w:r w:rsidRPr="008D1DDF">
              <w:rPr>
                <w:noProof/>
                <w:szCs w:val="22"/>
              </w:rPr>
              <w:t>janssen@vistor.is</w:t>
            </w:r>
          </w:p>
          <w:p w14:paraId="6072A58D" w14:textId="77777777" w:rsidR="006B5454" w:rsidRPr="008D1DDF" w:rsidRDefault="006B5454" w:rsidP="00E43B43">
            <w:pPr>
              <w:tabs>
                <w:tab w:val="left" w:pos="-720"/>
              </w:tabs>
              <w:suppressAutoHyphens/>
              <w:contextualSpacing/>
              <w:rPr>
                <w:noProof/>
                <w:szCs w:val="22"/>
              </w:rPr>
            </w:pPr>
          </w:p>
        </w:tc>
        <w:tc>
          <w:tcPr>
            <w:tcW w:w="4536" w:type="dxa"/>
          </w:tcPr>
          <w:p w14:paraId="29460EE8" w14:textId="77777777" w:rsidR="006B5454" w:rsidRPr="008D1DDF" w:rsidRDefault="006B5454" w:rsidP="00E43B43">
            <w:pPr>
              <w:contextualSpacing/>
              <w:rPr>
                <w:b/>
                <w:bCs/>
                <w:noProof/>
              </w:rPr>
            </w:pPr>
            <w:r w:rsidRPr="008D1DDF">
              <w:rPr>
                <w:b/>
                <w:bCs/>
                <w:noProof/>
              </w:rPr>
              <w:t>Slovenská republika</w:t>
            </w:r>
          </w:p>
          <w:p w14:paraId="7FB69758" w14:textId="77777777" w:rsidR="006B5454" w:rsidRPr="008D1DDF" w:rsidRDefault="006B5454" w:rsidP="00E43B43">
            <w:pPr>
              <w:contextualSpacing/>
              <w:rPr>
                <w:noProof/>
              </w:rPr>
            </w:pPr>
            <w:r w:rsidRPr="008D1DDF">
              <w:rPr>
                <w:noProof/>
              </w:rPr>
              <w:t>Johnson &amp; Johnson, s.r.o.</w:t>
            </w:r>
          </w:p>
          <w:p w14:paraId="1AD90C99" w14:textId="77777777" w:rsidR="006B5454" w:rsidRPr="008D1DDF" w:rsidRDefault="006B5454" w:rsidP="00E43B43">
            <w:pPr>
              <w:tabs>
                <w:tab w:val="left" w:pos="-720"/>
              </w:tabs>
              <w:suppressAutoHyphens/>
              <w:contextualSpacing/>
              <w:rPr>
                <w:b/>
                <w:noProof/>
                <w:szCs w:val="22"/>
              </w:rPr>
            </w:pPr>
            <w:r w:rsidRPr="008D1DDF">
              <w:rPr>
                <w:noProof/>
              </w:rPr>
              <w:t>Tel: +421 232 408 400</w:t>
            </w:r>
          </w:p>
        </w:tc>
      </w:tr>
      <w:tr w:rsidR="006B5454" w:rsidRPr="008D1DDF" w14:paraId="0EBFB705" w14:textId="77777777" w:rsidTr="00A73A44">
        <w:trPr>
          <w:cantSplit/>
        </w:trPr>
        <w:tc>
          <w:tcPr>
            <w:tcW w:w="4536" w:type="dxa"/>
          </w:tcPr>
          <w:p w14:paraId="08916A17" w14:textId="77777777" w:rsidR="006B5454" w:rsidRPr="008D1DDF" w:rsidRDefault="006B5454" w:rsidP="00E43B43">
            <w:pPr>
              <w:tabs>
                <w:tab w:val="left" w:pos="-720"/>
              </w:tabs>
              <w:suppressAutoHyphens/>
              <w:contextualSpacing/>
              <w:rPr>
                <w:b/>
                <w:noProof/>
                <w:szCs w:val="22"/>
              </w:rPr>
            </w:pPr>
            <w:r w:rsidRPr="008D1DDF">
              <w:rPr>
                <w:b/>
                <w:noProof/>
                <w:szCs w:val="22"/>
              </w:rPr>
              <w:t>Italia</w:t>
            </w:r>
          </w:p>
          <w:p w14:paraId="4D9F9B18" w14:textId="77777777" w:rsidR="006B5454" w:rsidRPr="008D1DDF" w:rsidRDefault="006B5454" w:rsidP="00E43B43">
            <w:pPr>
              <w:tabs>
                <w:tab w:val="left" w:pos="-720"/>
              </w:tabs>
              <w:suppressAutoHyphens/>
              <w:contextualSpacing/>
              <w:rPr>
                <w:noProof/>
                <w:szCs w:val="22"/>
              </w:rPr>
            </w:pPr>
            <w:r w:rsidRPr="008D1DDF">
              <w:rPr>
                <w:noProof/>
                <w:szCs w:val="22"/>
              </w:rPr>
              <w:t>Janssen-Cilag SpA</w:t>
            </w:r>
          </w:p>
          <w:p w14:paraId="7F0DBE08" w14:textId="77777777" w:rsidR="006B5454" w:rsidRPr="008D1DDF" w:rsidRDefault="006B5454" w:rsidP="00E43B43">
            <w:pPr>
              <w:tabs>
                <w:tab w:val="left" w:pos="-720"/>
              </w:tabs>
              <w:suppressAutoHyphens/>
              <w:contextualSpacing/>
              <w:rPr>
                <w:noProof/>
                <w:szCs w:val="22"/>
              </w:rPr>
            </w:pPr>
            <w:r w:rsidRPr="008D1DDF">
              <w:rPr>
                <w:noProof/>
                <w:szCs w:val="22"/>
              </w:rPr>
              <w:t>Tel: 800 688 777 / +39 02 2510 1</w:t>
            </w:r>
          </w:p>
          <w:p w14:paraId="4D4042B3" w14:textId="77777777" w:rsidR="006B5454" w:rsidRPr="008D1DDF" w:rsidRDefault="006B5454" w:rsidP="00E43B43">
            <w:pPr>
              <w:tabs>
                <w:tab w:val="left" w:pos="-720"/>
              </w:tabs>
              <w:suppressAutoHyphens/>
              <w:contextualSpacing/>
              <w:rPr>
                <w:noProof/>
                <w:szCs w:val="22"/>
              </w:rPr>
            </w:pPr>
            <w:r w:rsidRPr="008D1DDF">
              <w:rPr>
                <w:noProof/>
                <w:szCs w:val="22"/>
              </w:rPr>
              <w:t>janssenita@its.jnj.com</w:t>
            </w:r>
          </w:p>
          <w:p w14:paraId="354BA85E" w14:textId="77777777" w:rsidR="006B5454" w:rsidRPr="008D1DDF" w:rsidRDefault="006B5454" w:rsidP="00E43B43">
            <w:pPr>
              <w:contextualSpacing/>
              <w:rPr>
                <w:b/>
                <w:noProof/>
                <w:szCs w:val="22"/>
              </w:rPr>
            </w:pPr>
          </w:p>
        </w:tc>
        <w:tc>
          <w:tcPr>
            <w:tcW w:w="4536" w:type="dxa"/>
          </w:tcPr>
          <w:p w14:paraId="3286E1BC" w14:textId="77777777" w:rsidR="006B5454" w:rsidRPr="008D1DDF" w:rsidRDefault="006B5454" w:rsidP="00E43B43">
            <w:pPr>
              <w:tabs>
                <w:tab w:val="left" w:pos="-720"/>
              </w:tabs>
              <w:suppressAutoHyphens/>
              <w:contextualSpacing/>
              <w:rPr>
                <w:b/>
                <w:noProof/>
                <w:szCs w:val="22"/>
              </w:rPr>
            </w:pPr>
            <w:r w:rsidRPr="008D1DDF">
              <w:rPr>
                <w:b/>
                <w:noProof/>
                <w:szCs w:val="22"/>
              </w:rPr>
              <w:t>Suomi/Finland</w:t>
            </w:r>
          </w:p>
          <w:p w14:paraId="7B8EBCFD" w14:textId="77777777" w:rsidR="006B5454" w:rsidRPr="008D1DDF" w:rsidRDefault="006B5454" w:rsidP="00E43B43">
            <w:pPr>
              <w:tabs>
                <w:tab w:val="left" w:pos="-720"/>
              </w:tabs>
              <w:suppressAutoHyphens/>
              <w:contextualSpacing/>
              <w:rPr>
                <w:noProof/>
                <w:szCs w:val="22"/>
              </w:rPr>
            </w:pPr>
            <w:r w:rsidRPr="008D1DDF">
              <w:rPr>
                <w:noProof/>
                <w:szCs w:val="22"/>
              </w:rPr>
              <w:t>Janssen-Cilag Oy</w:t>
            </w:r>
          </w:p>
          <w:p w14:paraId="2DF531FE" w14:textId="77777777" w:rsidR="006B5454" w:rsidRPr="008D1DDF" w:rsidRDefault="006B5454" w:rsidP="00E43B43">
            <w:pPr>
              <w:tabs>
                <w:tab w:val="left" w:pos="-720"/>
              </w:tabs>
              <w:suppressAutoHyphens/>
              <w:contextualSpacing/>
              <w:rPr>
                <w:noProof/>
                <w:szCs w:val="22"/>
              </w:rPr>
            </w:pPr>
            <w:r w:rsidRPr="008D1DDF">
              <w:rPr>
                <w:noProof/>
                <w:szCs w:val="22"/>
              </w:rPr>
              <w:t>Puh/Tel: +358 207 531 300</w:t>
            </w:r>
          </w:p>
          <w:p w14:paraId="328BAF52" w14:textId="77777777" w:rsidR="006B5454" w:rsidRPr="008D1DDF" w:rsidRDefault="006B5454" w:rsidP="00E43B43">
            <w:pPr>
              <w:tabs>
                <w:tab w:val="left" w:pos="-720"/>
              </w:tabs>
              <w:suppressAutoHyphens/>
              <w:contextualSpacing/>
              <w:rPr>
                <w:noProof/>
                <w:szCs w:val="22"/>
              </w:rPr>
            </w:pPr>
            <w:r w:rsidRPr="008D1DDF">
              <w:rPr>
                <w:noProof/>
                <w:szCs w:val="22"/>
              </w:rPr>
              <w:t>jacfi@its.jnj.com</w:t>
            </w:r>
          </w:p>
          <w:p w14:paraId="33D1B2A8" w14:textId="77777777" w:rsidR="006B5454" w:rsidRPr="008D1DDF" w:rsidRDefault="006B5454" w:rsidP="00E43B43">
            <w:pPr>
              <w:tabs>
                <w:tab w:val="left" w:pos="-720"/>
              </w:tabs>
              <w:suppressAutoHyphens/>
              <w:contextualSpacing/>
              <w:rPr>
                <w:noProof/>
                <w:szCs w:val="22"/>
              </w:rPr>
            </w:pPr>
          </w:p>
        </w:tc>
      </w:tr>
      <w:tr w:rsidR="006B5454" w:rsidRPr="008D1DDF" w14:paraId="25167279" w14:textId="77777777" w:rsidTr="00A73A44">
        <w:trPr>
          <w:cantSplit/>
        </w:trPr>
        <w:tc>
          <w:tcPr>
            <w:tcW w:w="4536" w:type="dxa"/>
          </w:tcPr>
          <w:p w14:paraId="6BDCE214" w14:textId="77777777" w:rsidR="006B5454" w:rsidRPr="008D1DDF" w:rsidRDefault="006B5454" w:rsidP="00E43B43">
            <w:pPr>
              <w:tabs>
                <w:tab w:val="left" w:pos="-720"/>
              </w:tabs>
              <w:suppressAutoHyphens/>
              <w:contextualSpacing/>
              <w:rPr>
                <w:b/>
                <w:noProof/>
                <w:szCs w:val="22"/>
              </w:rPr>
            </w:pPr>
            <w:r w:rsidRPr="008D1DDF">
              <w:rPr>
                <w:b/>
                <w:noProof/>
                <w:szCs w:val="22"/>
              </w:rPr>
              <w:t>Κύπρος</w:t>
            </w:r>
          </w:p>
          <w:p w14:paraId="13D9FA00" w14:textId="77777777" w:rsidR="006B5454" w:rsidRPr="008D1DDF" w:rsidRDefault="006B5454" w:rsidP="00E43B43">
            <w:pPr>
              <w:tabs>
                <w:tab w:val="left" w:pos="-720"/>
              </w:tabs>
              <w:suppressAutoHyphens/>
              <w:contextualSpacing/>
              <w:rPr>
                <w:noProof/>
                <w:szCs w:val="22"/>
              </w:rPr>
            </w:pPr>
            <w:r w:rsidRPr="008D1DDF">
              <w:rPr>
                <w:noProof/>
                <w:szCs w:val="22"/>
              </w:rPr>
              <w:t>Βαρνάβας Χατζηπαναγής Λτδ</w:t>
            </w:r>
          </w:p>
          <w:p w14:paraId="2C5898A9" w14:textId="77777777" w:rsidR="006B5454" w:rsidRPr="008D1DDF" w:rsidRDefault="006B5454" w:rsidP="00E43B43">
            <w:pPr>
              <w:tabs>
                <w:tab w:val="left" w:pos="-720"/>
              </w:tabs>
              <w:suppressAutoHyphens/>
              <w:contextualSpacing/>
              <w:rPr>
                <w:b/>
                <w:noProof/>
                <w:szCs w:val="22"/>
              </w:rPr>
            </w:pPr>
            <w:r w:rsidRPr="008D1DDF">
              <w:rPr>
                <w:noProof/>
                <w:szCs w:val="22"/>
              </w:rPr>
              <w:t>Τηλ: +357 22 207 700</w:t>
            </w:r>
          </w:p>
          <w:p w14:paraId="5DE549E2" w14:textId="77777777" w:rsidR="006B5454" w:rsidRPr="008D1DDF" w:rsidRDefault="006B5454" w:rsidP="00E43B43">
            <w:pPr>
              <w:contextualSpacing/>
              <w:rPr>
                <w:b/>
                <w:noProof/>
                <w:szCs w:val="22"/>
              </w:rPr>
            </w:pPr>
          </w:p>
        </w:tc>
        <w:tc>
          <w:tcPr>
            <w:tcW w:w="4536" w:type="dxa"/>
          </w:tcPr>
          <w:p w14:paraId="40504FAC" w14:textId="77777777" w:rsidR="006B5454" w:rsidRPr="008D1DDF" w:rsidRDefault="006B5454" w:rsidP="00E43B43">
            <w:pPr>
              <w:tabs>
                <w:tab w:val="left" w:pos="-720"/>
              </w:tabs>
              <w:suppressAutoHyphens/>
              <w:contextualSpacing/>
              <w:rPr>
                <w:b/>
                <w:noProof/>
                <w:szCs w:val="22"/>
              </w:rPr>
            </w:pPr>
            <w:r w:rsidRPr="008D1DDF">
              <w:rPr>
                <w:b/>
                <w:noProof/>
                <w:szCs w:val="22"/>
              </w:rPr>
              <w:t>Sverige</w:t>
            </w:r>
          </w:p>
          <w:p w14:paraId="640D5AE4" w14:textId="77777777" w:rsidR="006B5454" w:rsidRPr="008D1DDF" w:rsidRDefault="006B5454" w:rsidP="00E43B43">
            <w:pPr>
              <w:tabs>
                <w:tab w:val="left" w:pos="-720"/>
              </w:tabs>
              <w:suppressAutoHyphens/>
              <w:contextualSpacing/>
              <w:rPr>
                <w:noProof/>
              </w:rPr>
            </w:pPr>
            <w:r w:rsidRPr="008D1DDF">
              <w:rPr>
                <w:noProof/>
                <w:szCs w:val="22"/>
              </w:rPr>
              <w:t>Janssen-Cilag AB</w:t>
            </w:r>
          </w:p>
          <w:p w14:paraId="6F64BBC2" w14:textId="77777777" w:rsidR="006B5454" w:rsidRPr="008D1DDF" w:rsidRDefault="00852194" w:rsidP="00E43B43">
            <w:pPr>
              <w:tabs>
                <w:tab w:val="left" w:pos="-720"/>
              </w:tabs>
              <w:suppressAutoHyphens/>
              <w:contextualSpacing/>
              <w:rPr>
                <w:noProof/>
                <w:szCs w:val="22"/>
              </w:rPr>
            </w:pPr>
            <w:r w:rsidRPr="008D1DDF">
              <w:rPr>
                <w:noProof/>
                <w:szCs w:val="22"/>
              </w:rPr>
              <w:t>Tfn</w:t>
            </w:r>
            <w:r w:rsidR="006B5454" w:rsidRPr="008D1DDF">
              <w:rPr>
                <w:noProof/>
                <w:szCs w:val="22"/>
              </w:rPr>
              <w:t>: +46 8 626 50 00</w:t>
            </w:r>
          </w:p>
          <w:p w14:paraId="06840701" w14:textId="77777777" w:rsidR="006B5454" w:rsidRPr="008D1DDF" w:rsidRDefault="006B5454" w:rsidP="00E43B43">
            <w:pPr>
              <w:tabs>
                <w:tab w:val="left" w:pos="-720"/>
              </w:tabs>
              <w:suppressAutoHyphens/>
              <w:contextualSpacing/>
              <w:rPr>
                <w:noProof/>
                <w:szCs w:val="22"/>
              </w:rPr>
            </w:pPr>
            <w:r w:rsidRPr="008D1DDF">
              <w:rPr>
                <w:noProof/>
                <w:szCs w:val="22"/>
              </w:rPr>
              <w:t>jacse@its.jnj.com</w:t>
            </w:r>
          </w:p>
          <w:p w14:paraId="120D58DB" w14:textId="77777777" w:rsidR="006B5454" w:rsidRPr="008D1DDF" w:rsidRDefault="006B5454" w:rsidP="00E43B43">
            <w:pPr>
              <w:tabs>
                <w:tab w:val="left" w:pos="-720"/>
                <w:tab w:val="left" w:pos="4536"/>
              </w:tabs>
              <w:suppressAutoHyphens/>
              <w:contextualSpacing/>
              <w:rPr>
                <w:b/>
                <w:noProof/>
                <w:szCs w:val="22"/>
              </w:rPr>
            </w:pPr>
          </w:p>
        </w:tc>
      </w:tr>
      <w:tr w:rsidR="006B5454" w:rsidRPr="008D1DDF" w14:paraId="5BF7CAB2" w14:textId="77777777" w:rsidTr="00A73A44">
        <w:trPr>
          <w:cantSplit/>
        </w:trPr>
        <w:tc>
          <w:tcPr>
            <w:tcW w:w="4536" w:type="dxa"/>
          </w:tcPr>
          <w:p w14:paraId="6932462D" w14:textId="77777777" w:rsidR="006B5454" w:rsidRPr="008D1DDF" w:rsidRDefault="006B5454" w:rsidP="00E43B43">
            <w:pPr>
              <w:tabs>
                <w:tab w:val="left" w:pos="-720"/>
              </w:tabs>
              <w:suppressAutoHyphens/>
              <w:contextualSpacing/>
              <w:rPr>
                <w:b/>
                <w:noProof/>
                <w:szCs w:val="22"/>
              </w:rPr>
            </w:pPr>
            <w:r w:rsidRPr="008D1DDF">
              <w:rPr>
                <w:b/>
                <w:noProof/>
                <w:szCs w:val="22"/>
              </w:rPr>
              <w:t>Latvija</w:t>
            </w:r>
          </w:p>
          <w:p w14:paraId="48BB0B5B" w14:textId="77777777" w:rsidR="006B5454" w:rsidRPr="008D1DDF" w:rsidRDefault="006B5454" w:rsidP="00E43B43">
            <w:pPr>
              <w:tabs>
                <w:tab w:val="left" w:pos="-720"/>
              </w:tabs>
              <w:suppressAutoHyphens/>
              <w:contextualSpacing/>
              <w:rPr>
                <w:noProof/>
                <w:szCs w:val="22"/>
              </w:rPr>
            </w:pPr>
            <w:r w:rsidRPr="008D1DDF">
              <w:rPr>
                <w:noProof/>
              </w:rPr>
              <w:t>UAB "JOHNSON &amp; JOHNSON"</w:t>
            </w:r>
            <w:r w:rsidRPr="008D1DDF">
              <w:rPr>
                <w:noProof/>
                <w:szCs w:val="22"/>
              </w:rPr>
              <w:t xml:space="preserve"> filiāle Latvijā</w:t>
            </w:r>
          </w:p>
          <w:p w14:paraId="4AAF882F" w14:textId="77777777" w:rsidR="006B5454" w:rsidRPr="008D1DDF" w:rsidRDefault="006B5454" w:rsidP="00E43B43">
            <w:pPr>
              <w:tabs>
                <w:tab w:val="left" w:pos="-720"/>
              </w:tabs>
              <w:suppressAutoHyphens/>
              <w:contextualSpacing/>
              <w:rPr>
                <w:noProof/>
                <w:szCs w:val="22"/>
              </w:rPr>
            </w:pPr>
            <w:r w:rsidRPr="008D1DDF">
              <w:rPr>
                <w:noProof/>
                <w:szCs w:val="22"/>
              </w:rPr>
              <w:t>Tel: +371 678 93561</w:t>
            </w:r>
          </w:p>
          <w:p w14:paraId="4B086304" w14:textId="77777777" w:rsidR="006B5454" w:rsidRPr="008D1DDF" w:rsidRDefault="006B5454" w:rsidP="00E43B43">
            <w:pPr>
              <w:tabs>
                <w:tab w:val="left" w:pos="-720"/>
              </w:tabs>
              <w:suppressAutoHyphens/>
              <w:contextualSpacing/>
              <w:rPr>
                <w:noProof/>
                <w:szCs w:val="22"/>
              </w:rPr>
            </w:pPr>
            <w:r w:rsidRPr="008D1DDF">
              <w:rPr>
                <w:noProof/>
                <w:szCs w:val="22"/>
              </w:rPr>
              <w:t>lv@its.jnj.com</w:t>
            </w:r>
          </w:p>
          <w:p w14:paraId="1BCB7888" w14:textId="77777777" w:rsidR="006B5454" w:rsidRPr="008D1DDF" w:rsidRDefault="006B5454" w:rsidP="00E43B43">
            <w:pPr>
              <w:tabs>
                <w:tab w:val="left" w:pos="-720"/>
              </w:tabs>
              <w:suppressAutoHyphens/>
              <w:contextualSpacing/>
              <w:rPr>
                <w:noProof/>
                <w:szCs w:val="22"/>
              </w:rPr>
            </w:pPr>
          </w:p>
        </w:tc>
        <w:tc>
          <w:tcPr>
            <w:tcW w:w="4536" w:type="dxa"/>
          </w:tcPr>
          <w:p w14:paraId="00A1D868" w14:textId="77777777" w:rsidR="00C10AF7" w:rsidRPr="008D1DDF" w:rsidRDefault="00C10AF7" w:rsidP="005C1635">
            <w:pPr>
              <w:rPr>
                <w:noProof/>
                <w:szCs w:val="22"/>
              </w:rPr>
            </w:pPr>
          </w:p>
        </w:tc>
      </w:tr>
      <w:bookmarkEnd w:id="126"/>
    </w:tbl>
    <w:p w14:paraId="4C28025B" w14:textId="77777777" w:rsidR="00995460" w:rsidRPr="008D1DDF" w:rsidRDefault="00995460" w:rsidP="00E43B43">
      <w:pPr>
        <w:numPr>
          <w:ilvl w:val="12"/>
          <w:numId w:val="0"/>
        </w:numPr>
        <w:contextualSpacing/>
        <w:rPr>
          <w:noProof/>
          <w:szCs w:val="22"/>
        </w:rPr>
      </w:pPr>
    </w:p>
    <w:p w14:paraId="35EF2D62" w14:textId="77777777" w:rsidR="00995460" w:rsidRPr="008D1DDF" w:rsidRDefault="00995460" w:rsidP="00E43B43">
      <w:pPr>
        <w:contextualSpacing/>
        <w:rPr>
          <w:bCs/>
          <w:noProof/>
          <w:szCs w:val="22"/>
        </w:rPr>
      </w:pPr>
      <w:r w:rsidRPr="008D1DDF">
        <w:rPr>
          <w:b/>
          <w:noProof/>
          <w:szCs w:val="22"/>
        </w:rPr>
        <w:t>Þessi fylgiseðill var síðast uppfærður</w:t>
      </w:r>
    </w:p>
    <w:p w14:paraId="33ACD7A7" w14:textId="77777777" w:rsidR="00995460" w:rsidRPr="008D1DDF" w:rsidRDefault="00995460" w:rsidP="00E43B43">
      <w:pPr>
        <w:contextualSpacing/>
        <w:rPr>
          <w:bCs/>
          <w:noProof/>
          <w:szCs w:val="22"/>
        </w:rPr>
      </w:pPr>
    </w:p>
    <w:p w14:paraId="08D9ED59" w14:textId="77777777" w:rsidR="00995460" w:rsidRPr="008D1DDF" w:rsidRDefault="00995460" w:rsidP="004656AD">
      <w:pPr>
        <w:keepNext/>
        <w:contextualSpacing/>
        <w:rPr>
          <w:bCs/>
          <w:noProof/>
          <w:szCs w:val="22"/>
        </w:rPr>
      </w:pPr>
      <w:r w:rsidRPr="008D1DDF">
        <w:rPr>
          <w:b/>
          <w:bCs/>
          <w:noProof/>
          <w:szCs w:val="22"/>
        </w:rPr>
        <w:t>Upplýsingar sem hægt er að nálgast annars staðar</w:t>
      </w:r>
    </w:p>
    <w:p w14:paraId="2B733458" w14:textId="7F58CCA4" w:rsidR="00995460" w:rsidRPr="008D1DDF" w:rsidRDefault="00995460" w:rsidP="00E43B43">
      <w:pPr>
        <w:contextualSpacing/>
        <w:rPr>
          <w:noProof/>
          <w:szCs w:val="22"/>
        </w:rPr>
      </w:pPr>
      <w:r w:rsidRPr="008D1DDF">
        <w:rPr>
          <w:bCs/>
          <w:noProof/>
          <w:szCs w:val="22"/>
        </w:rPr>
        <w:t xml:space="preserve">Ítarlegar upplýsingar um lyfið eru birtar á vef Lyfjastofnunar Evrópu </w:t>
      </w:r>
      <w:hyperlink r:id="rId34" w:history="1">
        <w:r w:rsidR="0033394C" w:rsidRPr="008D1DDF">
          <w:rPr>
            <w:rStyle w:val="Hyperlink"/>
            <w:noProof/>
            <w:szCs w:val="22"/>
          </w:rPr>
          <w:t>https://www.ema.europa.eu</w:t>
        </w:r>
      </w:hyperlink>
      <w:r w:rsidRPr="008D1DDF">
        <w:rPr>
          <w:noProof/>
          <w:szCs w:val="22"/>
        </w:rPr>
        <w:t>.</w:t>
      </w:r>
    </w:p>
    <w:p w14:paraId="4DE0B814" w14:textId="77777777" w:rsidR="00535A73" w:rsidRPr="008D1DDF" w:rsidRDefault="00535A73" w:rsidP="00E43B43">
      <w:pPr>
        <w:rPr>
          <w:noProof/>
        </w:rPr>
      </w:pPr>
    </w:p>
    <w:sectPr w:rsidR="00535A73" w:rsidRPr="008D1DDF" w:rsidSect="008D42F1">
      <w:footerReference w:type="default" r:id="rId35"/>
      <w:footerReference w:type="first" r:id="rId36"/>
      <w:type w:val="continuous"/>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510EB5" w14:textId="77777777" w:rsidR="00B30B53" w:rsidRDefault="00B30B53">
      <w:r>
        <w:separator/>
      </w:r>
    </w:p>
    <w:p w14:paraId="76AE0ACB" w14:textId="77777777" w:rsidR="00B30B53" w:rsidRDefault="00B30B53"/>
  </w:endnote>
  <w:endnote w:type="continuationSeparator" w:id="0">
    <w:p w14:paraId="0ECF8A5E" w14:textId="77777777" w:rsidR="00B30B53" w:rsidRDefault="00B30B53">
      <w:r>
        <w:continuationSeparator/>
      </w:r>
    </w:p>
    <w:p w14:paraId="4AFBFC55" w14:textId="77777777" w:rsidR="00B30B53" w:rsidRDefault="00B30B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Aptos">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01040" w14:textId="77777777" w:rsidR="00CF4F8A" w:rsidRPr="00FA21BC" w:rsidRDefault="00CF4F8A">
    <w:pPr>
      <w:tabs>
        <w:tab w:val="right" w:pos="8931"/>
      </w:tabs>
      <w:ind w:right="96"/>
      <w:jc w:val="center"/>
      <w:rPr>
        <w:rFonts w:ascii="Arial" w:hAnsi="Arial" w:cs="Arial"/>
        <w:sz w:val="16"/>
        <w:szCs w:val="16"/>
      </w:rPr>
    </w:pPr>
    <w:r w:rsidRPr="00FA21BC">
      <w:rPr>
        <w:rStyle w:val="PageNumber"/>
        <w:rFonts w:ascii="Arial" w:hAnsi="Arial" w:cs="Arial"/>
        <w:sz w:val="16"/>
        <w:szCs w:val="16"/>
      </w:rPr>
      <w:fldChar w:fldCharType="begin"/>
    </w:r>
    <w:r w:rsidRPr="00FA21BC">
      <w:rPr>
        <w:rStyle w:val="PageNumber"/>
        <w:rFonts w:ascii="Arial" w:hAnsi="Arial" w:cs="Arial"/>
        <w:sz w:val="16"/>
        <w:szCs w:val="16"/>
      </w:rPr>
      <w:instrText xml:space="preserve">PAGE  </w:instrText>
    </w:r>
    <w:r w:rsidRPr="00FA21BC">
      <w:rPr>
        <w:rStyle w:val="PageNumber"/>
        <w:rFonts w:ascii="Arial" w:hAnsi="Arial" w:cs="Arial"/>
        <w:sz w:val="16"/>
        <w:szCs w:val="16"/>
      </w:rPr>
      <w:fldChar w:fldCharType="separate"/>
    </w:r>
    <w:r>
      <w:rPr>
        <w:rStyle w:val="PageNumber"/>
        <w:rFonts w:ascii="Arial" w:hAnsi="Arial" w:cs="Arial"/>
        <w:noProof/>
        <w:sz w:val="16"/>
        <w:szCs w:val="16"/>
      </w:rPr>
      <w:t>5</w:t>
    </w:r>
    <w:r w:rsidRPr="00FA21BC">
      <w:rPr>
        <w:rStyle w:val="PageNumbe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5D474" w14:textId="77777777" w:rsidR="00CF4F8A" w:rsidRDefault="00CF4F8A">
    <w:pPr>
      <w:tabs>
        <w:tab w:val="right" w:pos="8931"/>
      </w:tabs>
      <w:ind w:right="96"/>
      <w:jc w:val="center"/>
      <w:rPr>
        <w:rFonts w:ascii="Arial" w:hAnsi="Arial" w:cs="Arial"/>
      </w:rPr>
    </w:pPr>
    <w:r>
      <w:rPr>
        <w:rFonts w:ascii="Arial" w:hAnsi="Arial" w:cs="Arial"/>
      </w:rPr>
      <w:fldChar w:fldCharType="begin"/>
    </w:r>
    <w:r>
      <w:rPr>
        <w:rFonts w:ascii="Arial" w:hAnsi="Arial" w:cs="Arial"/>
      </w:rPr>
      <w:instrText xml:space="preserve"> EQ </w:instrText>
    </w:r>
    <w:r>
      <w:rPr>
        <w:rFonts w:ascii="Arial" w:hAnsi="Arial" w:cs="Arial"/>
      </w:rP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rPr>
      <w:t>1</w:t>
    </w:r>
    <w:r>
      <w:rPr>
        <w:rStyle w:val="PageNumber"/>
        <w:rFonts w:ascii="Arial" w:hAnsi="Arial" w:cs="Arial"/>
      </w:rPr>
      <w:fldChar w:fldCharType="end"/>
    </w:r>
  </w:p>
  <w:p w14:paraId="50843603" w14:textId="77777777" w:rsidR="00CF4F8A" w:rsidRDefault="00CF4F8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D70D1" w14:textId="77777777" w:rsidR="00B30B53" w:rsidRDefault="00B30B53">
      <w:r>
        <w:separator/>
      </w:r>
    </w:p>
    <w:p w14:paraId="5EBDC2BD" w14:textId="77777777" w:rsidR="00B30B53" w:rsidRDefault="00B30B53"/>
  </w:footnote>
  <w:footnote w:type="continuationSeparator" w:id="0">
    <w:p w14:paraId="4F83A648" w14:textId="77777777" w:rsidR="00B30B53" w:rsidRDefault="00B30B53">
      <w:r>
        <w:continuationSeparator/>
      </w:r>
    </w:p>
    <w:p w14:paraId="088F02B5" w14:textId="77777777" w:rsidR="00B30B53" w:rsidRDefault="00B30B5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475886"/>
    <w:multiLevelType w:val="hybridMultilevel"/>
    <w:tmpl w:val="C9B0D808"/>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 w15:restartNumberingAfterBreak="0">
    <w:nsid w:val="016D73EA"/>
    <w:multiLevelType w:val="hybridMultilevel"/>
    <w:tmpl w:val="C466F474"/>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3" w15:restartNumberingAfterBreak="0">
    <w:nsid w:val="02E541B7"/>
    <w:multiLevelType w:val="hybridMultilevel"/>
    <w:tmpl w:val="A900E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5A0E8D"/>
    <w:multiLevelType w:val="hybridMultilevel"/>
    <w:tmpl w:val="F88A628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 w15:restartNumberingAfterBreak="0">
    <w:nsid w:val="0B557F85"/>
    <w:multiLevelType w:val="hybridMultilevel"/>
    <w:tmpl w:val="D598D05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 w15:restartNumberingAfterBreak="0">
    <w:nsid w:val="0F253523"/>
    <w:multiLevelType w:val="hybridMultilevel"/>
    <w:tmpl w:val="6FBCE9E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 w15:restartNumberingAfterBreak="0">
    <w:nsid w:val="12B554E7"/>
    <w:multiLevelType w:val="hybridMultilevel"/>
    <w:tmpl w:val="E12CE29A"/>
    <w:lvl w:ilvl="0" w:tplc="247E5930">
      <w:numFmt w:val="bullet"/>
      <w:lvlText w:val="-"/>
      <w:lvlJc w:val="left"/>
      <w:pPr>
        <w:ind w:left="924" w:hanging="564"/>
      </w:pPr>
      <w:rPr>
        <w:rFonts w:ascii="Times New Roman" w:eastAsia="Times New Roman" w:hAnsi="Times New Roman" w:cs="Times New Roman"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8" w15:restartNumberingAfterBreak="0">
    <w:nsid w:val="13FC589F"/>
    <w:multiLevelType w:val="hybridMultilevel"/>
    <w:tmpl w:val="2EE8BFE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9" w15:restartNumberingAfterBreak="0">
    <w:nsid w:val="19185CBE"/>
    <w:multiLevelType w:val="hybridMultilevel"/>
    <w:tmpl w:val="9F0E5388"/>
    <w:lvl w:ilvl="0" w:tplc="040F0001">
      <w:start w:val="1"/>
      <w:numFmt w:val="bullet"/>
      <w:lvlText w:val=""/>
      <w:lvlJc w:val="left"/>
      <w:pPr>
        <w:ind w:left="720" w:hanging="360"/>
      </w:pPr>
      <w:rPr>
        <w:rFonts w:ascii="Symbol" w:hAnsi="Symbol" w:hint="default"/>
      </w:rPr>
    </w:lvl>
    <w:lvl w:ilvl="1" w:tplc="DF402E76">
      <w:numFmt w:val="bullet"/>
      <w:lvlText w:val="-"/>
      <w:lvlJc w:val="left"/>
      <w:pPr>
        <w:ind w:left="1440" w:hanging="360"/>
      </w:pPr>
      <w:rPr>
        <w:rFonts w:ascii="Times New Roman" w:eastAsia="Times New Roman" w:hAnsi="Times New Roman" w:cs="Times New Roman"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0" w15:restartNumberingAfterBreak="0">
    <w:nsid w:val="19E52B05"/>
    <w:multiLevelType w:val="hybridMultilevel"/>
    <w:tmpl w:val="32DC81D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CD7280"/>
    <w:multiLevelType w:val="hybridMultilevel"/>
    <w:tmpl w:val="C67880F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A37FC5"/>
    <w:multiLevelType w:val="singleLevel"/>
    <w:tmpl w:val="FFFFFFFF"/>
    <w:lvl w:ilvl="0">
      <w:start w:val="1"/>
      <w:numFmt w:val="bullet"/>
      <w:lvlText w:val="-"/>
      <w:legacy w:legacy="1" w:legacySpace="0" w:legacyIndent="360"/>
      <w:lvlJc w:val="left"/>
      <w:pPr>
        <w:ind w:left="1800" w:hanging="360"/>
      </w:pPr>
    </w:lvl>
  </w:abstractNum>
  <w:abstractNum w:abstractNumId="13" w15:restartNumberingAfterBreak="0">
    <w:nsid w:val="23DE33B3"/>
    <w:multiLevelType w:val="hybridMultilevel"/>
    <w:tmpl w:val="223CC1AE"/>
    <w:lvl w:ilvl="0" w:tplc="040F0001">
      <w:start w:val="1"/>
      <w:numFmt w:val="bullet"/>
      <w:lvlText w:val=""/>
      <w:lvlJc w:val="left"/>
      <w:pPr>
        <w:ind w:left="720" w:hanging="360"/>
      </w:pPr>
      <w:rPr>
        <w:rFonts w:ascii="Symbol" w:hAnsi="Symbol" w:hint="default"/>
      </w:rPr>
    </w:lvl>
    <w:lvl w:ilvl="1" w:tplc="E21496D6">
      <w:numFmt w:val="bullet"/>
      <w:lvlText w:val="-"/>
      <w:lvlJc w:val="left"/>
      <w:pPr>
        <w:ind w:left="1650" w:hanging="570"/>
      </w:pPr>
      <w:rPr>
        <w:rFonts w:ascii="Times New Roman" w:eastAsia="Times New Roman" w:hAnsi="Times New Roman" w:cs="Times New Roman"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4" w15:restartNumberingAfterBreak="0">
    <w:nsid w:val="296676FA"/>
    <w:multiLevelType w:val="hybridMultilevel"/>
    <w:tmpl w:val="61F09FAE"/>
    <w:lvl w:ilvl="0" w:tplc="040F0001">
      <w:start w:val="1"/>
      <w:numFmt w:val="bullet"/>
      <w:lvlText w:val=""/>
      <w:lvlJc w:val="left"/>
      <w:pPr>
        <w:ind w:left="927" w:hanging="360"/>
      </w:pPr>
      <w:rPr>
        <w:rFonts w:ascii="Symbol" w:hAnsi="Symbol" w:hint="default"/>
      </w:rPr>
    </w:lvl>
    <w:lvl w:ilvl="1" w:tplc="040F0003" w:tentative="1">
      <w:start w:val="1"/>
      <w:numFmt w:val="bullet"/>
      <w:lvlText w:val="o"/>
      <w:lvlJc w:val="left"/>
      <w:pPr>
        <w:ind w:left="1647" w:hanging="360"/>
      </w:pPr>
      <w:rPr>
        <w:rFonts w:ascii="Courier New" w:hAnsi="Courier New" w:cs="Courier New" w:hint="default"/>
      </w:rPr>
    </w:lvl>
    <w:lvl w:ilvl="2" w:tplc="040F0005" w:tentative="1">
      <w:start w:val="1"/>
      <w:numFmt w:val="bullet"/>
      <w:lvlText w:val=""/>
      <w:lvlJc w:val="left"/>
      <w:pPr>
        <w:ind w:left="2367" w:hanging="360"/>
      </w:pPr>
      <w:rPr>
        <w:rFonts w:ascii="Wingdings" w:hAnsi="Wingdings" w:hint="default"/>
      </w:rPr>
    </w:lvl>
    <w:lvl w:ilvl="3" w:tplc="040F0001" w:tentative="1">
      <w:start w:val="1"/>
      <w:numFmt w:val="bullet"/>
      <w:lvlText w:val=""/>
      <w:lvlJc w:val="left"/>
      <w:pPr>
        <w:ind w:left="3087" w:hanging="360"/>
      </w:pPr>
      <w:rPr>
        <w:rFonts w:ascii="Symbol" w:hAnsi="Symbol" w:hint="default"/>
      </w:rPr>
    </w:lvl>
    <w:lvl w:ilvl="4" w:tplc="040F0003" w:tentative="1">
      <w:start w:val="1"/>
      <w:numFmt w:val="bullet"/>
      <w:lvlText w:val="o"/>
      <w:lvlJc w:val="left"/>
      <w:pPr>
        <w:ind w:left="3807" w:hanging="360"/>
      </w:pPr>
      <w:rPr>
        <w:rFonts w:ascii="Courier New" w:hAnsi="Courier New" w:cs="Courier New" w:hint="default"/>
      </w:rPr>
    </w:lvl>
    <w:lvl w:ilvl="5" w:tplc="040F0005" w:tentative="1">
      <w:start w:val="1"/>
      <w:numFmt w:val="bullet"/>
      <w:lvlText w:val=""/>
      <w:lvlJc w:val="left"/>
      <w:pPr>
        <w:ind w:left="4527" w:hanging="360"/>
      </w:pPr>
      <w:rPr>
        <w:rFonts w:ascii="Wingdings" w:hAnsi="Wingdings" w:hint="default"/>
      </w:rPr>
    </w:lvl>
    <w:lvl w:ilvl="6" w:tplc="040F0001" w:tentative="1">
      <w:start w:val="1"/>
      <w:numFmt w:val="bullet"/>
      <w:lvlText w:val=""/>
      <w:lvlJc w:val="left"/>
      <w:pPr>
        <w:ind w:left="5247" w:hanging="360"/>
      </w:pPr>
      <w:rPr>
        <w:rFonts w:ascii="Symbol" w:hAnsi="Symbol" w:hint="default"/>
      </w:rPr>
    </w:lvl>
    <w:lvl w:ilvl="7" w:tplc="040F0003" w:tentative="1">
      <w:start w:val="1"/>
      <w:numFmt w:val="bullet"/>
      <w:lvlText w:val="o"/>
      <w:lvlJc w:val="left"/>
      <w:pPr>
        <w:ind w:left="5967" w:hanging="360"/>
      </w:pPr>
      <w:rPr>
        <w:rFonts w:ascii="Courier New" w:hAnsi="Courier New" w:cs="Courier New" w:hint="default"/>
      </w:rPr>
    </w:lvl>
    <w:lvl w:ilvl="8" w:tplc="040F0005" w:tentative="1">
      <w:start w:val="1"/>
      <w:numFmt w:val="bullet"/>
      <w:lvlText w:val=""/>
      <w:lvlJc w:val="left"/>
      <w:pPr>
        <w:ind w:left="6687" w:hanging="360"/>
      </w:pPr>
      <w:rPr>
        <w:rFonts w:ascii="Wingdings" w:hAnsi="Wingdings" w:hint="default"/>
      </w:rPr>
    </w:lvl>
  </w:abstractNum>
  <w:abstractNum w:abstractNumId="15" w15:restartNumberingAfterBreak="0">
    <w:nsid w:val="29B94F63"/>
    <w:multiLevelType w:val="hybridMultilevel"/>
    <w:tmpl w:val="9DCE515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6" w15:restartNumberingAfterBreak="0">
    <w:nsid w:val="2D6A670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4B379AC"/>
    <w:multiLevelType w:val="singleLevel"/>
    <w:tmpl w:val="3F68E8FC"/>
    <w:lvl w:ilvl="0">
      <w:start w:val="2"/>
      <w:numFmt w:val="decimal"/>
      <w:lvlText w:val="%1."/>
      <w:legacy w:legacy="1" w:legacySpace="0" w:legacyIndent="360"/>
      <w:lvlJc w:val="left"/>
      <w:pPr>
        <w:ind w:left="360" w:hanging="360"/>
      </w:pPr>
      <w:rPr>
        <w:rFonts w:cs="Times New Roman"/>
        <w:b/>
      </w:rPr>
    </w:lvl>
  </w:abstractNum>
  <w:abstractNum w:abstractNumId="18" w15:restartNumberingAfterBreak="0">
    <w:nsid w:val="350367AE"/>
    <w:multiLevelType w:val="hybridMultilevel"/>
    <w:tmpl w:val="93C8F38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9" w15:restartNumberingAfterBreak="0">
    <w:nsid w:val="35552B0D"/>
    <w:multiLevelType w:val="singleLevel"/>
    <w:tmpl w:val="BBA43668"/>
    <w:lvl w:ilvl="0">
      <w:start w:val="10"/>
      <w:numFmt w:val="decimal"/>
      <w:lvlText w:val="%1."/>
      <w:lvlJc w:val="left"/>
      <w:pPr>
        <w:tabs>
          <w:tab w:val="num" w:pos="570"/>
        </w:tabs>
        <w:ind w:left="570" w:hanging="570"/>
      </w:pPr>
      <w:rPr>
        <w:rFonts w:cs="Times New Roman" w:hint="default"/>
      </w:rPr>
    </w:lvl>
  </w:abstractNum>
  <w:abstractNum w:abstractNumId="20" w15:restartNumberingAfterBreak="0">
    <w:nsid w:val="37B60264"/>
    <w:multiLevelType w:val="hybridMultilevel"/>
    <w:tmpl w:val="AFE21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361FD0"/>
    <w:multiLevelType w:val="hybridMultilevel"/>
    <w:tmpl w:val="645C77F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2" w15:restartNumberingAfterBreak="0">
    <w:nsid w:val="3AB20C97"/>
    <w:multiLevelType w:val="hybridMultilevel"/>
    <w:tmpl w:val="9EEA0B96"/>
    <w:lvl w:ilvl="0" w:tplc="C018D2AC">
      <w:numFmt w:val="bullet"/>
      <w:lvlText w:val="-"/>
      <w:lvlJc w:val="left"/>
      <w:pPr>
        <w:ind w:left="930" w:hanging="570"/>
      </w:pPr>
      <w:rPr>
        <w:rFonts w:ascii="Times New Roman" w:eastAsia="Times New Roman" w:hAnsi="Times New Roman" w:cs="Times New Roman"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3" w15:restartNumberingAfterBreak="0">
    <w:nsid w:val="3BFD261B"/>
    <w:multiLevelType w:val="singleLevel"/>
    <w:tmpl w:val="48F427CA"/>
    <w:lvl w:ilvl="0">
      <w:start w:val="10"/>
      <w:numFmt w:val="decimal"/>
      <w:lvlText w:val="%1."/>
      <w:lvlJc w:val="left"/>
      <w:pPr>
        <w:tabs>
          <w:tab w:val="num" w:pos="570"/>
        </w:tabs>
        <w:ind w:left="570" w:hanging="570"/>
      </w:pPr>
      <w:rPr>
        <w:rFonts w:cs="Times New Roman" w:hint="default"/>
      </w:rPr>
    </w:lvl>
  </w:abstractNum>
  <w:abstractNum w:abstractNumId="24" w15:restartNumberingAfterBreak="0">
    <w:nsid w:val="41E82C06"/>
    <w:multiLevelType w:val="hybridMultilevel"/>
    <w:tmpl w:val="59BE2DC0"/>
    <w:lvl w:ilvl="0" w:tplc="040F0001">
      <w:start w:val="1"/>
      <w:numFmt w:val="bullet"/>
      <w:lvlText w:val=""/>
      <w:lvlJc w:val="left"/>
      <w:pPr>
        <w:ind w:left="360" w:hanging="360"/>
      </w:pPr>
      <w:rPr>
        <w:rFonts w:ascii="Symbol" w:hAnsi="Symbol" w:hint="default"/>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25" w15:restartNumberingAfterBreak="0">
    <w:nsid w:val="454063B8"/>
    <w:multiLevelType w:val="hybridMultilevel"/>
    <w:tmpl w:val="BB16B6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45B74A08"/>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28" w15:restartNumberingAfterBreak="0">
    <w:nsid w:val="4D114734"/>
    <w:multiLevelType w:val="hybridMultilevel"/>
    <w:tmpl w:val="A2728990"/>
    <w:lvl w:ilvl="0" w:tplc="04090001">
      <w:start w:val="1"/>
      <w:numFmt w:val="bullet"/>
      <w:lvlText w:val=""/>
      <w:lvlJc w:val="left"/>
      <w:pPr>
        <w:ind w:left="360" w:hanging="360"/>
      </w:pPr>
      <w:rPr>
        <w:rFonts w:ascii="Symbol" w:hAnsi="Symbol" w:hint="default"/>
      </w:rPr>
    </w:lvl>
    <w:lvl w:ilvl="1" w:tplc="2206B5C0">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EF721BB"/>
    <w:multiLevelType w:val="hybridMultilevel"/>
    <w:tmpl w:val="89840D1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0" w15:restartNumberingAfterBreak="0">
    <w:nsid w:val="4FB50E7C"/>
    <w:multiLevelType w:val="hybridMultilevel"/>
    <w:tmpl w:val="AB06910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1" w15:restartNumberingAfterBreak="0">
    <w:nsid w:val="514924D9"/>
    <w:multiLevelType w:val="hybridMultilevel"/>
    <w:tmpl w:val="AC0AA842"/>
    <w:lvl w:ilvl="0" w:tplc="040F0001">
      <w:start w:val="1"/>
      <w:numFmt w:val="bullet"/>
      <w:lvlText w:val=""/>
      <w:lvlJc w:val="left"/>
      <w:pPr>
        <w:ind w:left="1850" w:hanging="360"/>
      </w:pPr>
      <w:rPr>
        <w:rFonts w:ascii="Symbol" w:hAnsi="Symbol" w:hint="default"/>
      </w:rPr>
    </w:lvl>
    <w:lvl w:ilvl="1" w:tplc="040F0003" w:tentative="1">
      <w:start w:val="1"/>
      <w:numFmt w:val="bullet"/>
      <w:lvlText w:val="o"/>
      <w:lvlJc w:val="left"/>
      <w:pPr>
        <w:ind w:left="2570" w:hanging="360"/>
      </w:pPr>
      <w:rPr>
        <w:rFonts w:ascii="Courier New" w:hAnsi="Courier New" w:cs="Courier New" w:hint="default"/>
      </w:rPr>
    </w:lvl>
    <w:lvl w:ilvl="2" w:tplc="040F0005" w:tentative="1">
      <w:start w:val="1"/>
      <w:numFmt w:val="bullet"/>
      <w:lvlText w:val=""/>
      <w:lvlJc w:val="left"/>
      <w:pPr>
        <w:ind w:left="3290" w:hanging="360"/>
      </w:pPr>
      <w:rPr>
        <w:rFonts w:ascii="Wingdings" w:hAnsi="Wingdings" w:hint="default"/>
      </w:rPr>
    </w:lvl>
    <w:lvl w:ilvl="3" w:tplc="040F0001" w:tentative="1">
      <w:start w:val="1"/>
      <w:numFmt w:val="bullet"/>
      <w:lvlText w:val=""/>
      <w:lvlJc w:val="left"/>
      <w:pPr>
        <w:ind w:left="4010" w:hanging="360"/>
      </w:pPr>
      <w:rPr>
        <w:rFonts w:ascii="Symbol" w:hAnsi="Symbol" w:hint="default"/>
      </w:rPr>
    </w:lvl>
    <w:lvl w:ilvl="4" w:tplc="040F0003" w:tentative="1">
      <w:start w:val="1"/>
      <w:numFmt w:val="bullet"/>
      <w:lvlText w:val="o"/>
      <w:lvlJc w:val="left"/>
      <w:pPr>
        <w:ind w:left="4730" w:hanging="360"/>
      </w:pPr>
      <w:rPr>
        <w:rFonts w:ascii="Courier New" w:hAnsi="Courier New" w:cs="Courier New" w:hint="default"/>
      </w:rPr>
    </w:lvl>
    <w:lvl w:ilvl="5" w:tplc="040F0005" w:tentative="1">
      <w:start w:val="1"/>
      <w:numFmt w:val="bullet"/>
      <w:lvlText w:val=""/>
      <w:lvlJc w:val="left"/>
      <w:pPr>
        <w:ind w:left="5450" w:hanging="360"/>
      </w:pPr>
      <w:rPr>
        <w:rFonts w:ascii="Wingdings" w:hAnsi="Wingdings" w:hint="default"/>
      </w:rPr>
    </w:lvl>
    <w:lvl w:ilvl="6" w:tplc="040F0001" w:tentative="1">
      <w:start w:val="1"/>
      <w:numFmt w:val="bullet"/>
      <w:lvlText w:val=""/>
      <w:lvlJc w:val="left"/>
      <w:pPr>
        <w:ind w:left="6170" w:hanging="360"/>
      </w:pPr>
      <w:rPr>
        <w:rFonts w:ascii="Symbol" w:hAnsi="Symbol" w:hint="default"/>
      </w:rPr>
    </w:lvl>
    <w:lvl w:ilvl="7" w:tplc="040F0003" w:tentative="1">
      <w:start w:val="1"/>
      <w:numFmt w:val="bullet"/>
      <w:lvlText w:val="o"/>
      <w:lvlJc w:val="left"/>
      <w:pPr>
        <w:ind w:left="6890" w:hanging="360"/>
      </w:pPr>
      <w:rPr>
        <w:rFonts w:ascii="Courier New" w:hAnsi="Courier New" w:cs="Courier New" w:hint="default"/>
      </w:rPr>
    </w:lvl>
    <w:lvl w:ilvl="8" w:tplc="040F0005" w:tentative="1">
      <w:start w:val="1"/>
      <w:numFmt w:val="bullet"/>
      <w:lvlText w:val=""/>
      <w:lvlJc w:val="left"/>
      <w:pPr>
        <w:ind w:left="7610" w:hanging="360"/>
      </w:pPr>
      <w:rPr>
        <w:rFonts w:ascii="Wingdings" w:hAnsi="Wingdings" w:hint="default"/>
      </w:rPr>
    </w:lvl>
  </w:abstractNum>
  <w:abstractNum w:abstractNumId="32" w15:restartNumberingAfterBreak="0">
    <w:nsid w:val="54410EFC"/>
    <w:multiLevelType w:val="multilevel"/>
    <w:tmpl w:val="2F58BD32"/>
    <w:lvl w:ilvl="0">
      <w:start w:val="4"/>
      <w:numFmt w:val="decimal"/>
      <w:lvlText w:val="%1"/>
      <w:lvlJc w:val="left"/>
      <w:pPr>
        <w:tabs>
          <w:tab w:val="num" w:pos="563"/>
        </w:tabs>
        <w:ind w:left="563" w:hanging="563"/>
      </w:pPr>
      <w:rPr>
        <w:rFonts w:cs="Times New Roman" w:hint="default"/>
      </w:rPr>
    </w:lvl>
    <w:lvl w:ilvl="1">
      <w:start w:val="6"/>
      <w:numFmt w:val="decimal"/>
      <w:lvlText w:val="%1.%2"/>
      <w:lvlJc w:val="left"/>
      <w:pPr>
        <w:tabs>
          <w:tab w:val="num" w:pos="563"/>
        </w:tabs>
        <w:ind w:left="563" w:hanging="563"/>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3" w15:restartNumberingAfterBreak="0">
    <w:nsid w:val="54615185"/>
    <w:multiLevelType w:val="hybridMultilevel"/>
    <w:tmpl w:val="9E90A3B0"/>
    <w:lvl w:ilvl="0" w:tplc="C592E8F6">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488228C"/>
    <w:multiLevelType w:val="hybridMultilevel"/>
    <w:tmpl w:val="7C728FB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5" w15:restartNumberingAfterBreak="0">
    <w:nsid w:val="55E04D54"/>
    <w:multiLevelType w:val="hybridMultilevel"/>
    <w:tmpl w:val="7E6203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37" w15:restartNumberingAfterBreak="0">
    <w:nsid w:val="56385897"/>
    <w:multiLevelType w:val="singleLevel"/>
    <w:tmpl w:val="E6C6E348"/>
    <w:lvl w:ilvl="0">
      <w:start w:val="1"/>
      <w:numFmt w:val="decimal"/>
      <w:lvlText w:val="%1."/>
      <w:lvlJc w:val="left"/>
      <w:pPr>
        <w:tabs>
          <w:tab w:val="num" w:pos="570"/>
        </w:tabs>
        <w:ind w:left="570" w:hanging="570"/>
      </w:pPr>
      <w:rPr>
        <w:rFonts w:cs="Times New Roman" w:hint="default"/>
      </w:rPr>
    </w:lvl>
  </w:abstractNum>
  <w:abstractNum w:abstractNumId="38" w15:restartNumberingAfterBreak="0">
    <w:nsid w:val="582675C1"/>
    <w:multiLevelType w:val="hybridMultilevel"/>
    <w:tmpl w:val="6A4C51C2"/>
    <w:lvl w:ilvl="0" w:tplc="08D63402">
      <w:start w:val="1"/>
      <w:numFmt w:val="bullet"/>
      <w:lvlText w:val=""/>
      <w:lvlJc w:val="left"/>
      <w:pPr>
        <w:ind w:left="720" w:hanging="360"/>
      </w:pPr>
      <w:rPr>
        <w:rFonts w:ascii="Symbol" w:hAnsi="Symbol"/>
      </w:rPr>
    </w:lvl>
    <w:lvl w:ilvl="1" w:tplc="B0A09314">
      <w:start w:val="1"/>
      <w:numFmt w:val="bullet"/>
      <w:lvlText w:val=""/>
      <w:lvlJc w:val="left"/>
      <w:pPr>
        <w:ind w:left="720" w:hanging="360"/>
      </w:pPr>
      <w:rPr>
        <w:rFonts w:ascii="Symbol" w:hAnsi="Symbol"/>
      </w:rPr>
    </w:lvl>
    <w:lvl w:ilvl="2" w:tplc="07F47EA8">
      <w:start w:val="1"/>
      <w:numFmt w:val="bullet"/>
      <w:lvlText w:val=""/>
      <w:lvlJc w:val="left"/>
      <w:pPr>
        <w:ind w:left="720" w:hanging="360"/>
      </w:pPr>
      <w:rPr>
        <w:rFonts w:ascii="Symbol" w:hAnsi="Symbol"/>
      </w:rPr>
    </w:lvl>
    <w:lvl w:ilvl="3" w:tplc="6632E804">
      <w:start w:val="1"/>
      <w:numFmt w:val="bullet"/>
      <w:lvlText w:val=""/>
      <w:lvlJc w:val="left"/>
      <w:pPr>
        <w:ind w:left="720" w:hanging="360"/>
      </w:pPr>
      <w:rPr>
        <w:rFonts w:ascii="Symbol" w:hAnsi="Symbol"/>
      </w:rPr>
    </w:lvl>
    <w:lvl w:ilvl="4" w:tplc="64FA2FDC">
      <w:start w:val="1"/>
      <w:numFmt w:val="bullet"/>
      <w:lvlText w:val=""/>
      <w:lvlJc w:val="left"/>
      <w:pPr>
        <w:ind w:left="720" w:hanging="360"/>
      </w:pPr>
      <w:rPr>
        <w:rFonts w:ascii="Symbol" w:hAnsi="Symbol"/>
      </w:rPr>
    </w:lvl>
    <w:lvl w:ilvl="5" w:tplc="5972DCA0">
      <w:start w:val="1"/>
      <w:numFmt w:val="bullet"/>
      <w:lvlText w:val=""/>
      <w:lvlJc w:val="left"/>
      <w:pPr>
        <w:ind w:left="720" w:hanging="360"/>
      </w:pPr>
      <w:rPr>
        <w:rFonts w:ascii="Symbol" w:hAnsi="Symbol"/>
      </w:rPr>
    </w:lvl>
    <w:lvl w:ilvl="6" w:tplc="632268BA">
      <w:start w:val="1"/>
      <w:numFmt w:val="bullet"/>
      <w:lvlText w:val=""/>
      <w:lvlJc w:val="left"/>
      <w:pPr>
        <w:ind w:left="720" w:hanging="360"/>
      </w:pPr>
      <w:rPr>
        <w:rFonts w:ascii="Symbol" w:hAnsi="Symbol"/>
      </w:rPr>
    </w:lvl>
    <w:lvl w:ilvl="7" w:tplc="08B2064E">
      <w:start w:val="1"/>
      <w:numFmt w:val="bullet"/>
      <w:lvlText w:val=""/>
      <w:lvlJc w:val="left"/>
      <w:pPr>
        <w:ind w:left="720" w:hanging="360"/>
      </w:pPr>
      <w:rPr>
        <w:rFonts w:ascii="Symbol" w:hAnsi="Symbol"/>
      </w:rPr>
    </w:lvl>
    <w:lvl w:ilvl="8" w:tplc="550C37C6">
      <w:start w:val="1"/>
      <w:numFmt w:val="bullet"/>
      <w:lvlText w:val=""/>
      <w:lvlJc w:val="left"/>
      <w:pPr>
        <w:ind w:left="720" w:hanging="360"/>
      </w:pPr>
      <w:rPr>
        <w:rFonts w:ascii="Symbol" w:hAnsi="Symbol"/>
      </w:rPr>
    </w:lvl>
  </w:abstractNum>
  <w:abstractNum w:abstractNumId="39" w15:restartNumberingAfterBreak="0">
    <w:nsid w:val="5A9B2554"/>
    <w:multiLevelType w:val="hybridMultilevel"/>
    <w:tmpl w:val="90DE1D1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0" w15:restartNumberingAfterBreak="0">
    <w:nsid w:val="5AFB0A80"/>
    <w:multiLevelType w:val="hybridMultilevel"/>
    <w:tmpl w:val="E66C739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1" w15:restartNumberingAfterBreak="0">
    <w:nsid w:val="5B0D5583"/>
    <w:multiLevelType w:val="hybridMultilevel"/>
    <w:tmpl w:val="AFEEB920"/>
    <w:lvl w:ilvl="0" w:tplc="2206B5C0">
      <w:numFmt w:val="bullet"/>
      <w:lvlText w:val="-"/>
      <w:lvlJc w:val="left"/>
      <w:pPr>
        <w:ind w:left="720" w:hanging="360"/>
      </w:pPr>
      <w:rPr>
        <w:rFonts w:ascii="Times New Roman" w:eastAsia="Times New Roman" w:hAnsi="Times New Roman" w:cs="Times New Roman"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2" w15:restartNumberingAfterBreak="0">
    <w:nsid w:val="6273141E"/>
    <w:multiLevelType w:val="hybridMultilevel"/>
    <w:tmpl w:val="08BED9A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3" w15:restartNumberingAfterBreak="0">
    <w:nsid w:val="63CF4294"/>
    <w:multiLevelType w:val="hybridMultilevel"/>
    <w:tmpl w:val="C8C848D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4" w15:restartNumberingAfterBreak="0">
    <w:nsid w:val="645F5B7C"/>
    <w:multiLevelType w:val="singleLevel"/>
    <w:tmpl w:val="B538BA88"/>
    <w:lvl w:ilvl="0">
      <w:start w:val="5"/>
      <w:numFmt w:val="decimal"/>
      <w:lvlText w:val="%1."/>
      <w:lvlJc w:val="left"/>
      <w:pPr>
        <w:tabs>
          <w:tab w:val="num" w:pos="570"/>
        </w:tabs>
        <w:ind w:left="570" w:hanging="570"/>
      </w:pPr>
      <w:rPr>
        <w:rFonts w:cs="Times New Roman" w:hint="default"/>
      </w:rPr>
    </w:lvl>
  </w:abstractNum>
  <w:abstractNum w:abstractNumId="45" w15:restartNumberingAfterBreak="0">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46" w15:restartNumberingAfterBreak="0">
    <w:nsid w:val="6BEB7447"/>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47" w15:restartNumberingAfterBreak="0">
    <w:nsid w:val="6D941758"/>
    <w:multiLevelType w:val="singleLevel"/>
    <w:tmpl w:val="98907B74"/>
    <w:lvl w:ilvl="0">
      <w:start w:val="1"/>
      <w:numFmt w:val="decimal"/>
      <w:lvlText w:val="%1."/>
      <w:lvlJc w:val="left"/>
      <w:pPr>
        <w:tabs>
          <w:tab w:val="num" w:pos="360"/>
        </w:tabs>
        <w:ind w:left="360" w:hanging="360"/>
      </w:pPr>
      <w:rPr>
        <w:rFonts w:cs="Times New Roman" w:hint="default"/>
        <w:b/>
      </w:rPr>
    </w:lvl>
  </w:abstractNum>
  <w:abstractNum w:abstractNumId="48" w15:restartNumberingAfterBreak="0">
    <w:nsid w:val="6E5F716E"/>
    <w:multiLevelType w:val="hybridMultilevel"/>
    <w:tmpl w:val="BC5488D4"/>
    <w:lvl w:ilvl="0" w:tplc="21B6B866">
      <w:numFmt w:val="bullet"/>
      <w:lvlText w:val="•"/>
      <w:lvlJc w:val="left"/>
      <w:pPr>
        <w:ind w:left="930" w:hanging="570"/>
      </w:pPr>
      <w:rPr>
        <w:rFonts w:ascii="Times New Roman" w:eastAsia="Times New Roma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2143E31"/>
    <w:multiLevelType w:val="hybridMultilevel"/>
    <w:tmpl w:val="338AA77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16cid:durableId="1632402886">
    <w:abstractNumId w:val="0"/>
    <w:lvlOverride w:ilvl="0">
      <w:lvl w:ilvl="0">
        <w:start w:val="1"/>
        <w:numFmt w:val="bullet"/>
        <w:lvlText w:val="-"/>
        <w:legacy w:legacy="1" w:legacySpace="0" w:legacyIndent="360"/>
        <w:lvlJc w:val="left"/>
        <w:pPr>
          <w:ind w:left="360" w:hanging="360"/>
        </w:pPr>
      </w:lvl>
    </w:lvlOverride>
  </w:num>
  <w:num w:numId="2" w16cid:durableId="1889949103">
    <w:abstractNumId w:val="17"/>
  </w:num>
  <w:num w:numId="3" w16cid:durableId="203444439">
    <w:abstractNumId w:val="37"/>
  </w:num>
  <w:num w:numId="4" w16cid:durableId="948656330">
    <w:abstractNumId w:val="19"/>
  </w:num>
  <w:num w:numId="5" w16cid:durableId="72631392">
    <w:abstractNumId w:val="26"/>
  </w:num>
  <w:num w:numId="6" w16cid:durableId="1269120728">
    <w:abstractNumId w:val="32"/>
  </w:num>
  <w:num w:numId="7" w16cid:durableId="52464140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8" w16cid:durableId="853154046">
    <w:abstractNumId w:val="47"/>
  </w:num>
  <w:num w:numId="9" w16cid:durableId="1230992231">
    <w:abstractNumId w:val="46"/>
  </w:num>
  <w:num w:numId="10" w16cid:durableId="1742213190">
    <w:abstractNumId w:val="16"/>
  </w:num>
  <w:num w:numId="11" w16cid:durableId="830491503">
    <w:abstractNumId w:val="36"/>
  </w:num>
  <w:num w:numId="12" w16cid:durableId="672729750">
    <w:abstractNumId w:val="27"/>
  </w:num>
  <w:num w:numId="13" w16cid:durableId="983588323">
    <w:abstractNumId w:val="12"/>
  </w:num>
  <w:num w:numId="14" w16cid:durableId="980616100">
    <w:abstractNumId w:val="45"/>
  </w:num>
  <w:num w:numId="15" w16cid:durableId="943608330">
    <w:abstractNumId w:val="23"/>
  </w:num>
  <w:num w:numId="16" w16cid:durableId="538670106">
    <w:abstractNumId w:val="44"/>
  </w:num>
  <w:num w:numId="17" w16cid:durableId="1450005576">
    <w:abstractNumId w:val="40"/>
  </w:num>
  <w:num w:numId="18" w16cid:durableId="1790706647">
    <w:abstractNumId w:val="39"/>
  </w:num>
  <w:num w:numId="19" w16cid:durableId="81416766">
    <w:abstractNumId w:val="14"/>
  </w:num>
  <w:num w:numId="20" w16cid:durableId="1220291332">
    <w:abstractNumId w:val="29"/>
  </w:num>
  <w:num w:numId="21" w16cid:durableId="1931768326">
    <w:abstractNumId w:val="34"/>
  </w:num>
  <w:num w:numId="22" w16cid:durableId="69620220">
    <w:abstractNumId w:val="49"/>
  </w:num>
  <w:num w:numId="23" w16cid:durableId="504442404">
    <w:abstractNumId w:val="24"/>
  </w:num>
  <w:num w:numId="24" w16cid:durableId="292102287">
    <w:abstractNumId w:val="10"/>
  </w:num>
  <w:num w:numId="25" w16cid:durableId="1395540929">
    <w:abstractNumId w:val="8"/>
  </w:num>
  <w:num w:numId="26" w16cid:durableId="907962180">
    <w:abstractNumId w:val="5"/>
  </w:num>
  <w:num w:numId="27" w16cid:durableId="518931106">
    <w:abstractNumId w:val="15"/>
  </w:num>
  <w:num w:numId="28" w16cid:durableId="1517503483">
    <w:abstractNumId w:val="42"/>
  </w:num>
  <w:num w:numId="29" w16cid:durableId="309674344">
    <w:abstractNumId w:val="13"/>
  </w:num>
  <w:num w:numId="30" w16cid:durableId="749235320">
    <w:abstractNumId w:val="4"/>
  </w:num>
  <w:num w:numId="31" w16cid:durableId="1957255236">
    <w:abstractNumId w:val="28"/>
  </w:num>
  <w:num w:numId="32" w16cid:durableId="2097510891">
    <w:abstractNumId w:val="31"/>
  </w:num>
  <w:num w:numId="33" w16cid:durableId="1781299744">
    <w:abstractNumId w:val="21"/>
  </w:num>
  <w:num w:numId="34" w16cid:durableId="717360035">
    <w:abstractNumId w:val="35"/>
  </w:num>
  <w:num w:numId="35" w16cid:durableId="1433360067">
    <w:abstractNumId w:val="6"/>
  </w:num>
  <w:num w:numId="36" w16cid:durableId="776674636">
    <w:abstractNumId w:val="18"/>
  </w:num>
  <w:num w:numId="37" w16cid:durableId="720787126">
    <w:abstractNumId w:val="1"/>
  </w:num>
  <w:num w:numId="38" w16cid:durableId="2143189872">
    <w:abstractNumId w:val="9"/>
  </w:num>
  <w:num w:numId="39" w16cid:durableId="777409451">
    <w:abstractNumId w:val="43"/>
  </w:num>
  <w:num w:numId="40" w16cid:durableId="88162001">
    <w:abstractNumId w:val="7"/>
  </w:num>
  <w:num w:numId="41" w16cid:durableId="1174229008">
    <w:abstractNumId w:val="2"/>
  </w:num>
  <w:num w:numId="42" w16cid:durableId="411699586">
    <w:abstractNumId w:val="30"/>
  </w:num>
  <w:num w:numId="43" w16cid:durableId="1908833076">
    <w:abstractNumId w:val="22"/>
  </w:num>
  <w:num w:numId="44" w16cid:durableId="869802483">
    <w:abstractNumId w:val="48"/>
  </w:num>
  <w:num w:numId="45" w16cid:durableId="901595583">
    <w:abstractNumId w:val="3"/>
  </w:num>
  <w:num w:numId="46" w16cid:durableId="104233718">
    <w:abstractNumId w:val="41"/>
  </w:num>
  <w:num w:numId="47" w16cid:durableId="643657112">
    <w:abstractNumId w:val="11"/>
  </w:num>
  <w:num w:numId="48" w16cid:durableId="2039117489">
    <w:abstractNumId w:val="25"/>
  </w:num>
  <w:num w:numId="49" w16cid:durableId="2086560899">
    <w:abstractNumId w:val="33"/>
  </w:num>
  <w:num w:numId="50" w16cid:durableId="420949931">
    <w:abstractNumId w:val="38"/>
  </w:num>
  <w:num w:numId="51" w16cid:durableId="1824542502">
    <w:abstractNumId w:val="20"/>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stor 11">
    <w15:presenceInfo w15:providerId="None" w15:userId="Vistor 11"/>
  </w15:person>
  <w15:person w15:author="Nordics REG LOC MT [JACNO]">
    <w15:presenceInfo w15:providerId="None" w15:userId="Nordics REG LOC MT [JACN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activeWritingStyle w:appName="MSWord" w:lang="fr-FR" w:vendorID="64" w:dllVersion="6" w:nlCheck="1" w:checkStyle="0"/>
  <w:activeWritingStyle w:appName="MSWord" w:lang="en-GB" w:vendorID="64" w:dllVersion="6" w:nlCheck="1" w:checkStyle="1"/>
  <w:activeWritingStyle w:appName="MSWord" w:lang="es-ES" w:vendorID="64" w:dllVersion="6" w:nlCheck="1" w:checkStyle="0"/>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 w:vendorID="64" w:dllVersion="0" w:nlCheck="1" w:checkStyle="0"/>
  <w:activeWritingStyle w:appName="MSWord" w:lang="fr-CA" w:vendorID="64" w:dllVersion="0" w:nlCheck="1" w:checkStyle="0"/>
  <w:activeWritingStyle w:appName="MSWord" w:lang="it-IT" w:vendorID="64" w:dllVersion="0" w:nlCheck="1" w:checkStyle="0"/>
  <w:activeWritingStyle w:appName="MSWord" w:lang="fi-FI" w:vendorID="64" w:dllVersion="0" w:nlCheck="1" w:checkStyle="0"/>
  <w:activeWritingStyle w:appName="MSWord" w:lang="nl-BE" w:vendorID="64" w:dllVersion="0" w:nlCheck="1" w:checkStyle="0"/>
  <w:activeWritingStyle w:appName="MSWord" w:lang="de-DE" w:vendorID="64" w:dllVersion="0" w:nlCheck="1" w:checkStyle="0"/>
  <w:activeWritingStyle w:appName="MSWord" w:lang="nl-NL" w:vendorID="64" w:dllVersion="0" w:nlCheck="1" w:checkStyle="0"/>
  <w:activeWritingStyle w:appName="MSWord" w:lang="nb-NO" w:vendorID="64" w:dllVersion="0" w:nlCheck="1" w:checkStyle="0"/>
  <w:activeWritingStyle w:appName="MSWord" w:lang="pt-PT" w:vendorID="64" w:dllVersion="0" w:nlCheck="1" w:checkStyle="0"/>
  <w:activeWritingStyle w:appName="MSWord" w:lang="fr-CA" w:vendorID="64" w:dllVersion="6" w:nlCheck="1" w:checkStyle="0"/>
  <w:proofState w:spelling="clean" w:grammar="clean"/>
  <w:stylePaneFormatFilter w:val="3A08" w:allStyles="0" w:customStyles="0" w:latentStyles="0" w:stylesInUse="1" w:headingStyles="0" w:numberingStyles="0" w:tableStyles="0" w:directFormattingOnRuns="0" w:directFormattingOnParagraphs="1" w:directFormattingOnNumbering="0" w:directFormattingOnTables="1" w:clearFormatting="1" w:top3HeadingStyles="1" w:visibleStyles="0" w:alternateStyleNames="0"/>
  <w:trackRevisions/>
  <w:defaultTabStop w:val="284"/>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CE444D"/>
    <w:rsid w:val="00000340"/>
    <w:rsid w:val="00000A1C"/>
    <w:rsid w:val="0000117D"/>
    <w:rsid w:val="00001321"/>
    <w:rsid w:val="000014C6"/>
    <w:rsid w:val="0000160B"/>
    <w:rsid w:val="00001AC2"/>
    <w:rsid w:val="00001B2E"/>
    <w:rsid w:val="00001CB2"/>
    <w:rsid w:val="00001F87"/>
    <w:rsid w:val="000034AF"/>
    <w:rsid w:val="00003B9F"/>
    <w:rsid w:val="00003F10"/>
    <w:rsid w:val="00004121"/>
    <w:rsid w:val="0000487B"/>
    <w:rsid w:val="000053AB"/>
    <w:rsid w:val="00005BB1"/>
    <w:rsid w:val="00005F9F"/>
    <w:rsid w:val="000069B3"/>
    <w:rsid w:val="00007889"/>
    <w:rsid w:val="00007B4B"/>
    <w:rsid w:val="000102DB"/>
    <w:rsid w:val="00010536"/>
    <w:rsid w:val="000110DA"/>
    <w:rsid w:val="00012EA0"/>
    <w:rsid w:val="00012F1D"/>
    <w:rsid w:val="00013DAF"/>
    <w:rsid w:val="00013EE6"/>
    <w:rsid w:val="00014D91"/>
    <w:rsid w:val="0001509B"/>
    <w:rsid w:val="00015179"/>
    <w:rsid w:val="00015DD2"/>
    <w:rsid w:val="00015E26"/>
    <w:rsid w:val="000166CA"/>
    <w:rsid w:val="00016D73"/>
    <w:rsid w:val="000177C5"/>
    <w:rsid w:val="0002031D"/>
    <w:rsid w:val="00020DF8"/>
    <w:rsid w:val="000215C0"/>
    <w:rsid w:val="00021B4E"/>
    <w:rsid w:val="00021FB2"/>
    <w:rsid w:val="00023A1E"/>
    <w:rsid w:val="000240DE"/>
    <w:rsid w:val="00024BA0"/>
    <w:rsid w:val="00024E21"/>
    <w:rsid w:val="0002581A"/>
    <w:rsid w:val="00025ADB"/>
    <w:rsid w:val="00025E21"/>
    <w:rsid w:val="00025F38"/>
    <w:rsid w:val="00026135"/>
    <w:rsid w:val="000269F3"/>
    <w:rsid w:val="00026A59"/>
    <w:rsid w:val="00026FE8"/>
    <w:rsid w:val="000272AF"/>
    <w:rsid w:val="000274B3"/>
    <w:rsid w:val="00027CAA"/>
    <w:rsid w:val="00030123"/>
    <w:rsid w:val="00031027"/>
    <w:rsid w:val="00031A31"/>
    <w:rsid w:val="00031F13"/>
    <w:rsid w:val="00032454"/>
    <w:rsid w:val="000345F1"/>
    <w:rsid w:val="00034E9C"/>
    <w:rsid w:val="00034EF8"/>
    <w:rsid w:val="0003513E"/>
    <w:rsid w:val="0003576B"/>
    <w:rsid w:val="000361A1"/>
    <w:rsid w:val="0003668F"/>
    <w:rsid w:val="00036744"/>
    <w:rsid w:val="000369CE"/>
    <w:rsid w:val="00036ACB"/>
    <w:rsid w:val="00037817"/>
    <w:rsid w:val="00040D24"/>
    <w:rsid w:val="00040DF8"/>
    <w:rsid w:val="0004125E"/>
    <w:rsid w:val="00041394"/>
    <w:rsid w:val="0004147E"/>
    <w:rsid w:val="00042B52"/>
    <w:rsid w:val="00042C23"/>
    <w:rsid w:val="00043431"/>
    <w:rsid w:val="00043A8C"/>
    <w:rsid w:val="00043C54"/>
    <w:rsid w:val="00043E81"/>
    <w:rsid w:val="00043FD2"/>
    <w:rsid w:val="00044338"/>
    <w:rsid w:val="0004458B"/>
    <w:rsid w:val="00044A17"/>
    <w:rsid w:val="000460E0"/>
    <w:rsid w:val="00046929"/>
    <w:rsid w:val="00047693"/>
    <w:rsid w:val="00047B91"/>
    <w:rsid w:val="00051C69"/>
    <w:rsid w:val="00052303"/>
    <w:rsid w:val="00052C21"/>
    <w:rsid w:val="00052EB0"/>
    <w:rsid w:val="00053858"/>
    <w:rsid w:val="00053FD2"/>
    <w:rsid w:val="00054BF3"/>
    <w:rsid w:val="00054DBB"/>
    <w:rsid w:val="00056129"/>
    <w:rsid w:val="00056A42"/>
    <w:rsid w:val="00056A84"/>
    <w:rsid w:val="00057340"/>
    <w:rsid w:val="00057353"/>
    <w:rsid w:val="00060140"/>
    <w:rsid w:val="0006026D"/>
    <w:rsid w:val="00060A7E"/>
    <w:rsid w:val="00060ADD"/>
    <w:rsid w:val="00060C88"/>
    <w:rsid w:val="00061264"/>
    <w:rsid w:val="00061ED9"/>
    <w:rsid w:val="0006242A"/>
    <w:rsid w:val="000624C2"/>
    <w:rsid w:val="000627AE"/>
    <w:rsid w:val="00062993"/>
    <w:rsid w:val="00062BE1"/>
    <w:rsid w:val="00063167"/>
    <w:rsid w:val="0006337E"/>
    <w:rsid w:val="00063742"/>
    <w:rsid w:val="000639F5"/>
    <w:rsid w:val="000642E4"/>
    <w:rsid w:val="00064759"/>
    <w:rsid w:val="00064C4A"/>
    <w:rsid w:val="000654FE"/>
    <w:rsid w:val="0006633D"/>
    <w:rsid w:val="00067463"/>
    <w:rsid w:val="000702FC"/>
    <w:rsid w:val="00070FD2"/>
    <w:rsid w:val="00070FE4"/>
    <w:rsid w:val="00071774"/>
    <w:rsid w:val="000732AE"/>
    <w:rsid w:val="00073791"/>
    <w:rsid w:val="0007398C"/>
    <w:rsid w:val="00074487"/>
    <w:rsid w:val="00074AE5"/>
    <w:rsid w:val="00075692"/>
    <w:rsid w:val="00075786"/>
    <w:rsid w:val="00075A3E"/>
    <w:rsid w:val="00075C59"/>
    <w:rsid w:val="00075EDC"/>
    <w:rsid w:val="0007635B"/>
    <w:rsid w:val="00077071"/>
    <w:rsid w:val="000776D8"/>
    <w:rsid w:val="00077C28"/>
    <w:rsid w:val="00077D19"/>
    <w:rsid w:val="00080771"/>
    <w:rsid w:val="000807FE"/>
    <w:rsid w:val="00080BE7"/>
    <w:rsid w:val="00080F29"/>
    <w:rsid w:val="000813EA"/>
    <w:rsid w:val="00081413"/>
    <w:rsid w:val="0008168D"/>
    <w:rsid w:val="00081F9E"/>
    <w:rsid w:val="000829CD"/>
    <w:rsid w:val="00082A3F"/>
    <w:rsid w:val="00082B6F"/>
    <w:rsid w:val="00082EE8"/>
    <w:rsid w:val="00083132"/>
    <w:rsid w:val="0008324C"/>
    <w:rsid w:val="00083321"/>
    <w:rsid w:val="000833FF"/>
    <w:rsid w:val="00083567"/>
    <w:rsid w:val="00083FB5"/>
    <w:rsid w:val="00084584"/>
    <w:rsid w:val="000845E4"/>
    <w:rsid w:val="00084D30"/>
    <w:rsid w:val="00084D7E"/>
    <w:rsid w:val="00084D98"/>
    <w:rsid w:val="000853B2"/>
    <w:rsid w:val="00085461"/>
    <w:rsid w:val="000858D8"/>
    <w:rsid w:val="0008590B"/>
    <w:rsid w:val="00086312"/>
    <w:rsid w:val="000866DD"/>
    <w:rsid w:val="00086CEE"/>
    <w:rsid w:val="00087460"/>
    <w:rsid w:val="00090489"/>
    <w:rsid w:val="00090513"/>
    <w:rsid w:val="00091016"/>
    <w:rsid w:val="000910D4"/>
    <w:rsid w:val="000910DF"/>
    <w:rsid w:val="000916DB"/>
    <w:rsid w:val="00091BA0"/>
    <w:rsid w:val="00091EB2"/>
    <w:rsid w:val="00092A03"/>
    <w:rsid w:val="000935F1"/>
    <w:rsid w:val="00093ECA"/>
    <w:rsid w:val="00094986"/>
    <w:rsid w:val="0009537D"/>
    <w:rsid w:val="0009541E"/>
    <w:rsid w:val="0009593A"/>
    <w:rsid w:val="00095A9C"/>
    <w:rsid w:val="00095BF3"/>
    <w:rsid w:val="00095C33"/>
    <w:rsid w:val="00096284"/>
    <w:rsid w:val="00097B44"/>
    <w:rsid w:val="000A081B"/>
    <w:rsid w:val="000A0D21"/>
    <w:rsid w:val="000A1DF2"/>
    <w:rsid w:val="000A3432"/>
    <w:rsid w:val="000A3D34"/>
    <w:rsid w:val="000A3EA1"/>
    <w:rsid w:val="000A3FF5"/>
    <w:rsid w:val="000A491F"/>
    <w:rsid w:val="000A535F"/>
    <w:rsid w:val="000A565C"/>
    <w:rsid w:val="000A59AF"/>
    <w:rsid w:val="000A61F3"/>
    <w:rsid w:val="000A6362"/>
    <w:rsid w:val="000A6BBD"/>
    <w:rsid w:val="000A6D2C"/>
    <w:rsid w:val="000A6D79"/>
    <w:rsid w:val="000A72EB"/>
    <w:rsid w:val="000A7AC0"/>
    <w:rsid w:val="000A7AF2"/>
    <w:rsid w:val="000B0BDE"/>
    <w:rsid w:val="000B0D56"/>
    <w:rsid w:val="000B1290"/>
    <w:rsid w:val="000B29B2"/>
    <w:rsid w:val="000B3014"/>
    <w:rsid w:val="000B32EB"/>
    <w:rsid w:val="000B3455"/>
    <w:rsid w:val="000B37A1"/>
    <w:rsid w:val="000B3FAB"/>
    <w:rsid w:val="000B4EB1"/>
    <w:rsid w:val="000B5855"/>
    <w:rsid w:val="000B5C88"/>
    <w:rsid w:val="000B65CD"/>
    <w:rsid w:val="000B6ABD"/>
    <w:rsid w:val="000B72B0"/>
    <w:rsid w:val="000B76CA"/>
    <w:rsid w:val="000B7819"/>
    <w:rsid w:val="000B7BD3"/>
    <w:rsid w:val="000C0703"/>
    <w:rsid w:val="000C108B"/>
    <w:rsid w:val="000C1263"/>
    <w:rsid w:val="000C2B95"/>
    <w:rsid w:val="000C2DDA"/>
    <w:rsid w:val="000C4018"/>
    <w:rsid w:val="000C4195"/>
    <w:rsid w:val="000C41FF"/>
    <w:rsid w:val="000C5067"/>
    <w:rsid w:val="000C6059"/>
    <w:rsid w:val="000C6FFE"/>
    <w:rsid w:val="000D0013"/>
    <w:rsid w:val="000D02DB"/>
    <w:rsid w:val="000D0488"/>
    <w:rsid w:val="000D054C"/>
    <w:rsid w:val="000D0A2B"/>
    <w:rsid w:val="000D0A7D"/>
    <w:rsid w:val="000D12DE"/>
    <w:rsid w:val="000D16AF"/>
    <w:rsid w:val="000D19FC"/>
    <w:rsid w:val="000D1C6F"/>
    <w:rsid w:val="000D2E64"/>
    <w:rsid w:val="000D2F48"/>
    <w:rsid w:val="000D3595"/>
    <w:rsid w:val="000D3E92"/>
    <w:rsid w:val="000D4532"/>
    <w:rsid w:val="000D55AA"/>
    <w:rsid w:val="000D55E1"/>
    <w:rsid w:val="000D58CA"/>
    <w:rsid w:val="000D5F2C"/>
    <w:rsid w:val="000D6160"/>
    <w:rsid w:val="000D61A9"/>
    <w:rsid w:val="000D74E2"/>
    <w:rsid w:val="000D7926"/>
    <w:rsid w:val="000D7C36"/>
    <w:rsid w:val="000E07E7"/>
    <w:rsid w:val="000E0D25"/>
    <w:rsid w:val="000E1632"/>
    <w:rsid w:val="000E221F"/>
    <w:rsid w:val="000E2980"/>
    <w:rsid w:val="000E337B"/>
    <w:rsid w:val="000E3B55"/>
    <w:rsid w:val="000E3B70"/>
    <w:rsid w:val="000E428F"/>
    <w:rsid w:val="000E4470"/>
    <w:rsid w:val="000E44EF"/>
    <w:rsid w:val="000E4E9A"/>
    <w:rsid w:val="000E5836"/>
    <w:rsid w:val="000E5A4E"/>
    <w:rsid w:val="000E6941"/>
    <w:rsid w:val="000E6DF3"/>
    <w:rsid w:val="000E7B9A"/>
    <w:rsid w:val="000E7C75"/>
    <w:rsid w:val="000E7E0F"/>
    <w:rsid w:val="000F03BC"/>
    <w:rsid w:val="000F1447"/>
    <w:rsid w:val="000F18E7"/>
    <w:rsid w:val="000F2014"/>
    <w:rsid w:val="000F2A6A"/>
    <w:rsid w:val="000F31D6"/>
    <w:rsid w:val="000F4076"/>
    <w:rsid w:val="000F4295"/>
    <w:rsid w:val="000F4632"/>
    <w:rsid w:val="000F538B"/>
    <w:rsid w:val="000F5455"/>
    <w:rsid w:val="000F5D06"/>
    <w:rsid w:val="000F7254"/>
    <w:rsid w:val="00100B9E"/>
    <w:rsid w:val="00100EBF"/>
    <w:rsid w:val="00100EF0"/>
    <w:rsid w:val="001010CC"/>
    <w:rsid w:val="00101A69"/>
    <w:rsid w:val="00101D2A"/>
    <w:rsid w:val="001021D5"/>
    <w:rsid w:val="0010234E"/>
    <w:rsid w:val="00102584"/>
    <w:rsid w:val="001029CD"/>
    <w:rsid w:val="00103510"/>
    <w:rsid w:val="00103EE8"/>
    <w:rsid w:val="0010421C"/>
    <w:rsid w:val="0010424E"/>
    <w:rsid w:val="001042F8"/>
    <w:rsid w:val="00104538"/>
    <w:rsid w:val="00105339"/>
    <w:rsid w:val="00105A04"/>
    <w:rsid w:val="00105A87"/>
    <w:rsid w:val="00105C1B"/>
    <w:rsid w:val="00105C2D"/>
    <w:rsid w:val="00107F42"/>
    <w:rsid w:val="0011045E"/>
    <w:rsid w:val="00110BD9"/>
    <w:rsid w:val="00110F18"/>
    <w:rsid w:val="00111275"/>
    <w:rsid w:val="00112AA4"/>
    <w:rsid w:val="00113444"/>
    <w:rsid w:val="001139B7"/>
    <w:rsid w:val="001142BA"/>
    <w:rsid w:val="0011537A"/>
    <w:rsid w:val="0011573C"/>
    <w:rsid w:val="001158AC"/>
    <w:rsid w:val="00115B86"/>
    <w:rsid w:val="00116629"/>
    <w:rsid w:val="00116996"/>
    <w:rsid w:val="001169D4"/>
    <w:rsid w:val="00116E79"/>
    <w:rsid w:val="00120718"/>
    <w:rsid w:val="00120D3F"/>
    <w:rsid w:val="00121E10"/>
    <w:rsid w:val="0012271D"/>
    <w:rsid w:val="0012340B"/>
    <w:rsid w:val="00123532"/>
    <w:rsid w:val="00123657"/>
    <w:rsid w:val="00124ED4"/>
    <w:rsid w:val="001250E6"/>
    <w:rsid w:val="00125512"/>
    <w:rsid w:val="001261A9"/>
    <w:rsid w:val="001264C4"/>
    <w:rsid w:val="0012653F"/>
    <w:rsid w:val="00126BC8"/>
    <w:rsid w:val="00127918"/>
    <w:rsid w:val="00130085"/>
    <w:rsid w:val="00130634"/>
    <w:rsid w:val="001307CE"/>
    <w:rsid w:val="001310D5"/>
    <w:rsid w:val="0013137F"/>
    <w:rsid w:val="00131965"/>
    <w:rsid w:val="00131A89"/>
    <w:rsid w:val="00132B99"/>
    <w:rsid w:val="001333AE"/>
    <w:rsid w:val="001337F9"/>
    <w:rsid w:val="00133D91"/>
    <w:rsid w:val="00134943"/>
    <w:rsid w:val="00135453"/>
    <w:rsid w:val="00135643"/>
    <w:rsid w:val="0013591F"/>
    <w:rsid w:val="00136A1F"/>
    <w:rsid w:val="00136A53"/>
    <w:rsid w:val="001372DC"/>
    <w:rsid w:val="001373CD"/>
    <w:rsid w:val="0013792C"/>
    <w:rsid w:val="00137B9E"/>
    <w:rsid w:val="0014068D"/>
    <w:rsid w:val="00140712"/>
    <w:rsid w:val="00140AA3"/>
    <w:rsid w:val="0014113B"/>
    <w:rsid w:val="00141839"/>
    <w:rsid w:val="00141A9A"/>
    <w:rsid w:val="00141FE9"/>
    <w:rsid w:val="001423C5"/>
    <w:rsid w:val="0014290C"/>
    <w:rsid w:val="00143011"/>
    <w:rsid w:val="001430CA"/>
    <w:rsid w:val="001436DF"/>
    <w:rsid w:val="001439C0"/>
    <w:rsid w:val="00144C07"/>
    <w:rsid w:val="001452AF"/>
    <w:rsid w:val="0014565C"/>
    <w:rsid w:val="001457E7"/>
    <w:rsid w:val="0014592B"/>
    <w:rsid w:val="00145D4F"/>
    <w:rsid w:val="001461D4"/>
    <w:rsid w:val="00146D17"/>
    <w:rsid w:val="00146E69"/>
    <w:rsid w:val="001474E4"/>
    <w:rsid w:val="001478DB"/>
    <w:rsid w:val="00147AFD"/>
    <w:rsid w:val="00147F7F"/>
    <w:rsid w:val="00147FB1"/>
    <w:rsid w:val="00150B31"/>
    <w:rsid w:val="00150C65"/>
    <w:rsid w:val="001514A7"/>
    <w:rsid w:val="00151573"/>
    <w:rsid w:val="00151D02"/>
    <w:rsid w:val="001527CE"/>
    <w:rsid w:val="00153C02"/>
    <w:rsid w:val="001551DD"/>
    <w:rsid w:val="001553D4"/>
    <w:rsid w:val="00156406"/>
    <w:rsid w:val="00156443"/>
    <w:rsid w:val="001566CF"/>
    <w:rsid w:val="0015777C"/>
    <w:rsid w:val="00160DDB"/>
    <w:rsid w:val="0016109A"/>
    <w:rsid w:val="00161787"/>
    <w:rsid w:val="001619D0"/>
    <w:rsid w:val="00161BB8"/>
    <w:rsid w:val="00164E31"/>
    <w:rsid w:val="00165C96"/>
    <w:rsid w:val="00166214"/>
    <w:rsid w:val="00166C5D"/>
    <w:rsid w:val="00167DB1"/>
    <w:rsid w:val="0017043C"/>
    <w:rsid w:val="00170625"/>
    <w:rsid w:val="001706D8"/>
    <w:rsid w:val="00170B22"/>
    <w:rsid w:val="0017147F"/>
    <w:rsid w:val="00171870"/>
    <w:rsid w:val="00171A6C"/>
    <w:rsid w:val="00171BF5"/>
    <w:rsid w:val="00171D1B"/>
    <w:rsid w:val="0017218C"/>
    <w:rsid w:val="0017254A"/>
    <w:rsid w:val="001732C0"/>
    <w:rsid w:val="0017385D"/>
    <w:rsid w:val="001752D1"/>
    <w:rsid w:val="0017592B"/>
    <w:rsid w:val="001759B4"/>
    <w:rsid w:val="001761B8"/>
    <w:rsid w:val="00176866"/>
    <w:rsid w:val="001768A5"/>
    <w:rsid w:val="00176D73"/>
    <w:rsid w:val="00177841"/>
    <w:rsid w:val="001803A6"/>
    <w:rsid w:val="00180E99"/>
    <w:rsid w:val="00181371"/>
    <w:rsid w:val="0018146B"/>
    <w:rsid w:val="00181B67"/>
    <w:rsid w:val="001822C9"/>
    <w:rsid w:val="00183F3B"/>
    <w:rsid w:val="001848D9"/>
    <w:rsid w:val="001858C4"/>
    <w:rsid w:val="00185CCD"/>
    <w:rsid w:val="00185DE8"/>
    <w:rsid w:val="00186331"/>
    <w:rsid w:val="0018685E"/>
    <w:rsid w:val="00186C0A"/>
    <w:rsid w:val="00186F1C"/>
    <w:rsid w:val="00186F8E"/>
    <w:rsid w:val="00190A55"/>
    <w:rsid w:val="00191022"/>
    <w:rsid w:val="001916E6"/>
    <w:rsid w:val="00191A54"/>
    <w:rsid w:val="00191D86"/>
    <w:rsid w:val="00192200"/>
    <w:rsid w:val="00192CEB"/>
    <w:rsid w:val="0019301D"/>
    <w:rsid w:val="00193E64"/>
    <w:rsid w:val="001940EC"/>
    <w:rsid w:val="00194CF5"/>
    <w:rsid w:val="001952F3"/>
    <w:rsid w:val="00195D05"/>
    <w:rsid w:val="00195D75"/>
    <w:rsid w:val="00195EEE"/>
    <w:rsid w:val="00197060"/>
    <w:rsid w:val="001978D8"/>
    <w:rsid w:val="00197A77"/>
    <w:rsid w:val="001A026C"/>
    <w:rsid w:val="001A0D89"/>
    <w:rsid w:val="001A161F"/>
    <w:rsid w:val="001A1CA0"/>
    <w:rsid w:val="001A1DD0"/>
    <w:rsid w:val="001A23D2"/>
    <w:rsid w:val="001A32B1"/>
    <w:rsid w:val="001A362E"/>
    <w:rsid w:val="001A39B5"/>
    <w:rsid w:val="001A3F69"/>
    <w:rsid w:val="001A4CE2"/>
    <w:rsid w:val="001A5203"/>
    <w:rsid w:val="001A53D5"/>
    <w:rsid w:val="001A5823"/>
    <w:rsid w:val="001A5880"/>
    <w:rsid w:val="001A60DF"/>
    <w:rsid w:val="001A6214"/>
    <w:rsid w:val="001A72B4"/>
    <w:rsid w:val="001A7A31"/>
    <w:rsid w:val="001B02D7"/>
    <w:rsid w:val="001B06CA"/>
    <w:rsid w:val="001B0CB4"/>
    <w:rsid w:val="001B0CCD"/>
    <w:rsid w:val="001B0F7C"/>
    <w:rsid w:val="001B1C59"/>
    <w:rsid w:val="001B24F3"/>
    <w:rsid w:val="001B2EC2"/>
    <w:rsid w:val="001B360F"/>
    <w:rsid w:val="001B3B97"/>
    <w:rsid w:val="001B3DBB"/>
    <w:rsid w:val="001B4C17"/>
    <w:rsid w:val="001B5559"/>
    <w:rsid w:val="001B572B"/>
    <w:rsid w:val="001B5968"/>
    <w:rsid w:val="001B5D74"/>
    <w:rsid w:val="001B60E8"/>
    <w:rsid w:val="001B639E"/>
    <w:rsid w:val="001B6B04"/>
    <w:rsid w:val="001B7F19"/>
    <w:rsid w:val="001C018E"/>
    <w:rsid w:val="001C039C"/>
    <w:rsid w:val="001C03C0"/>
    <w:rsid w:val="001C046F"/>
    <w:rsid w:val="001C0689"/>
    <w:rsid w:val="001C0B62"/>
    <w:rsid w:val="001C17A4"/>
    <w:rsid w:val="001C2521"/>
    <w:rsid w:val="001C312E"/>
    <w:rsid w:val="001C4A5A"/>
    <w:rsid w:val="001C4C5E"/>
    <w:rsid w:val="001C51AB"/>
    <w:rsid w:val="001C56DB"/>
    <w:rsid w:val="001C5AE5"/>
    <w:rsid w:val="001C7302"/>
    <w:rsid w:val="001C7AA3"/>
    <w:rsid w:val="001D08C7"/>
    <w:rsid w:val="001D211B"/>
    <w:rsid w:val="001D27EC"/>
    <w:rsid w:val="001D3A19"/>
    <w:rsid w:val="001D482F"/>
    <w:rsid w:val="001D52AE"/>
    <w:rsid w:val="001D53AC"/>
    <w:rsid w:val="001D7C05"/>
    <w:rsid w:val="001E030D"/>
    <w:rsid w:val="001E0DF9"/>
    <w:rsid w:val="001E0F9A"/>
    <w:rsid w:val="001E135D"/>
    <w:rsid w:val="001E1561"/>
    <w:rsid w:val="001E1EAD"/>
    <w:rsid w:val="001E2A17"/>
    <w:rsid w:val="001E34E9"/>
    <w:rsid w:val="001E3C8F"/>
    <w:rsid w:val="001E4278"/>
    <w:rsid w:val="001E442D"/>
    <w:rsid w:val="001E5F6E"/>
    <w:rsid w:val="001E6245"/>
    <w:rsid w:val="001E6B3A"/>
    <w:rsid w:val="001E6D2F"/>
    <w:rsid w:val="001E6E6D"/>
    <w:rsid w:val="001E6ED0"/>
    <w:rsid w:val="001E75D8"/>
    <w:rsid w:val="001E7653"/>
    <w:rsid w:val="001E7D9B"/>
    <w:rsid w:val="001F1016"/>
    <w:rsid w:val="001F1311"/>
    <w:rsid w:val="001F1434"/>
    <w:rsid w:val="001F2632"/>
    <w:rsid w:val="001F311E"/>
    <w:rsid w:val="001F3541"/>
    <w:rsid w:val="001F39A3"/>
    <w:rsid w:val="001F3B7E"/>
    <w:rsid w:val="001F4227"/>
    <w:rsid w:val="001F452C"/>
    <w:rsid w:val="001F4CF0"/>
    <w:rsid w:val="001F52BF"/>
    <w:rsid w:val="001F5975"/>
    <w:rsid w:val="001F59E3"/>
    <w:rsid w:val="001F5F03"/>
    <w:rsid w:val="001F609D"/>
    <w:rsid w:val="001F6ACB"/>
    <w:rsid w:val="001F6F6C"/>
    <w:rsid w:val="001F7EF8"/>
    <w:rsid w:val="001F7F72"/>
    <w:rsid w:val="00200B0D"/>
    <w:rsid w:val="002012E1"/>
    <w:rsid w:val="00201345"/>
    <w:rsid w:val="0020140A"/>
    <w:rsid w:val="002014F8"/>
    <w:rsid w:val="00201718"/>
    <w:rsid w:val="002030D4"/>
    <w:rsid w:val="002040C6"/>
    <w:rsid w:val="002051B9"/>
    <w:rsid w:val="002055DF"/>
    <w:rsid w:val="0020565D"/>
    <w:rsid w:val="00206175"/>
    <w:rsid w:val="002063C3"/>
    <w:rsid w:val="00206885"/>
    <w:rsid w:val="00206D38"/>
    <w:rsid w:val="00207009"/>
    <w:rsid w:val="00207B01"/>
    <w:rsid w:val="00210034"/>
    <w:rsid w:val="0021061C"/>
    <w:rsid w:val="00211426"/>
    <w:rsid w:val="00211848"/>
    <w:rsid w:val="00211EF3"/>
    <w:rsid w:val="00212012"/>
    <w:rsid w:val="002127B0"/>
    <w:rsid w:val="00212FFB"/>
    <w:rsid w:val="00213401"/>
    <w:rsid w:val="00213589"/>
    <w:rsid w:val="00214224"/>
    <w:rsid w:val="002142BF"/>
    <w:rsid w:val="0021547B"/>
    <w:rsid w:val="002162E7"/>
    <w:rsid w:val="00217607"/>
    <w:rsid w:val="00217D83"/>
    <w:rsid w:val="00220304"/>
    <w:rsid w:val="002205DA"/>
    <w:rsid w:val="00220729"/>
    <w:rsid w:val="00221A10"/>
    <w:rsid w:val="00221B35"/>
    <w:rsid w:val="00221D98"/>
    <w:rsid w:val="002223F2"/>
    <w:rsid w:val="002225A2"/>
    <w:rsid w:val="002227FF"/>
    <w:rsid w:val="00222D12"/>
    <w:rsid w:val="00223B73"/>
    <w:rsid w:val="00224891"/>
    <w:rsid w:val="00224F2D"/>
    <w:rsid w:val="0022500C"/>
    <w:rsid w:val="002253C1"/>
    <w:rsid w:val="0022553E"/>
    <w:rsid w:val="0022585C"/>
    <w:rsid w:val="0022636C"/>
    <w:rsid w:val="00226F5E"/>
    <w:rsid w:val="00227A0F"/>
    <w:rsid w:val="00227BF8"/>
    <w:rsid w:val="00231546"/>
    <w:rsid w:val="00231D50"/>
    <w:rsid w:val="00231D6C"/>
    <w:rsid w:val="00231D80"/>
    <w:rsid w:val="00231DDD"/>
    <w:rsid w:val="00232368"/>
    <w:rsid w:val="00232583"/>
    <w:rsid w:val="002328B1"/>
    <w:rsid w:val="002333F8"/>
    <w:rsid w:val="0023444B"/>
    <w:rsid w:val="00234A13"/>
    <w:rsid w:val="00235161"/>
    <w:rsid w:val="0023522C"/>
    <w:rsid w:val="00235622"/>
    <w:rsid w:val="002359B8"/>
    <w:rsid w:val="00236324"/>
    <w:rsid w:val="002379A6"/>
    <w:rsid w:val="00240510"/>
    <w:rsid w:val="002405BD"/>
    <w:rsid w:val="0024088B"/>
    <w:rsid w:val="00240AAC"/>
    <w:rsid w:val="00240B0D"/>
    <w:rsid w:val="00240D58"/>
    <w:rsid w:val="0024195E"/>
    <w:rsid w:val="0024245E"/>
    <w:rsid w:val="00242C04"/>
    <w:rsid w:val="00243527"/>
    <w:rsid w:val="00244487"/>
    <w:rsid w:val="00244D6E"/>
    <w:rsid w:val="00244DBC"/>
    <w:rsid w:val="00245105"/>
    <w:rsid w:val="002451BE"/>
    <w:rsid w:val="002455BA"/>
    <w:rsid w:val="002456D6"/>
    <w:rsid w:val="002456EF"/>
    <w:rsid w:val="00245BAD"/>
    <w:rsid w:val="00245D57"/>
    <w:rsid w:val="002466B1"/>
    <w:rsid w:val="00246BBA"/>
    <w:rsid w:val="00247CA7"/>
    <w:rsid w:val="00247EDE"/>
    <w:rsid w:val="00251EDE"/>
    <w:rsid w:val="002524FD"/>
    <w:rsid w:val="00252822"/>
    <w:rsid w:val="0025282C"/>
    <w:rsid w:val="00252857"/>
    <w:rsid w:val="0025318E"/>
    <w:rsid w:val="002533A6"/>
    <w:rsid w:val="00253C31"/>
    <w:rsid w:val="00253F4F"/>
    <w:rsid w:val="0025401E"/>
    <w:rsid w:val="00254199"/>
    <w:rsid w:val="002541A6"/>
    <w:rsid w:val="002545A0"/>
    <w:rsid w:val="00254CA9"/>
    <w:rsid w:val="00254EC6"/>
    <w:rsid w:val="0025521C"/>
    <w:rsid w:val="002556F2"/>
    <w:rsid w:val="0025739A"/>
    <w:rsid w:val="002578EA"/>
    <w:rsid w:val="00257E87"/>
    <w:rsid w:val="0026039A"/>
    <w:rsid w:val="00260832"/>
    <w:rsid w:val="00261136"/>
    <w:rsid w:val="002618CB"/>
    <w:rsid w:val="002624EB"/>
    <w:rsid w:val="00262FAA"/>
    <w:rsid w:val="00264354"/>
    <w:rsid w:val="00265DB6"/>
    <w:rsid w:val="00265F53"/>
    <w:rsid w:val="0026662F"/>
    <w:rsid w:val="002667AD"/>
    <w:rsid w:val="00266A96"/>
    <w:rsid w:val="00267402"/>
    <w:rsid w:val="00270558"/>
    <w:rsid w:val="00271201"/>
    <w:rsid w:val="00271245"/>
    <w:rsid w:val="002717B4"/>
    <w:rsid w:val="002718A4"/>
    <w:rsid w:val="00271B65"/>
    <w:rsid w:val="002723D9"/>
    <w:rsid w:val="002727FB"/>
    <w:rsid w:val="00272C44"/>
    <w:rsid w:val="0027301D"/>
    <w:rsid w:val="002735CB"/>
    <w:rsid w:val="00273D5A"/>
    <w:rsid w:val="00274A4B"/>
    <w:rsid w:val="00274E24"/>
    <w:rsid w:val="0027502F"/>
    <w:rsid w:val="00275A98"/>
    <w:rsid w:val="00275AE7"/>
    <w:rsid w:val="00275B41"/>
    <w:rsid w:val="00276291"/>
    <w:rsid w:val="0027632A"/>
    <w:rsid w:val="00276B25"/>
    <w:rsid w:val="0027782D"/>
    <w:rsid w:val="00277865"/>
    <w:rsid w:val="00277B7E"/>
    <w:rsid w:val="00277D82"/>
    <w:rsid w:val="00280A31"/>
    <w:rsid w:val="00280F23"/>
    <w:rsid w:val="0028119F"/>
    <w:rsid w:val="00281DB5"/>
    <w:rsid w:val="00281DD2"/>
    <w:rsid w:val="00282066"/>
    <w:rsid w:val="002830FC"/>
    <w:rsid w:val="00284ACC"/>
    <w:rsid w:val="002853A8"/>
    <w:rsid w:val="00285A09"/>
    <w:rsid w:val="00285E4C"/>
    <w:rsid w:val="00285E50"/>
    <w:rsid w:val="00286CB2"/>
    <w:rsid w:val="00286E19"/>
    <w:rsid w:val="00286EC8"/>
    <w:rsid w:val="0028711E"/>
    <w:rsid w:val="00287601"/>
    <w:rsid w:val="0029139F"/>
    <w:rsid w:val="00291A3E"/>
    <w:rsid w:val="00291B5F"/>
    <w:rsid w:val="00291E9B"/>
    <w:rsid w:val="002920C0"/>
    <w:rsid w:val="002926F3"/>
    <w:rsid w:val="00292C47"/>
    <w:rsid w:val="00292EA7"/>
    <w:rsid w:val="00293563"/>
    <w:rsid w:val="00293881"/>
    <w:rsid w:val="00293993"/>
    <w:rsid w:val="00294074"/>
    <w:rsid w:val="00294933"/>
    <w:rsid w:val="0029493D"/>
    <w:rsid w:val="0029509A"/>
    <w:rsid w:val="00295230"/>
    <w:rsid w:val="00295507"/>
    <w:rsid w:val="00295C52"/>
    <w:rsid w:val="00296004"/>
    <w:rsid w:val="0029659E"/>
    <w:rsid w:val="00296E6C"/>
    <w:rsid w:val="00297C52"/>
    <w:rsid w:val="002A0027"/>
    <w:rsid w:val="002A032B"/>
    <w:rsid w:val="002A04F0"/>
    <w:rsid w:val="002A11C6"/>
    <w:rsid w:val="002A1A7D"/>
    <w:rsid w:val="002A2028"/>
    <w:rsid w:val="002A2304"/>
    <w:rsid w:val="002A248E"/>
    <w:rsid w:val="002A24FF"/>
    <w:rsid w:val="002A2A2A"/>
    <w:rsid w:val="002A2A2E"/>
    <w:rsid w:val="002A3220"/>
    <w:rsid w:val="002A38CF"/>
    <w:rsid w:val="002A3A73"/>
    <w:rsid w:val="002A4386"/>
    <w:rsid w:val="002A4AD9"/>
    <w:rsid w:val="002A5526"/>
    <w:rsid w:val="002A55EF"/>
    <w:rsid w:val="002A5D4A"/>
    <w:rsid w:val="002A6749"/>
    <w:rsid w:val="002A7793"/>
    <w:rsid w:val="002B05F1"/>
    <w:rsid w:val="002B1382"/>
    <w:rsid w:val="002B1A9C"/>
    <w:rsid w:val="002B37AD"/>
    <w:rsid w:val="002B4085"/>
    <w:rsid w:val="002B41FE"/>
    <w:rsid w:val="002B465E"/>
    <w:rsid w:val="002B4678"/>
    <w:rsid w:val="002B4BD1"/>
    <w:rsid w:val="002B4DAE"/>
    <w:rsid w:val="002B5573"/>
    <w:rsid w:val="002B5922"/>
    <w:rsid w:val="002B5ABB"/>
    <w:rsid w:val="002B5BAC"/>
    <w:rsid w:val="002B5CCE"/>
    <w:rsid w:val="002B7266"/>
    <w:rsid w:val="002B7FE9"/>
    <w:rsid w:val="002C032E"/>
    <w:rsid w:val="002C0DC9"/>
    <w:rsid w:val="002C3414"/>
    <w:rsid w:val="002C3645"/>
    <w:rsid w:val="002C3E98"/>
    <w:rsid w:val="002C42EC"/>
    <w:rsid w:val="002C49E9"/>
    <w:rsid w:val="002C53DE"/>
    <w:rsid w:val="002C5DD7"/>
    <w:rsid w:val="002C6E7F"/>
    <w:rsid w:val="002C719A"/>
    <w:rsid w:val="002C7243"/>
    <w:rsid w:val="002C7247"/>
    <w:rsid w:val="002C7BAA"/>
    <w:rsid w:val="002C7F28"/>
    <w:rsid w:val="002D019B"/>
    <w:rsid w:val="002D06D0"/>
    <w:rsid w:val="002D096F"/>
    <w:rsid w:val="002D0BF1"/>
    <w:rsid w:val="002D0F02"/>
    <w:rsid w:val="002D20E3"/>
    <w:rsid w:val="002D223D"/>
    <w:rsid w:val="002D2AB4"/>
    <w:rsid w:val="002D2B57"/>
    <w:rsid w:val="002D328D"/>
    <w:rsid w:val="002D32D5"/>
    <w:rsid w:val="002D3521"/>
    <w:rsid w:val="002D3936"/>
    <w:rsid w:val="002D4131"/>
    <w:rsid w:val="002D48E0"/>
    <w:rsid w:val="002D4F99"/>
    <w:rsid w:val="002D5458"/>
    <w:rsid w:val="002D55D2"/>
    <w:rsid w:val="002D5A5E"/>
    <w:rsid w:val="002D5C39"/>
    <w:rsid w:val="002D5F49"/>
    <w:rsid w:val="002D6AD0"/>
    <w:rsid w:val="002D6F4A"/>
    <w:rsid w:val="002D7130"/>
    <w:rsid w:val="002D77A5"/>
    <w:rsid w:val="002E0C19"/>
    <w:rsid w:val="002E0D84"/>
    <w:rsid w:val="002E174E"/>
    <w:rsid w:val="002E1AEF"/>
    <w:rsid w:val="002E2479"/>
    <w:rsid w:val="002E25B5"/>
    <w:rsid w:val="002E2743"/>
    <w:rsid w:val="002E3071"/>
    <w:rsid w:val="002E31DA"/>
    <w:rsid w:val="002E3455"/>
    <w:rsid w:val="002E3608"/>
    <w:rsid w:val="002E3668"/>
    <w:rsid w:val="002E3920"/>
    <w:rsid w:val="002E44A4"/>
    <w:rsid w:val="002E4587"/>
    <w:rsid w:val="002E494C"/>
    <w:rsid w:val="002E49CF"/>
    <w:rsid w:val="002E4B99"/>
    <w:rsid w:val="002E4E8E"/>
    <w:rsid w:val="002E578B"/>
    <w:rsid w:val="002E5BFB"/>
    <w:rsid w:val="002E62D5"/>
    <w:rsid w:val="002E67BE"/>
    <w:rsid w:val="002E774C"/>
    <w:rsid w:val="002E79AF"/>
    <w:rsid w:val="002E7FDA"/>
    <w:rsid w:val="002F0561"/>
    <w:rsid w:val="002F1144"/>
    <w:rsid w:val="002F189F"/>
    <w:rsid w:val="002F2460"/>
    <w:rsid w:val="002F2AD7"/>
    <w:rsid w:val="002F3325"/>
    <w:rsid w:val="002F36D2"/>
    <w:rsid w:val="002F3B64"/>
    <w:rsid w:val="002F3BBA"/>
    <w:rsid w:val="002F55A7"/>
    <w:rsid w:val="002F60B7"/>
    <w:rsid w:val="002F617B"/>
    <w:rsid w:val="002F63AF"/>
    <w:rsid w:val="002F6504"/>
    <w:rsid w:val="002F6649"/>
    <w:rsid w:val="00300877"/>
    <w:rsid w:val="00301328"/>
    <w:rsid w:val="0030148A"/>
    <w:rsid w:val="00301A5F"/>
    <w:rsid w:val="0030268B"/>
    <w:rsid w:val="00304033"/>
    <w:rsid w:val="00305069"/>
    <w:rsid w:val="00305087"/>
    <w:rsid w:val="003057B3"/>
    <w:rsid w:val="00307AB2"/>
    <w:rsid w:val="00307B5E"/>
    <w:rsid w:val="00307C11"/>
    <w:rsid w:val="00307C1B"/>
    <w:rsid w:val="00307CCD"/>
    <w:rsid w:val="003101C4"/>
    <w:rsid w:val="00310608"/>
    <w:rsid w:val="00310D46"/>
    <w:rsid w:val="00310F48"/>
    <w:rsid w:val="003111EE"/>
    <w:rsid w:val="00311741"/>
    <w:rsid w:val="00312490"/>
    <w:rsid w:val="003128D0"/>
    <w:rsid w:val="00312C1B"/>
    <w:rsid w:val="00313D56"/>
    <w:rsid w:val="003140D5"/>
    <w:rsid w:val="0031454A"/>
    <w:rsid w:val="00315029"/>
    <w:rsid w:val="00315405"/>
    <w:rsid w:val="003155EF"/>
    <w:rsid w:val="003162DD"/>
    <w:rsid w:val="00316373"/>
    <w:rsid w:val="00316EA1"/>
    <w:rsid w:val="00317C9F"/>
    <w:rsid w:val="00320AA3"/>
    <w:rsid w:val="00320E43"/>
    <w:rsid w:val="00321772"/>
    <w:rsid w:val="00321ABF"/>
    <w:rsid w:val="003225F0"/>
    <w:rsid w:val="00322804"/>
    <w:rsid w:val="0032280D"/>
    <w:rsid w:val="00323299"/>
    <w:rsid w:val="00323435"/>
    <w:rsid w:val="0032349F"/>
    <w:rsid w:val="00323514"/>
    <w:rsid w:val="00323CCB"/>
    <w:rsid w:val="00323E13"/>
    <w:rsid w:val="003250BA"/>
    <w:rsid w:val="00325287"/>
    <w:rsid w:val="00325F3D"/>
    <w:rsid w:val="003264A1"/>
    <w:rsid w:val="003266C5"/>
    <w:rsid w:val="003277FC"/>
    <w:rsid w:val="00327E89"/>
    <w:rsid w:val="00330920"/>
    <w:rsid w:val="00330D80"/>
    <w:rsid w:val="0033175F"/>
    <w:rsid w:val="00332368"/>
    <w:rsid w:val="0033288A"/>
    <w:rsid w:val="003330D7"/>
    <w:rsid w:val="0033394C"/>
    <w:rsid w:val="003340D0"/>
    <w:rsid w:val="003344BC"/>
    <w:rsid w:val="00334A16"/>
    <w:rsid w:val="00335BA7"/>
    <w:rsid w:val="00335BC8"/>
    <w:rsid w:val="00336910"/>
    <w:rsid w:val="00340546"/>
    <w:rsid w:val="0034098A"/>
    <w:rsid w:val="0034133F"/>
    <w:rsid w:val="003431E1"/>
    <w:rsid w:val="00343543"/>
    <w:rsid w:val="0034380F"/>
    <w:rsid w:val="0034461F"/>
    <w:rsid w:val="003446C2"/>
    <w:rsid w:val="00344B83"/>
    <w:rsid w:val="003460B8"/>
    <w:rsid w:val="003462B7"/>
    <w:rsid w:val="00346DCD"/>
    <w:rsid w:val="00351343"/>
    <w:rsid w:val="0035156C"/>
    <w:rsid w:val="003516B3"/>
    <w:rsid w:val="00351FD8"/>
    <w:rsid w:val="0035244E"/>
    <w:rsid w:val="00352467"/>
    <w:rsid w:val="0035277D"/>
    <w:rsid w:val="00352E29"/>
    <w:rsid w:val="0035308B"/>
    <w:rsid w:val="0035325C"/>
    <w:rsid w:val="003542BD"/>
    <w:rsid w:val="00354399"/>
    <w:rsid w:val="00354519"/>
    <w:rsid w:val="00354E0D"/>
    <w:rsid w:val="0035537E"/>
    <w:rsid w:val="003555C2"/>
    <w:rsid w:val="00355CC6"/>
    <w:rsid w:val="00356166"/>
    <w:rsid w:val="00356223"/>
    <w:rsid w:val="00356320"/>
    <w:rsid w:val="00356FC3"/>
    <w:rsid w:val="0035757F"/>
    <w:rsid w:val="00357A8D"/>
    <w:rsid w:val="00360F55"/>
    <w:rsid w:val="003610F6"/>
    <w:rsid w:val="00361290"/>
    <w:rsid w:val="00361C91"/>
    <w:rsid w:val="00361F9E"/>
    <w:rsid w:val="00362F7C"/>
    <w:rsid w:val="0036328E"/>
    <w:rsid w:val="00364376"/>
    <w:rsid w:val="00364D73"/>
    <w:rsid w:val="00364F17"/>
    <w:rsid w:val="00364FFC"/>
    <w:rsid w:val="0036538F"/>
    <w:rsid w:val="00365BB2"/>
    <w:rsid w:val="00365F32"/>
    <w:rsid w:val="00366AE9"/>
    <w:rsid w:val="00366BF2"/>
    <w:rsid w:val="0036762F"/>
    <w:rsid w:val="00367633"/>
    <w:rsid w:val="00367925"/>
    <w:rsid w:val="00370905"/>
    <w:rsid w:val="00370D99"/>
    <w:rsid w:val="0037116E"/>
    <w:rsid w:val="00371318"/>
    <w:rsid w:val="00371783"/>
    <w:rsid w:val="003723D0"/>
    <w:rsid w:val="00372FCA"/>
    <w:rsid w:val="00374567"/>
    <w:rsid w:val="003745DE"/>
    <w:rsid w:val="00374DE0"/>
    <w:rsid w:val="0037531D"/>
    <w:rsid w:val="00375DB1"/>
    <w:rsid w:val="00375FAA"/>
    <w:rsid w:val="003761FA"/>
    <w:rsid w:val="003763A0"/>
    <w:rsid w:val="003763C2"/>
    <w:rsid w:val="00376A4F"/>
    <w:rsid w:val="00377D35"/>
    <w:rsid w:val="00380759"/>
    <w:rsid w:val="003811EB"/>
    <w:rsid w:val="0038198E"/>
    <w:rsid w:val="0038321C"/>
    <w:rsid w:val="00383510"/>
    <w:rsid w:val="003836D0"/>
    <w:rsid w:val="00383C88"/>
    <w:rsid w:val="00383CE7"/>
    <w:rsid w:val="00384144"/>
    <w:rsid w:val="00384FC9"/>
    <w:rsid w:val="003852CD"/>
    <w:rsid w:val="00385371"/>
    <w:rsid w:val="003855E6"/>
    <w:rsid w:val="003863AC"/>
    <w:rsid w:val="00387386"/>
    <w:rsid w:val="003875B0"/>
    <w:rsid w:val="00387A5E"/>
    <w:rsid w:val="003907FB"/>
    <w:rsid w:val="003917C0"/>
    <w:rsid w:val="00391C5E"/>
    <w:rsid w:val="00391F89"/>
    <w:rsid w:val="00392C29"/>
    <w:rsid w:val="00393277"/>
    <w:rsid w:val="003933DA"/>
    <w:rsid w:val="003947BE"/>
    <w:rsid w:val="003950CD"/>
    <w:rsid w:val="003958AB"/>
    <w:rsid w:val="00395C94"/>
    <w:rsid w:val="00395EF2"/>
    <w:rsid w:val="003960EE"/>
    <w:rsid w:val="0039618B"/>
    <w:rsid w:val="003961AC"/>
    <w:rsid w:val="00396A97"/>
    <w:rsid w:val="0039736B"/>
    <w:rsid w:val="00397C2B"/>
    <w:rsid w:val="003A0631"/>
    <w:rsid w:val="003A1049"/>
    <w:rsid w:val="003A161D"/>
    <w:rsid w:val="003A1A82"/>
    <w:rsid w:val="003A1B7C"/>
    <w:rsid w:val="003A1C09"/>
    <w:rsid w:val="003A1CCE"/>
    <w:rsid w:val="003A24F7"/>
    <w:rsid w:val="003A2E5E"/>
    <w:rsid w:val="003A430E"/>
    <w:rsid w:val="003A483C"/>
    <w:rsid w:val="003A55C0"/>
    <w:rsid w:val="003A55EF"/>
    <w:rsid w:val="003A5ACB"/>
    <w:rsid w:val="003A5C6B"/>
    <w:rsid w:val="003A5EF9"/>
    <w:rsid w:val="003A6C6F"/>
    <w:rsid w:val="003A7E28"/>
    <w:rsid w:val="003B0EEF"/>
    <w:rsid w:val="003B19A5"/>
    <w:rsid w:val="003B1D31"/>
    <w:rsid w:val="003B24F3"/>
    <w:rsid w:val="003B2A24"/>
    <w:rsid w:val="003B2E62"/>
    <w:rsid w:val="003B334E"/>
    <w:rsid w:val="003B41F3"/>
    <w:rsid w:val="003B4F99"/>
    <w:rsid w:val="003B5245"/>
    <w:rsid w:val="003B5534"/>
    <w:rsid w:val="003B60B5"/>
    <w:rsid w:val="003B7DA2"/>
    <w:rsid w:val="003C0DA9"/>
    <w:rsid w:val="003C27B8"/>
    <w:rsid w:val="003C347F"/>
    <w:rsid w:val="003C3D6D"/>
    <w:rsid w:val="003C424A"/>
    <w:rsid w:val="003C47C0"/>
    <w:rsid w:val="003C52BC"/>
    <w:rsid w:val="003C5E3F"/>
    <w:rsid w:val="003C6761"/>
    <w:rsid w:val="003D138D"/>
    <w:rsid w:val="003D14E0"/>
    <w:rsid w:val="003D1F67"/>
    <w:rsid w:val="003D23BA"/>
    <w:rsid w:val="003D3690"/>
    <w:rsid w:val="003D398F"/>
    <w:rsid w:val="003D41FC"/>
    <w:rsid w:val="003D4AE0"/>
    <w:rsid w:val="003D4B89"/>
    <w:rsid w:val="003D4E6C"/>
    <w:rsid w:val="003D60FA"/>
    <w:rsid w:val="003D7558"/>
    <w:rsid w:val="003D78E5"/>
    <w:rsid w:val="003E012C"/>
    <w:rsid w:val="003E0350"/>
    <w:rsid w:val="003E09EC"/>
    <w:rsid w:val="003E0C51"/>
    <w:rsid w:val="003E1276"/>
    <w:rsid w:val="003E153B"/>
    <w:rsid w:val="003E19AD"/>
    <w:rsid w:val="003E1D52"/>
    <w:rsid w:val="003E2525"/>
    <w:rsid w:val="003E2734"/>
    <w:rsid w:val="003E28A4"/>
    <w:rsid w:val="003E31C9"/>
    <w:rsid w:val="003E47ED"/>
    <w:rsid w:val="003E484A"/>
    <w:rsid w:val="003E5103"/>
    <w:rsid w:val="003E5993"/>
    <w:rsid w:val="003E63D8"/>
    <w:rsid w:val="003E642D"/>
    <w:rsid w:val="003E6A8E"/>
    <w:rsid w:val="003E6CCF"/>
    <w:rsid w:val="003E715B"/>
    <w:rsid w:val="003E7EF6"/>
    <w:rsid w:val="003E7F39"/>
    <w:rsid w:val="003F0077"/>
    <w:rsid w:val="003F0112"/>
    <w:rsid w:val="003F016B"/>
    <w:rsid w:val="003F08C2"/>
    <w:rsid w:val="003F0F04"/>
    <w:rsid w:val="003F1EAE"/>
    <w:rsid w:val="003F2744"/>
    <w:rsid w:val="003F29AB"/>
    <w:rsid w:val="003F4410"/>
    <w:rsid w:val="003F5C5C"/>
    <w:rsid w:val="003F5D99"/>
    <w:rsid w:val="003F675A"/>
    <w:rsid w:val="003F74E2"/>
    <w:rsid w:val="003F7703"/>
    <w:rsid w:val="003F77FA"/>
    <w:rsid w:val="003F7B14"/>
    <w:rsid w:val="003F7B3D"/>
    <w:rsid w:val="00400385"/>
    <w:rsid w:val="004010C9"/>
    <w:rsid w:val="004010F0"/>
    <w:rsid w:val="004015E3"/>
    <w:rsid w:val="00401E46"/>
    <w:rsid w:val="0040233D"/>
    <w:rsid w:val="00402468"/>
    <w:rsid w:val="004037E1"/>
    <w:rsid w:val="00403EC8"/>
    <w:rsid w:val="00403F65"/>
    <w:rsid w:val="00404072"/>
    <w:rsid w:val="00404E72"/>
    <w:rsid w:val="00405312"/>
    <w:rsid w:val="00405FC4"/>
    <w:rsid w:val="00406474"/>
    <w:rsid w:val="0040689C"/>
    <w:rsid w:val="004074F5"/>
    <w:rsid w:val="00407DE8"/>
    <w:rsid w:val="00407F8A"/>
    <w:rsid w:val="00410601"/>
    <w:rsid w:val="004107F2"/>
    <w:rsid w:val="00410C48"/>
    <w:rsid w:val="00410EB8"/>
    <w:rsid w:val="00410FC0"/>
    <w:rsid w:val="004111EC"/>
    <w:rsid w:val="00411A51"/>
    <w:rsid w:val="00412333"/>
    <w:rsid w:val="004146D9"/>
    <w:rsid w:val="00415B1F"/>
    <w:rsid w:val="00415C5F"/>
    <w:rsid w:val="00415CA4"/>
    <w:rsid w:val="00416002"/>
    <w:rsid w:val="004161C5"/>
    <w:rsid w:val="004166D1"/>
    <w:rsid w:val="00417A3A"/>
    <w:rsid w:val="00417C34"/>
    <w:rsid w:val="00417D6A"/>
    <w:rsid w:val="0042004E"/>
    <w:rsid w:val="004204EB"/>
    <w:rsid w:val="00420C80"/>
    <w:rsid w:val="004212AC"/>
    <w:rsid w:val="00421B24"/>
    <w:rsid w:val="00421C99"/>
    <w:rsid w:val="00421DDD"/>
    <w:rsid w:val="00422948"/>
    <w:rsid w:val="00422B4D"/>
    <w:rsid w:val="004235B5"/>
    <w:rsid w:val="00423DE5"/>
    <w:rsid w:val="00425270"/>
    <w:rsid w:val="00425EA2"/>
    <w:rsid w:val="00426A41"/>
    <w:rsid w:val="0042731E"/>
    <w:rsid w:val="00427571"/>
    <w:rsid w:val="004277B2"/>
    <w:rsid w:val="00427852"/>
    <w:rsid w:val="00427FF3"/>
    <w:rsid w:val="00430D1D"/>
    <w:rsid w:val="00431396"/>
    <w:rsid w:val="004317E3"/>
    <w:rsid w:val="00431852"/>
    <w:rsid w:val="00431A6A"/>
    <w:rsid w:val="00431D55"/>
    <w:rsid w:val="004320A2"/>
    <w:rsid w:val="00432635"/>
    <w:rsid w:val="0043378A"/>
    <w:rsid w:val="00434A54"/>
    <w:rsid w:val="00434DA4"/>
    <w:rsid w:val="00434E08"/>
    <w:rsid w:val="004355A8"/>
    <w:rsid w:val="004355C6"/>
    <w:rsid w:val="00435FF1"/>
    <w:rsid w:val="0043758A"/>
    <w:rsid w:val="0044009D"/>
    <w:rsid w:val="00440B82"/>
    <w:rsid w:val="004424BE"/>
    <w:rsid w:val="004428C3"/>
    <w:rsid w:val="00443485"/>
    <w:rsid w:val="00444611"/>
    <w:rsid w:val="00444EC5"/>
    <w:rsid w:val="004451F4"/>
    <w:rsid w:val="00446257"/>
    <w:rsid w:val="00446280"/>
    <w:rsid w:val="00446B1D"/>
    <w:rsid w:val="00447FAC"/>
    <w:rsid w:val="0045042A"/>
    <w:rsid w:val="00450871"/>
    <w:rsid w:val="00450CD7"/>
    <w:rsid w:val="004510C4"/>
    <w:rsid w:val="0045160C"/>
    <w:rsid w:val="00451656"/>
    <w:rsid w:val="00452016"/>
    <w:rsid w:val="00452865"/>
    <w:rsid w:val="00452896"/>
    <w:rsid w:val="004529E2"/>
    <w:rsid w:val="00452F72"/>
    <w:rsid w:val="00452FE7"/>
    <w:rsid w:val="0045365C"/>
    <w:rsid w:val="00453CB8"/>
    <w:rsid w:val="00454FC3"/>
    <w:rsid w:val="00456306"/>
    <w:rsid w:val="00456529"/>
    <w:rsid w:val="00456841"/>
    <w:rsid w:val="00456B42"/>
    <w:rsid w:val="004574B3"/>
    <w:rsid w:val="00457EEA"/>
    <w:rsid w:val="00460353"/>
    <w:rsid w:val="00460E19"/>
    <w:rsid w:val="0046191B"/>
    <w:rsid w:val="00462E6D"/>
    <w:rsid w:val="0046398B"/>
    <w:rsid w:val="00463A6B"/>
    <w:rsid w:val="00464EAC"/>
    <w:rsid w:val="004656AD"/>
    <w:rsid w:val="00465BC1"/>
    <w:rsid w:val="00465C66"/>
    <w:rsid w:val="00465FCE"/>
    <w:rsid w:val="004666C1"/>
    <w:rsid w:val="00466796"/>
    <w:rsid w:val="00466C17"/>
    <w:rsid w:val="00470740"/>
    <w:rsid w:val="00471A73"/>
    <w:rsid w:val="0047285A"/>
    <w:rsid w:val="00472F5B"/>
    <w:rsid w:val="00472F9F"/>
    <w:rsid w:val="004733A9"/>
    <w:rsid w:val="00473DB1"/>
    <w:rsid w:val="00475B57"/>
    <w:rsid w:val="00475BC7"/>
    <w:rsid w:val="004760A5"/>
    <w:rsid w:val="00476AAF"/>
    <w:rsid w:val="00480589"/>
    <w:rsid w:val="004807C8"/>
    <w:rsid w:val="004807D6"/>
    <w:rsid w:val="00480933"/>
    <w:rsid w:val="004810AD"/>
    <w:rsid w:val="00481757"/>
    <w:rsid w:val="00481789"/>
    <w:rsid w:val="004820B2"/>
    <w:rsid w:val="004832F2"/>
    <w:rsid w:val="004841D0"/>
    <w:rsid w:val="00487318"/>
    <w:rsid w:val="0048791B"/>
    <w:rsid w:val="00490ACA"/>
    <w:rsid w:val="00490C0C"/>
    <w:rsid w:val="00490FA2"/>
    <w:rsid w:val="0049148F"/>
    <w:rsid w:val="00491A13"/>
    <w:rsid w:val="0049221D"/>
    <w:rsid w:val="00492638"/>
    <w:rsid w:val="00492F83"/>
    <w:rsid w:val="00493114"/>
    <w:rsid w:val="004953E2"/>
    <w:rsid w:val="0049567A"/>
    <w:rsid w:val="00496158"/>
    <w:rsid w:val="00496775"/>
    <w:rsid w:val="004967AD"/>
    <w:rsid w:val="004967D4"/>
    <w:rsid w:val="0049687F"/>
    <w:rsid w:val="00496D64"/>
    <w:rsid w:val="004A0128"/>
    <w:rsid w:val="004A03CB"/>
    <w:rsid w:val="004A04BC"/>
    <w:rsid w:val="004A0740"/>
    <w:rsid w:val="004A0FEE"/>
    <w:rsid w:val="004A1710"/>
    <w:rsid w:val="004A1FDC"/>
    <w:rsid w:val="004A204F"/>
    <w:rsid w:val="004A23B2"/>
    <w:rsid w:val="004A2D00"/>
    <w:rsid w:val="004A3878"/>
    <w:rsid w:val="004A3A24"/>
    <w:rsid w:val="004A3B5B"/>
    <w:rsid w:val="004A6096"/>
    <w:rsid w:val="004A6535"/>
    <w:rsid w:val="004A669C"/>
    <w:rsid w:val="004A6B68"/>
    <w:rsid w:val="004A6E40"/>
    <w:rsid w:val="004A70B7"/>
    <w:rsid w:val="004B0A88"/>
    <w:rsid w:val="004B0CE2"/>
    <w:rsid w:val="004B210A"/>
    <w:rsid w:val="004B3247"/>
    <w:rsid w:val="004B3268"/>
    <w:rsid w:val="004B3570"/>
    <w:rsid w:val="004B35E0"/>
    <w:rsid w:val="004B3CEB"/>
    <w:rsid w:val="004B3E25"/>
    <w:rsid w:val="004B426A"/>
    <w:rsid w:val="004B49EE"/>
    <w:rsid w:val="004B4B6E"/>
    <w:rsid w:val="004B52BF"/>
    <w:rsid w:val="004B5612"/>
    <w:rsid w:val="004B5F8E"/>
    <w:rsid w:val="004B66D9"/>
    <w:rsid w:val="004B68A4"/>
    <w:rsid w:val="004B696A"/>
    <w:rsid w:val="004B6AB1"/>
    <w:rsid w:val="004B6CAF"/>
    <w:rsid w:val="004B6E5E"/>
    <w:rsid w:val="004B6FDC"/>
    <w:rsid w:val="004B7889"/>
    <w:rsid w:val="004B7972"/>
    <w:rsid w:val="004C00A3"/>
    <w:rsid w:val="004C0167"/>
    <w:rsid w:val="004C0539"/>
    <w:rsid w:val="004C09D0"/>
    <w:rsid w:val="004C12B9"/>
    <w:rsid w:val="004C1AC2"/>
    <w:rsid w:val="004C233F"/>
    <w:rsid w:val="004C23E2"/>
    <w:rsid w:val="004C2681"/>
    <w:rsid w:val="004C2D7A"/>
    <w:rsid w:val="004C2FE2"/>
    <w:rsid w:val="004C3456"/>
    <w:rsid w:val="004C3551"/>
    <w:rsid w:val="004C3964"/>
    <w:rsid w:val="004C45B5"/>
    <w:rsid w:val="004C4706"/>
    <w:rsid w:val="004C47E9"/>
    <w:rsid w:val="004C59F4"/>
    <w:rsid w:val="004C5B6F"/>
    <w:rsid w:val="004C6F5F"/>
    <w:rsid w:val="004C745D"/>
    <w:rsid w:val="004C7726"/>
    <w:rsid w:val="004C7D19"/>
    <w:rsid w:val="004C7E86"/>
    <w:rsid w:val="004D01F1"/>
    <w:rsid w:val="004D1052"/>
    <w:rsid w:val="004D121C"/>
    <w:rsid w:val="004D13E6"/>
    <w:rsid w:val="004D1D63"/>
    <w:rsid w:val="004D524E"/>
    <w:rsid w:val="004D5435"/>
    <w:rsid w:val="004D5A32"/>
    <w:rsid w:val="004D6264"/>
    <w:rsid w:val="004D6D3D"/>
    <w:rsid w:val="004E0059"/>
    <w:rsid w:val="004E1545"/>
    <w:rsid w:val="004E15FA"/>
    <w:rsid w:val="004E1AB6"/>
    <w:rsid w:val="004E1F69"/>
    <w:rsid w:val="004E2312"/>
    <w:rsid w:val="004E2922"/>
    <w:rsid w:val="004E4B9F"/>
    <w:rsid w:val="004E4C25"/>
    <w:rsid w:val="004E6C96"/>
    <w:rsid w:val="004E76E1"/>
    <w:rsid w:val="004F074C"/>
    <w:rsid w:val="004F0CAC"/>
    <w:rsid w:val="004F0F89"/>
    <w:rsid w:val="004F16A4"/>
    <w:rsid w:val="004F17D8"/>
    <w:rsid w:val="004F1CB3"/>
    <w:rsid w:val="004F1DA9"/>
    <w:rsid w:val="004F21B6"/>
    <w:rsid w:val="004F2338"/>
    <w:rsid w:val="004F25E2"/>
    <w:rsid w:val="004F2E3F"/>
    <w:rsid w:val="004F43F6"/>
    <w:rsid w:val="004F4412"/>
    <w:rsid w:val="004F4A2C"/>
    <w:rsid w:val="004F4F9B"/>
    <w:rsid w:val="004F5428"/>
    <w:rsid w:val="004F5F99"/>
    <w:rsid w:val="004F617E"/>
    <w:rsid w:val="004F64F7"/>
    <w:rsid w:val="004F6DA0"/>
    <w:rsid w:val="004F70C0"/>
    <w:rsid w:val="004F7396"/>
    <w:rsid w:val="004F7E11"/>
    <w:rsid w:val="00500752"/>
    <w:rsid w:val="00500985"/>
    <w:rsid w:val="00500D17"/>
    <w:rsid w:val="0050262A"/>
    <w:rsid w:val="00502987"/>
    <w:rsid w:val="005038FE"/>
    <w:rsid w:val="005045A8"/>
    <w:rsid w:val="005050CA"/>
    <w:rsid w:val="005051BD"/>
    <w:rsid w:val="00505E0A"/>
    <w:rsid w:val="00505E3D"/>
    <w:rsid w:val="005061FD"/>
    <w:rsid w:val="0050625D"/>
    <w:rsid w:val="00506691"/>
    <w:rsid w:val="00507508"/>
    <w:rsid w:val="005076FF"/>
    <w:rsid w:val="00507746"/>
    <w:rsid w:val="005078E2"/>
    <w:rsid w:val="005079D2"/>
    <w:rsid w:val="00507B4B"/>
    <w:rsid w:val="0051011D"/>
    <w:rsid w:val="005103DD"/>
    <w:rsid w:val="00510964"/>
    <w:rsid w:val="00511FB0"/>
    <w:rsid w:val="00512BE0"/>
    <w:rsid w:val="00514020"/>
    <w:rsid w:val="0051530F"/>
    <w:rsid w:val="0051693B"/>
    <w:rsid w:val="00516D44"/>
    <w:rsid w:val="00516EFE"/>
    <w:rsid w:val="005173E8"/>
    <w:rsid w:val="0051772B"/>
    <w:rsid w:val="005177B8"/>
    <w:rsid w:val="005200A1"/>
    <w:rsid w:val="005203F4"/>
    <w:rsid w:val="00520BB8"/>
    <w:rsid w:val="00520F3C"/>
    <w:rsid w:val="00521862"/>
    <w:rsid w:val="00521A22"/>
    <w:rsid w:val="00521D3F"/>
    <w:rsid w:val="00521FF4"/>
    <w:rsid w:val="00522626"/>
    <w:rsid w:val="005231AB"/>
    <w:rsid w:val="0052320C"/>
    <w:rsid w:val="005232A5"/>
    <w:rsid w:val="0052331C"/>
    <w:rsid w:val="005238F9"/>
    <w:rsid w:val="00523A1B"/>
    <w:rsid w:val="005248A5"/>
    <w:rsid w:val="00524A09"/>
    <w:rsid w:val="00524FBF"/>
    <w:rsid w:val="00525281"/>
    <w:rsid w:val="00525575"/>
    <w:rsid w:val="005257F2"/>
    <w:rsid w:val="00525ABB"/>
    <w:rsid w:val="00525D20"/>
    <w:rsid w:val="00526331"/>
    <w:rsid w:val="005303B9"/>
    <w:rsid w:val="00530521"/>
    <w:rsid w:val="0053057D"/>
    <w:rsid w:val="005314B0"/>
    <w:rsid w:val="005315F0"/>
    <w:rsid w:val="00531E41"/>
    <w:rsid w:val="0053226E"/>
    <w:rsid w:val="00532A78"/>
    <w:rsid w:val="00532CE0"/>
    <w:rsid w:val="00532D18"/>
    <w:rsid w:val="0053331B"/>
    <w:rsid w:val="00533B31"/>
    <w:rsid w:val="00534605"/>
    <w:rsid w:val="005356B7"/>
    <w:rsid w:val="00535A73"/>
    <w:rsid w:val="005362C0"/>
    <w:rsid w:val="00536654"/>
    <w:rsid w:val="00536833"/>
    <w:rsid w:val="00537478"/>
    <w:rsid w:val="005374CD"/>
    <w:rsid w:val="00537D96"/>
    <w:rsid w:val="00540485"/>
    <w:rsid w:val="005415AD"/>
    <w:rsid w:val="00541628"/>
    <w:rsid w:val="00541F79"/>
    <w:rsid w:val="005421E9"/>
    <w:rsid w:val="005422BF"/>
    <w:rsid w:val="005425B2"/>
    <w:rsid w:val="0054268D"/>
    <w:rsid w:val="0054289C"/>
    <w:rsid w:val="00542BFC"/>
    <w:rsid w:val="005438DC"/>
    <w:rsid w:val="00543A89"/>
    <w:rsid w:val="005443FE"/>
    <w:rsid w:val="0054580E"/>
    <w:rsid w:val="005460BE"/>
    <w:rsid w:val="00546455"/>
    <w:rsid w:val="00546626"/>
    <w:rsid w:val="00546808"/>
    <w:rsid w:val="005477AB"/>
    <w:rsid w:val="0055001A"/>
    <w:rsid w:val="00550122"/>
    <w:rsid w:val="00550295"/>
    <w:rsid w:val="0055040F"/>
    <w:rsid w:val="00550728"/>
    <w:rsid w:val="005523D9"/>
    <w:rsid w:val="0055369D"/>
    <w:rsid w:val="00553A4F"/>
    <w:rsid w:val="00553F7F"/>
    <w:rsid w:val="00554048"/>
    <w:rsid w:val="005543DC"/>
    <w:rsid w:val="005554AF"/>
    <w:rsid w:val="00555F35"/>
    <w:rsid w:val="00557A71"/>
    <w:rsid w:val="00557D66"/>
    <w:rsid w:val="005606FC"/>
    <w:rsid w:val="00560D39"/>
    <w:rsid w:val="005618BB"/>
    <w:rsid w:val="00561BCC"/>
    <w:rsid w:val="00561CB7"/>
    <w:rsid w:val="005623F6"/>
    <w:rsid w:val="00562652"/>
    <w:rsid w:val="00563D03"/>
    <w:rsid w:val="00565329"/>
    <w:rsid w:val="005660B3"/>
    <w:rsid w:val="00566762"/>
    <w:rsid w:val="00566BDA"/>
    <w:rsid w:val="005671CC"/>
    <w:rsid w:val="0056755F"/>
    <w:rsid w:val="00567585"/>
    <w:rsid w:val="00567946"/>
    <w:rsid w:val="005679CD"/>
    <w:rsid w:val="00567D52"/>
    <w:rsid w:val="00570085"/>
    <w:rsid w:val="005706CC"/>
    <w:rsid w:val="00571AF3"/>
    <w:rsid w:val="00572265"/>
    <w:rsid w:val="0057227C"/>
    <w:rsid w:val="00572973"/>
    <w:rsid w:val="00572D91"/>
    <w:rsid w:val="005736C3"/>
    <w:rsid w:val="005738A4"/>
    <w:rsid w:val="00573952"/>
    <w:rsid w:val="005740BC"/>
    <w:rsid w:val="005743DF"/>
    <w:rsid w:val="00575329"/>
    <w:rsid w:val="00575F41"/>
    <w:rsid w:val="0057640E"/>
    <w:rsid w:val="00576981"/>
    <w:rsid w:val="00576A97"/>
    <w:rsid w:val="00577BC3"/>
    <w:rsid w:val="00577D99"/>
    <w:rsid w:val="00577F25"/>
    <w:rsid w:val="005801D9"/>
    <w:rsid w:val="005802C7"/>
    <w:rsid w:val="0058051B"/>
    <w:rsid w:val="0058132F"/>
    <w:rsid w:val="00581A06"/>
    <w:rsid w:val="00582294"/>
    <w:rsid w:val="00583181"/>
    <w:rsid w:val="0058342B"/>
    <w:rsid w:val="00583CFD"/>
    <w:rsid w:val="00583F00"/>
    <w:rsid w:val="00584580"/>
    <w:rsid w:val="00584C15"/>
    <w:rsid w:val="00584C56"/>
    <w:rsid w:val="00584F17"/>
    <w:rsid w:val="00585326"/>
    <w:rsid w:val="00585450"/>
    <w:rsid w:val="005858B3"/>
    <w:rsid w:val="005859BA"/>
    <w:rsid w:val="00585D37"/>
    <w:rsid w:val="00587282"/>
    <w:rsid w:val="0058732C"/>
    <w:rsid w:val="005903F1"/>
    <w:rsid w:val="0059052F"/>
    <w:rsid w:val="00590835"/>
    <w:rsid w:val="00590AD1"/>
    <w:rsid w:val="00591036"/>
    <w:rsid w:val="005911F9"/>
    <w:rsid w:val="005913BD"/>
    <w:rsid w:val="005913E4"/>
    <w:rsid w:val="0059167D"/>
    <w:rsid w:val="00591E98"/>
    <w:rsid w:val="0059247B"/>
    <w:rsid w:val="00592972"/>
    <w:rsid w:val="00592EF8"/>
    <w:rsid w:val="00592FD5"/>
    <w:rsid w:val="00593ED9"/>
    <w:rsid w:val="00594006"/>
    <w:rsid w:val="005944B6"/>
    <w:rsid w:val="00594788"/>
    <w:rsid w:val="005957E2"/>
    <w:rsid w:val="00597431"/>
    <w:rsid w:val="00597845"/>
    <w:rsid w:val="00597957"/>
    <w:rsid w:val="00597B4E"/>
    <w:rsid w:val="00597C56"/>
    <w:rsid w:val="00597E4B"/>
    <w:rsid w:val="005A0097"/>
    <w:rsid w:val="005A0D03"/>
    <w:rsid w:val="005A229E"/>
    <w:rsid w:val="005A2310"/>
    <w:rsid w:val="005A23FB"/>
    <w:rsid w:val="005A2BB1"/>
    <w:rsid w:val="005A3AAA"/>
    <w:rsid w:val="005A4FE5"/>
    <w:rsid w:val="005A528D"/>
    <w:rsid w:val="005A6BF4"/>
    <w:rsid w:val="005B0ED9"/>
    <w:rsid w:val="005B22DF"/>
    <w:rsid w:val="005B2DDC"/>
    <w:rsid w:val="005B2ED7"/>
    <w:rsid w:val="005B34A4"/>
    <w:rsid w:val="005B45E5"/>
    <w:rsid w:val="005B4A3F"/>
    <w:rsid w:val="005B545C"/>
    <w:rsid w:val="005B552A"/>
    <w:rsid w:val="005B586E"/>
    <w:rsid w:val="005B5931"/>
    <w:rsid w:val="005B5AAB"/>
    <w:rsid w:val="005B5BE9"/>
    <w:rsid w:val="005B5FB4"/>
    <w:rsid w:val="005B62BA"/>
    <w:rsid w:val="005B6D40"/>
    <w:rsid w:val="005B72C7"/>
    <w:rsid w:val="005B767B"/>
    <w:rsid w:val="005B76A2"/>
    <w:rsid w:val="005B7B80"/>
    <w:rsid w:val="005C0DB3"/>
    <w:rsid w:val="005C0E45"/>
    <w:rsid w:val="005C10FB"/>
    <w:rsid w:val="005C117D"/>
    <w:rsid w:val="005C1635"/>
    <w:rsid w:val="005C195D"/>
    <w:rsid w:val="005C1AFC"/>
    <w:rsid w:val="005C205C"/>
    <w:rsid w:val="005C2162"/>
    <w:rsid w:val="005C397E"/>
    <w:rsid w:val="005C3AD4"/>
    <w:rsid w:val="005C491D"/>
    <w:rsid w:val="005C4F0A"/>
    <w:rsid w:val="005C7892"/>
    <w:rsid w:val="005C7FD7"/>
    <w:rsid w:val="005D0C50"/>
    <w:rsid w:val="005D1BA3"/>
    <w:rsid w:val="005D2299"/>
    <w:rsid w:val="005D3033"/>
    <w:rsid w:val="005D3053"/>
    <w:rsid w:val="005D37E1"/>
    <w:rsid w:val="005D3F80"/>
    <w:rsid w:val="005D4085"/>
    <w:rsid w:val="005D50EE"/>
    <w:rsid w:val="005D52EB"/>
    <w:rsid w:val="005D5CE2"/>
    <w:rsid w:val="005D606F"/>
    <w:rsid w:val="005D62F3"/>
    <w:rsid w:val="005D66EE"/>
    <w:rsid w:val="005D6936"/>
    <w:rsid w:val="005D70E7"/>
    <w:rsid w:val="005D7A8A"/>
    <w:rsid w:val="005D7AE5"/>
    <w:rsid w:val="005E09A9"/>
    <w:rsid w:val="005E0A41"/>
    <w:rsid w:val="005E11E8"/>
    <w:rsid w:val="005E143F"/>
    <w:rsid w:val="005E190C"/>
    <w:rsid w:val="005E2B41"/>
    <w:rsid w:val="005E33F5"/>
    <w:rsid w:val="005E376D"/>
    <w:rsid w:val="005E423C"/>
    <w:rsid w:val="005E4258"/>
    <w:rsid w:val="005E4412"/>
    <w:rsid w:val="005E4483"/>
    <w:rsid w:val="005E4694"/>
    <w:rsid w:val="005E5005"/>
    <w:rsid w:val="005E560E"/>
    <w:rsid w:val="005E5994"/>
    <w:rsid w:val="005E5E14"/>
    <w:rsid w:val="005E6576"/>
    <w:rsid w:val="005E66BB"/>
    <w:rsid w:val="005E6DC9"/>
    <w:rsid w:val="005E6F8C"/>
    <w:rsid w:val="005F1262"/>
    <w:rsid w:val="005F1E25"/>
    <w:rsid w:val="005F2002"/>
    <w:rsid w:val="005F26F4"/>
    <w:rsid w:val="005F2C73"/>
    <w:rsid w:val="005F2DEC"/>
    <w:rsid w:val="005F3005"/>
    <w:rsid w:val="005F3021"/>
    <w:rsid w:val="005F3723"/>
    <w:rsid w:val="005F3A10"/>
    <w:rsid w:val="005F3AE2"/>
    <w:rsid w:val="005F4B76"/>
    <w:rsid w:val="005F5520"/>
    <w:rsid w:val="005F57FA"/>
    <w:rsid w:val="005F60DE"/>
    <w:rsid w:val="005F6C39"/>
    <w:rsid w:val="005F6D41"/>
    <w:rsid w:val="005F720A"/>
    <w:rsid w:val="005F73DC"/>
    <w:rsid w:val="005F75D6"/>
    <w:rsid w:val="00600920"/>
    <w:rsid w:val="00601393"/>
    <w:rsid w:val="006014FC"/>
    <w:rsid w:val="00601B28"/>
    <w:rsid w:val="006037A3"/>
    <w:rsid w:val="00603AD0"/>
    <w:rsid w:val="00603AF4"/>
    <w:rsid w:val="00603F9A"/>
    <w:rsid w:val="0060421E"/>
    <w:rsid w:val="00604AD0"/>
    <w:rsid w:val="00604BF9"/>
    <w:rsid w:val="006052AB"/>
    <w:rsid w:val="006054C4"/>
    <w:rsid w:val="00605655"/>
    <w:rsid w:val="00605827"/>
    <w:rsid w:val="00605889"/>
    <w:rsid w:val="00605AF7"/>
    <w:rsid w:val="0060620B"/>
    <w:rsid w:val="0060633D"/>
    <w:rsid w:val="00606DEC"/>
    <w:rsid w:val="0060723B"/>
    <w:rsid w:val="00607347"/>
    <w:rsid w:val="0060767C"/>
    <w:rsid w:val="006100B1"/>
    <w:rsid w:val="006102E8"/>
    <w:rsid w:val="006108EF"/>
    <w:rsid w:val="00610C97"/>
    <w:rsid w:val="00610CE4"/>
    <w:rsid w:val="00610DB0"/>
    <w:rsid w:val="00610F2A"/>
    <w:rsid w:val="00611E55"/>
    <w:rsid w:val="006120F5"/>
    <w:rsid w:val="0061294D"/>
    <w:rsid w:val="00612B95"/>
    <w:rsid w:val="0061309D"/>
    <w:rsid w:val="0061340A"/>
    <w:rsid w:val="0061461C"/>
    <w:rsid w:val="00614DBF"/>
    <w:rsid w:val="006161EB"/>
    <w:rsid w:val="006168E4"/>
    <w:rsid w:val="006175C5"/>
    <w:rsid w:val="006176C2"/>
    <w:rsid w:val="00617A49"/>
    <w:rsid w:val="00617B5E"/>
    <w:rsid w:val="00617F25"/>
    <w:rsid w:val="00620474"/>
    <w:rsid w:val="0062185E"/>
    <w:rsid w:val="00621FC0"/>
    <w:rsid w:val="0062221D"/>
    <w:rsid w:val="00622C01"/>
    <w:rsid w:val="006233EA"/>
    <w:rsid w:val="00623452"/>
    <w:rsid w:val="006235E2"/>
    <w:rsid w:val="00624031"/>
    <w:rsid w:val="006243D0"/>
    <w:rsid w:val="006246D9"/>
    <w:rsid w:val="00624E17"/>
    <w:rsid w:val="00625602"/>
    <w:rsid w:val="0062613A"/>
    <w:rsid w:val="00626D63"/>
    <w:rsid w:val="006279A7"/>
    <w:rsid w:val="00627FBB"/>
    <w:rsid w:val="00630639"/>
    <w:rsid w:val="006308D4"/>
    <w:rsid w:val="00631921"/>
    <w:rsid w:val="00631B27"/>
    <w:rsid w:val="00631B7F"/>
    <w:rsid w:val="00632274"/>
    <w:rsid w:val="00632616"/>
    <w:rsid w:val="0063308C"/>
    <w:rsid w:val="006337BB"/>
    <w:rsid w:val="00633990"/>
    <w:rsid w:val="00633AAF"/>
    <w:rsid w:val="00634AF4"/>
    <w:rsid w:val="00635125"/>
    <w:rsid w:val="006356FB"/>
    <w:rsid w:val="0063653D"/>
    <w:rsid w:val="00636994"/>
    <w:rsid w:val="00636D2F"/>
    <w:rsid w:val="00636F65"/>
    <w:rsid w:val="006379F7"/>
    <w:rsid w:val="00640ADF"/>
    <w:rsid w:val="00643647"/>
    <w:rsid w:val="00643921"/>
    <w:rsid w:val="00644394"/>
    <w:rsid w:val="0064500A"/>
    <w:rsid w:val="006456D7"/>
    <w:rsid w:val="00645E9A"/>
    <w:rsid w:val="00645F68"/>
    <w:rsid w:val="0064638B"/>
    <w:rsid w:val="00646422"/>
    <w:rsid w:val="00646D0A"/>
    <w:rsid w:val="006475B0"/>
    <w:rsid w:val="006507A2"/>
    <w:rsid w:val="00650860"/>
    <w:rsid w:val="006516EF"/>
    <w:rsid w:val="0065251F"/>
    <w:rsid w:val="0065283B"/>
    <w:rsid w:val="00653ADE"/>
    <w:rsid w:val="00653BDA"/>
    <w:rsid w:val="00653DDE"/>
    <w:rsid w:val="00653E5C"/>
    <w:rsid w:val="00653F8D"/>
    <w:rsid w:val="00654519"/>
    <w:rsid w:val="006549E3"/>
    <w:rsid w:val="00654A5E"/>
    <w:rsid w:val="006553C1"/>
    <w:rsid w:val="0065547F"/>
    <w:rsid w:val="00656372"/>
    <w:rsid w:val="0065649F"/>
    <w:rsid w:val="0065761B"/>
    <w:rsid w:val="0065797E"/>
    <w:rsid w:val="00660047"/>
    <w:rsid w:val="006604CE"/>
    <w:rsid w:val="0066051E"/>
    <w:rsid w:val="00660B16"/>
    <w:rsid w:val="00660C24"/>
    <w:rsid w:val="00661130"/>
    <w:rsid w:val="00661152"/>
    <w:rsid w:val="0066151E"/>
    <w:rsid w:val="0066293E"/>
    <w:rsid w:val="00662F44"/>
    <w:rsid w:val="006637F7"/>
    <w:rsid w:val="00663EF1"/>
    <w:rsid w:val="006642CB"/>
    <w:rsid w:val="006649D8"/>
    <w:rsid w:val="00664A28"/>
    <w:rsid w:val="00664A62"/>
    <w:rsid w:val="0066544C"/>
    <w:rsid w:val="00665A01"/>
    <w:rsid w:val="00665BFD"/>
    <w:rsid w:val="00665C5B"/>
    <w:rsid w:val="00666BD1"/>
    <w:rsid w:val="00666CF9"/>
    <w:rsid w:val="0066732C"/>
    <w:rsid w:val="00667E43"/>
    <w:rsid w:val="006705DF"/>
    <w:rsid w:val="00670E07"/>
    <w:rsid w:val="00671BF1"/>
    <w:rsid w:val="00672BB2"/>
    <w:rsid w:val="0067312B"/>
    <w:rsid w:val="006733AF"/>
    <w:rsid w:val="0067363C"/>
    <w:rsid w:val="0067380E"/>
    <w:rsid w:val="00673CB1"/>
    <w:rsid w:val="0067531B"/>
    <w:rsid w:val="00682149"/>
    <w:rsid w:val="0068256B"/>
    <w:rsid w:val="006828B4"/>
    <w:rsid w:val="0068322A"/>
    <w:rsid w:val="00683313"/>
    <w:rsid w:val="00683C4E"/>
    <w:rsid w:val="0068467D"/>
    <w:rsid w:val="006850D4"/>
    <w:rsid w:val="00685C8C"/>
    <w:rsid w:val="00686496"/>
    <w:rsid w:val="0068703D"/>
    <w:rsid w:val="00687CEF"/>
    <w:rsid w:val="00687DE4"/>
    <w:rsid w:val="006906FD"/>
    <w:rsid w:val="00691174"/>
    <w:rsid w:val="00691769"/>
    <w:rsid w:val="00691AFA"/>
    <w:rsid w:val="00691ED7"/>
    <w:rsid w:val="0069285F"/>
    <w:rsid w:val="006933B0"/>
    <w:rsid w:val="00693AD3"/>
    <w:rsid w:val="00693BB1"/>
    <w:rsid w:val="00693D50"/>
    <w:rsid w:val="00694BD0"/>
    <w:rsid w:val="0069558B"/>
    <w:rsid w:val="006959A6"/>
    <w:rsid w:val="00695BF8"/>
    <w:rsid w:val="00695D9A"/>
    <w:rsid w:val="00696039"/>
    <w:rsid w:val="00696C7E"/>
    <w:rsid w:val="00696CBF"/>
    <w:rsid w:val="00696D38"/>
    <w:rsid w:val="00697223"/>
    <w:rsid w:val="006974B4"/>
    <w:rsid w:val="006976ED"/>
    <w:rsid w:val="006979F5"/>
    <w:rsid w:val="00697B86"/>
    <w:rsid w:val="006A0416"/>
    <w:rsid w:val="006A0A0B"/>
    <w:rsid w:val="006A1802"/>
    <w:rsid w:val="006A1A1A"/>
    <w:rsid w:val="006A3A95"/>
    <w:rsid w:val="006A42D2"/>
    <w:rsid w:val="006A4E05"/>
    <w:rsid w:val="006A5B2E"/>
    <w:rsid w:val="006A5B3B"/>
    <w:rsid w:val="006A5FA7"/>
    <w:rsid w:val="006A62AB"/>
    <w:rsid w:val="006A63E3"/>
    <w:rsid w:val="006A6490"/>
    <w:rsid w:val="006A66D5"/>
    <w:rsid w:val="006A6766"/>
    <w:rsid w:val="006A6FD1"/>
    <w:rsid w:val="006A79C0"/>
    <w:rsid w:val="006B082D"/>
    <w:rsid w:val="006B0EB4"/>
    <w:rsid w:val="006B0F5C"/>
    <w:rsid w:val="006B118F"/>
    <w:rsid w:val="006B1761"/>
    <w:rsid w:val="006B1B2C"/>
    <w:rsid w:val="006B227E"/>
    <w:rsid w:val="006B2D21"/>
    <w:rsid w:val="006B43C9"/>
    <w:rsid w:val="006B4943"/>
    <w:rsid w:val="006B5454"/>
    <w:rsid w:val="006B5B3C"/>
    <w:rsid w:val="006B625E"/>
    <w:rsid w:val="006B6346"/>
    <w:rsid w:val="006B7412"/>
    <w:rsid w:val="006C04D1"/>
    <w:rsid w:val="006C0EC5"/>
    <w:rsid w:val="006C1E8B"/>
    <w:rsid w:val="006C20CC"/>
    <w:rsid w:val="006C2974"/>
    <w:rsid w:val="006C2B82"/>
    <w:rsid w:val="006C30B3"/>
    <w:rsid w:val="006C4326"/>
    <w:rsid w:val="006C451F"/>
    <w:rsid w:val="006C454B"/>
    <w:rsid w:val="006C4F99"/>
    <w:rsid w:val="006C5926"/>
    <w:rsid w:val="006C59C7"/>
    <w:rsid w:val="006C5B44"/>
    <w:rsid w:val="006C69CA"/>
    <w:rsid w:val="006C6E8D"/>
    <w:rsid w:val="006C73AB"/>
    <w:rsid w:val="006C7D89"/>
    <w:rsid w:val="006D023A"/>
    <w:rsid w:val="006D0503"/>
    <w:rsid w:val="006D1185"/>
    <w:rsid w:val="006D186F"/>
    <w:rsid w:val="006D1964"/>
    <w:rsid w:val="006D286F"/>
    <w:rsid w:val="006D2B9F"/>
    <w:rsid w:val="006D413D"/>
    <w:rsid w:val="006D4846"/>
    <w:rsid w:val="006D4E25"/>
    <w:rsid w:val="006D4EA6"/>
    <w:rsid w:val="006D547F"/>
    <w:rsid w:val="006D57DA"/>
    <w:rsid w:val="006D6D6D"/>
    <w:rsid w:val="006D6EFD"/>
    <w:rsid w:val="006D76AA"/>
    <w:rsid w:val="006D7F54"/>
    <w:rsid w:val="006E01C0"/>
    <w:rsid w:val="006E06FD"/>
    <w:rsid w:val="006E09BB"/>
    <w:rsid w:val="006E0EA3"/>
    <w:rsid w:val="006E1994"/>
    <w:rsid w:val="006E1F77"/>
    <w:rsid w:val="006E2071"/>
    <w:rsid w:val="006E2538"/>
    <w:rsid w:val="006E2F17"/>
    <w:rsid w:val="006E3786"/>
    <w:rsid w:val="006E4C00"/>
    <w:rsid w:val="006E575F"/>
    <w:rsid w:val="006E589C"/>
    <w:rsid w:val="006E61E3"/>
    <w:rsid w:val="006E7228"/>
    <w:rsid w:val="006F0520"/>
    <w:rsid w:val="006F09DF"/>
    <w:rsid w:val="006F0B56"/>
    <w:rsid w:val="006F0D58"/>
    <w:rsid w:val="006F115D"/>
    <w:rsid w:val="006F14DF"/>
    <w:rsid w:val="006F17BB"/>
    <w:rsid w:val="006F2C6D"/>
    <w:rsid w:val="006F2D1B"/>
    <w:rsid w:val="006F33E8"/>
    <w:rsid w:val="006F3E75"/>
    <w:rsid w:val="006F4134"/>
    <w:rsid w:val="006F51D1"/>
    <w:rsid w:val="006F59F5"/>
    <w:rsid w:val="006F5A91"/>
    <w:rsid w:val="006F5C09"/>
    <w:rsid w:val="006F5CE1"/>
    <w:rsid w:val="006F5DF5"/>
    <w:rsid w:val="006F6755"/>
    <w:rsid w:val="006F6BA9"/>
    <w:rsid w:val="006F6FCE"/>
    <w:rsid w:val="006F73F1"/>
    <w:rsid w:val="006F7AF2"/>
    <w:rsid w:val="0070047E"/>
    <w:rsid w:val="007008E6"/>
    <w:rsid w:val="00700B5A"/>
    <w:rsid w:val="00700C7E"/>
    <w:rsid w:val="00701748"/>
    <w:rsid w:val="00701C50"/>
    <w:rsid w:val="0070209D"/>
    <w:rsid w:val="007023D2"/>
    <w:rsid w:val="007025FA"/>
    <w:rsid w:val="007027CA"/>
    <w:rsid w:val="007030A7"/>
    <w:rsid w:val="007042BD"/>
    <w:rsid w:val="0070492A"/>
    <w:rsid w:val="00704A6D"/>
    <w:rsid w:val="007050EC"/>
    <w:rsid w:val="00705503"/>
    <w:rsid w:val="0070564A"/>
    <w:rsid w:val="00706726"/>
    <w:rsid w:val="00706B42"/>
    <w:rsid w:val="00706C37"/>
    <w:rsid w:val="00707E97"/>
    <w:rsid w:val="00707F09"/>
    <w:rsid w:val="007105D9"/>
    <w:rsid w:val="007110AB"/>
    <w:rsid w:val="007114D4"/>
    <w:rsid w:val="00711925"/>
    <w:rsid w:val="00711E0C"/>
    <w:rsid w:val="00712449"/>
    <w:rsid w:val="00712576"/>
    <w:rsid w:val="007130F7"/>
    <w:rsid w:val="0071331B"/>
    <w:rsid w:val="0071355E"/>
    <w:rsid w:val="00713DFE"/>
    <w:rsid w:val="007143A3"/>
    <w:rsid w:val="007144B5"/>
    <w:rsid w:val="00714767"/>
    <w:rsid w:val="00715604"/>
    <w:rsid w:val="007157D0"/>
    <w:rsid w:val="0071587A"/>
    <w:rsid w:val="00715ABE"/>
    <w:rsid w:val="00715F2C"/>
    <w:rsid w:val="007162E7"/>
    <w:rsid w:val="007164D3"/>
    <w:rsid w:val="0071706E"/>
    <w:rsid w:val="007173D8"/>
    <w:rsid w:val="007178E1"/>
    <w:rsid w:val="00717CCC"/>
    <w:rsid w:val="00717DC3"/>
    <w:rsid w:val="00720CDA"/>
    <w:rsid w:val="00721342"/>
    <w:rsid w:val="0072223B"/>
    <w:rsid w:val="00722F4A"/>
    <w:rsid w:val="007232DD"/>
    <w:rsid w:val="007233A6"/>
    <w:rsid w:val="00723A75"/>
    <w:rsid w:val="0072428A"/>
    <w:rsid w:val="007252D6"/>
    <w:rsid w:val="00725629"/>
    <w:rsid w:val="00725AF2"/>
    <w:rsid w:val="00725B5E"/>
    <w:rsid w:val="007269D9"/>
    <w:rsid w:val="0072747D"/>
    <w:rsid w:val="00727CEA"/>
    <w:rsid w:val="00730720"/>
    <w:rsid w:val="0073118D"/>
    <w:rsid w:val="0073178B"/>
    <w:rsid w:val="00731B43"/>
    <w:rsid w:val="00731B5F"/>
    <w:rsid w:val="00732138"/>
    <w:rsid w:val="00732142"/>
    <w:rsid w:val="00732C87"/>
    <w:rsid w:val="00732F38"/>
    <w:rsid w:val="007337B3"/>
    <w:rsid w:val="007337C4"/>
    <w:rsid w:val="007339DD"/>
    <w:rsid w:val="0073402A"/>
    <w:rsid w:val="00734F5E"/>
    <w:rsid w:val="0073512E"/>
    <w:rsid w:val="007352DD"/>
    <w:rsid w:val="00735953"/>
    <w:rsid w:val="00736416"/>
    <w:rsid w:val="00736649"/>
    <w:rsid w:val="007375FB"/>
    <w:rsid w:val="007377B2"/>
    <w:rsid w:val="00737CB0"/>
    <w:rsid w:val="00737D78"/>
    <w:rsid w:val="00740960"/>
    <w:rsid w:val="007409AD"/>
    <w:rsid w:val="00740B67"/>
    <w:rsid w:val="00740CDE"/>
    <w:rsid w:val="00741225"/>
    <w:rsid w:val="0074154A"/>
    <w:rsid w:val="00741A45"/>
    <w:rsid w:val="00741AAE"/>
    <w:rsid w:val="00741D84"/>
    <w:rsid w:val="00742016"/>
    <w:rsid w:val="00742776"/>
    <w:rsid w:val="00742902"/>
    <w:rsid w:val="00742A4F"/>
    <w:rsid w:val="00742B44"/>
    <w:rsid w:val="00743109"/>
    <w:rsid w:val="007436CD"/>
    <w:rsid w:val="007436D7"/>
    <w:rsid w:val="0074568E"/>
    <w:rsid w:val="007461A6"/>
    <w:rsid w:val="00747270"/>
    <w:rsid w:val="00747554"/>
    <w:rsid w:val="0074798F"/>
    <w:rsid w:val="00747AF2"/>
    <w:rsid w:val="00747E2C"/>
    <w:rsid w:val="007506E6"/>
    <w:rsid w:val="00750701"/>
    <w:rsid w:val="007513F0"/>
    <w:rsid w:val="007519AF"/>
    <w:rsid w:val="007524B7"/>
    <w:rsid w:val="0075256E"/>
    <w:rsid w:val="00752816"/>
    <w:rsid w:val="00752AD8"/>
    <w:rsid w:val="00752B22"/>
    <w:rsid w:val="00752E83"/>
    <w:rsid w:val="007530E9"/>
    <w:rsid w:val="0075616E"/>
    <w:rsid w:val="007566B4"/>
    <w:rsid w:val="00760614"/>
    <w:rsid w:val="00760664"/>
    <w:rsid w:val="0076401E"/>
    <w:rsid w:val="00764743"/>
    <w:rsid w:val="007648CF"/>
    <w:rsid w:val="00764CA4"/>
    <w:rsid w:val="00765454"/>
    <w:rsid w:val="007658ED"/>
    <w:rsid w:val="00765AB1"/>
    <w:rsid w:val="00765C1D"/>
    <w:rsid w:val="00765CF9"/>
    <w:rsid w:val="00765D4C"/>
    <w:rsid w:val="00765F09"/>
    <w:rsid w:val="00765FC3"/>
    <w:rsid w:val="0076619A"/>
    <w:rsid w:val="00767762"/>
    <w:rsid w:val="0076799B"/>
    <w:rsid w:val="0077007F"/>
    <w:rsid w:val="0077030A"/>
    <w:rsid w:val="00770F1A"/>
    <w:rsid w:val="007718C3"/>
    <w:rsid w:val="00771C34"/>
    <w:rsid w:val="00772199"/>
    <w:rsid w:val="00772AC2"/>
    <w:rsid w:val="00772DA4"/>
    <w:rsid w:val="007739AA"/>
    <w:rsid w:val="007739AE"/>
    <w:rsid w:val="007739C7"/>
    <w:rsid w:val="007739E7"/>
    <w:rsid w:val="00774854"/>
    <w:rsid w:val="0077555D"/>
    <w:rsid w:val="00775A60"/>
    <w:rsid w:val="00775D55"/>
    <w:rsid w:val="007767A1"/>
    <w:rsid w:val="007769F5"/>
    <w:rsid w:val="0077710B"/>
    <w:rsid w:val="007775C7"/>
    <w:rsid w:val="00777CB9"/>
    <w:rsid w:val="007805A3"/>
    <w:rsid w:val="00780EEB"/>
    <w:rsid w:val="00781298"/>
    <w:rsid w:val="00781A13"/>
    <w:rsid w:val="007820C4"/>
    <w:rsid w:val="00782485"/>
    <w:rsid w:val="007828DE"/>
    <w:rsid w:val="00782CAD"/>
    <w:rsid w:val="00783304"/>
    <w:rsid w:val="007837EA"/>
    <w:rsid w:val="007839CF"/>
    <w:rsid w:val="00785760"/>
    <w:rsid w:val="007857CD"/>
    <w:rsid w:val="00785C0C"/>
    <w:rsid w:val="00785DD2"/>
    <w:rsid w:val="00785E3F"/>
    <w:rsid w:val="00785FBC"/>
    <w:rsid w:val="00786098"/>
    <w:rsid w:val="00786154"/>
    <w:rsid w:val="00786710"/>
    <w:rsid w:val="00786904"/>
    <w:rsid w:val="00787860"/>
    <w:rsid w:val="00790241"/>
    <w:rsid w:val="00790C8D"/>
    <w:rsid w:val="007915F9"/>
    <w:rsid w:val="00791EE6"/>
    <w:rsid w:val="00791F0E"/>
    <w:rsid w:val="0079245E"/>
    <w:rsid w:val="007927D9"/>
    <w:rsid w:val="00792DC2"/>
    <w:rsid w:val="00793545"/>
    <w:rsid w:val="00794315"/>
    <w:rsid w:val="00795DAB"/>
    <w:rsid w:val="00796E80"/>
    <w:rsid w:val="00797175"/>
    <w:rsid w:val="0079724B"/>
    <w:rsid w:val="00797889"/>
    <w:rsid w:val="00797F4A"/>
    <w:rsid w:val="007A1779"/>
    <w:rsid w:val="007A187A"/>
    <w:rsid w:val="007A2694"/>
    <w:rsid w:val="007A3633"/>
    <w:rsid w:val="007A37AC"/>
    <w:rsid w:val="007A386B"/>
    <w:rsid w:val="007A3AB4"/>
    <w:rsid w:val="007A3D35"/>
    <w:rsid w:val="007A45B9"/>
    <w:rsid w:val="007A4DBC"/>
    <w:rsid w:val="007A5D60"/>
    <w:rsid w:val="007A6247"/>
    <w:rsid w:val="007A64F8"/>
    <w:rsid w:val="007A6999"/>
    <w:rsid w:val="007A6A51"/>
    <w:rsid w:val="007A76BB"/>
    <w:rsid w:val="007B05A8"/>
    <w:rsid w:val="007B1944"/>
    <w:rsid w:val="007B1EAE"/>
    <w:rsid w:val="007B1FA4"/>
    <w:rsid w:val="007B256F"/>
    <w:rsid w:val="007B38FC"/>
    <w:rsid w:val="007B4607"/>
    <w:rsid w:val="007B5C01"/>
    <w:rsid w:val="007B7129"/>
    <w:rsid w:val="007B7228"/>
    <w:rsid w:val="007C12A4"/>
    <w:rsid w:val="007C17F3"/>
    <w:rsid w:val="007C2026"/>
    <w:rsid w:val="007C2039"/>
    <w:rsid w:val="007C3939"/>
    <w:rsid w:val="007C3C17"/>
    <w:rsid w:val="007C5FFC"/>
    <w:rsid w:val="007C606E"/>
    <w:rsid w:val="007C63D3"/>
    <w:rsid w:val="007C670F"/>
    <w:rsid w:val="007C6CDA"/>
    <w:rsid w:val="007C77DA"/>
    <w:rsid w:val="007D0451"/>
    <w:rsid w:val="007D0878"/>
    <w:rsid w:val="007D0A70"/>
    <w:rsid w:val="007D0F9B"/>
    <w:rsid w:val="007D13B1"/>
    <w:rsid w:val="007D14F5"/>
    <w:rsid w:val="007D164E"/>
    <w:rsid w:val="007D17E8"/>
    <w:rsid w:val="007D18F4"/>
    <w:rsid w:val="007D1CA4"/>
    <w:rsid w:val="007D1CB7"/>
    <w:rsid w:val="007D1D6F"/>
    <w:rsid w:val="007D2861"/>
    <w:rsid w:val="007D304C"/>
    <w:rsid w:val="007D3053"/>
    <w:rsid w:val="007D3B03"/>
    <w:rsid w:val="007D3ED5"/>
    <w:rsid w:val="007D40F7"/>
    <w:rsid w:val="007D4A64"/>
    <w:rsid w:val="007D4E5E"/>
    <w:rsid w:val="007D57FE"/>
    <w:rsid w:val="007D5D61"/>
    <w:rsid w:val="007D6353"/>
    <w:rsid w:val="007D6652"/>
    <w:rsid w:val="007D683A"/>
    <w:rsid w:val="007D7B2B"/>
    <w:rsid w:val="007E024F"/>
    <w:rsid w:val="007E1FC7"/>
    <w:rsid w:val="007E262C"/>
    <w:rsid w:val="007E31E6"/>
    <w:rsid w:val="007E3AB2"/>
    <w:rsid w:val="007E3C4F"/>
    <w:rsid w:val="007E4560"/>
    <w:rsid w:val="007E4B6F"/>
    <w:rsid w:val="007E4C1B"/>
    <w:rsid w:val="007E530C"/>
    <w:rsid w:val="007E591C"/>
    <w:rsid w:val="007E6107"/>
    <w:rsid w:val="007E671C"/>
    <w:rsid w:val="007F27A1"/>
    <w:rsid w:val="007F27FF"/>
    <w:rsid w:val="007F39CE"/>
    <w:rsid w:val="007F4017"/>
    <w:rsid w:val="007F4A8C"/>
    <w:rsid w:val="007F5F0D"/>
    <w:rsid w:val="007F5FEA"/>
    <w:rsid w:val="007F6949"/>
    <w:rsid w:val="007F6CD2"/>
    <w:rsid w:val="007F77F7"/>
    <w:rsid w:val="007F7895"/>
    <w:rsid w:val="007F7A23"/>
    <w:rsid w:val="007F7ADB"/>
    <w:rsid w:val="008000A5"/>
    <w:rsid w:val="00800612"/>
    <w:rsid w:val="00801E48"/>
    <w:rsid w:val="00801F08"/>
    <w:rsid w:val="00802066"/>
    <w:rsid w:val="00802079"/>
    <w:rsid w:val="00802882"/>
    <w:rsid w:val="00803465"/>
    <w:rsid w:val="008035C5"/>
    <w:rsid w:val="00803857"/>
    <w:rsid w:val="00803C9B"/>
    <w:rsid w:val="008049B7"/>
    <w:rsid w:val="00805184"/>
    <w:rsid w:val="008054B7"/>
    <w:rsid w:val="00805B24"/>
    <w:rsid w:val="008061A1"/>
    <w:rsid w:val="00806551"/>
    <w:rsid w:val="00806E2B"/>
    <w:rsid w:val="0080730C"/>
    <w:rsid w:val="00807419"/>
    <w:rsid w:val="008100E4"/>
    <w:rsid w:val="0081059E"/>
    <w:rsid w:val="008106DE"/>
    <w:rsid w:val="008117BD"/>
    <w:rsid w:val="00812553"/>
    <w:rsid w:val="00813998"/>
    <w:rsid w:val="0081472B"/>
    <w:rsid w:val="0081484A"/>
    <w:rsid w:val="00814932"/>
    <w:rsid w:val="008154A9"/>
    <w:rsid w:val="00815970"/>
    <w:rsid w:val="00816882"/>
    <w:rsid w:val="00817446"/>
    <w:rsid w:val="00820306"/>
    <w:rsid w:val="00822FC6"/>
    <w:rsid w:val="008235B1"/>
    <w:rsid w:val="00823E21"/>
    <w:rsid w:val="008243B0"/>
    <w:rsid w:val="00824688"/>
    <w:rsid w:val="0082535A"/>
    <w:rsid w:val="008255CF"/>
    <w:rsid w:val="00826573"/>
    <w:rsid w:val="00826C85"/>
    <w:rsid w:val="00826D5D"/>
    <w:rsid w:val="008271D7"/>
    <w:rsid w:val="00827C15"/>
    <w:rsid w:val="00827F0E"/>
    <w:rsid w:val="00830889"/>
    <w:rsid w:val="008308CC"/>
    <w:rsid w:val="008316A2"/>
    <w:rsid w:val="0083192E"/>
    <w:rsid w:val="00831930"/>
    <w:rsid w:val="00831C71"/>
    <w:rsid w:val="00832049"/>
    <w:rsid w:val="00832AF2"/>
    <w:rsid w:val="00832D70"/>
    <w:rsid w:val="008330E2"/>
    <w:rsid w:val="00833129"/>
    <w:rsid w:val="00834235"/>
    <w:rsid w:val="008348A2"/>
    <w:rsid w:val="00834CCC"/>
    <w:rsid w:val="008357C7"/>
    <w:rsid w:val="00835B1E"/>
    <w:rsid w:val="008369B3"/>
    <w:rsid w:val="00836ADB"/>
    <w:rsid w:val="0083753A"/>
    <w:rsid w:val="00837BF3"/>
    <w:rsid w:val="0084037D"/>
    <w:rsid w:val="0084105D"/>
    <w:rsid w:val="008414E1"/>
    <w:rsid w:val="008417C4"/>
    <w:rsid w:val="008417D7"/>
    <w:rsid w:val="00842DE8"/>
    <w:rsid w:val="0084312A"/>
    <w:rsid w:val="008436C9"/>
    <w:rsid w:val="00843834"/>
    <w:rsid w:val="00843AD2"/>
    <w:rsid w:val="0084404B"/>
    <w:rsid w:val="00844936"/>
    <w:rsid w:val="00845BDF"/>
    <w:rsid w:val="00846161"/>
    <w:rsid w:val="00847517"/>
    <w:rsid w:val="00847682"/>
    <w:rsid w:val="0084789A"/>
    <w:rsid w:val="00847992"/>
    <w:rsid w:val="00847DA1"/>
    <w:rsid w:val="00850217"/>
    <w:rsid w:val="0085099D"/>
    <w:rsid w:val="00850E0B"/>
    <w:rsid w:val="0085107B"/>
    <w:rsid w:val="00851CA8"/>
    <w:rsid w:val="00852164"/>
    <w:rsid w:val="00852194"/>
    <w:rsid w:val="00853F42"/>
    <w:rsid w:val="00854359"/>
    <w:rsid w:val="00854516"/>
    <w:rsid w:val="00854BE4"/>
    <w:rsid w:val="00855238"/>
    <w:rsid w:val="00856139"/>
    <w:rsid w:val="008565D5"/>
    <w:rsid w:val="00856755"/>
    <w:rsid w:val="00856772"/>
    <w:rsid w:val="00857329"/>
    <w:rsid w:val="00857B3D"/>
    <w:rsid w:val="00857F51"/>
    <w:rsid w:val="00860C6A"/>
    <w:rsid w:val="00862A5F"/>
    <w:rsid w:val="00862C90"/>
    <w:rsid w:val="00865147"/>
    <w:rsid w:val="00865759"/>
    <w:rsid w:val="00865A45"/>
    <w:rsid w:val="00866053"/>
    <w:rsid w:val="00866D96"/>
    <w:rsid w:val="00867AF0"/>
    <w:rsid w:val="00867D36"/>
    <w:rsid w:val="00870156"/>
    <w:rsid w:val="00870921"/>
    <w:rsid w:val="00870935"/>
    <w:rsid w:val="00871777"/>
    <w:rsid w:val="008717BA"/>
    <w:rsid w:val="00871BA8"/>
    <w:rsid w:val="00871E83"/>
    <w:rsid w:val="008721AE"/>
    <w:rsid w:val="0087289F"/>
    <w:rsid w:val="008735AD"/>
    <w:rsid w:val="00874342"/>
    <w:rsid w:val="0087459B"/>
    <w:rsid w:val="00874B07"/>
    <w:rsid w:val="00874EF3"/>
    <w:rsid w:val="008752F7"/>
    <w:rsid w:val="0087540C"/>
    <w:rsid w:val="00876178"/>
    <w:rsid w:val="008766A4"/>
    <w:rsid w:val="008767BF"/>
    <w:rsid w:val="0087681D"/>
    <w:rsid w:val="008768DD"/>
    <w:rsid w:val="00876912"/>
    <w:rsid w:val="0087715B"/>
    <w:rsid w:val="0088015F"/>
    <w:rsid w:val="00880166"/>
    <w:rsid w:val="0088052B"/>
    <w:rsid w:val="00880C4F"/>
    <w:rsid w:val="00880F34"/>
    <w:rsid w:val="008810A2"/>
    <w:rsid w:val="008818F1"/>
    <w:rsid w:val="00881D31"/>
    <w:rsid w:val="00883545"/>
    <w:rsid w:val="0088357C"/>
    <w:rsid w:val="00883F6F"/>
    <w:rsid w:val="00885053"/>
    <w:rsid w:val="00885119"/>
    <w:rsid w:val="00886887"/>
    <w:rsid w:val="0088769C"/>
    <w:rsid w:val="00887BEF"/>
    <w:rsid w:val="00887E46"/>
    <w:rsid w:val="00887FAB"/>
    <w:rsid w:val="00891C0A"/>
    <w:rsid w:val="00892B3E"/>
    <w:rsid w:val="00892E34"/>
    <w:rsid w:val="00893512"/>
    <w:rsid w:val="00893A28"/>
    <w:rsid w:val="00893C8C"/>
    <w:rsid w:val="00894630"/>
    <w:rsid w:val="0089480D"/>
    <w:rsid w:val="00895476"/>
    <w:rsid w:val="008956C1"/>
    <w:rsid w:val="008957CC"/>
    <w:rsid w:val="008959D9"/>
    <w:rsid w:val="00896536"/>
    <w:rsid w:val="0089676B"/>
    <w:rsid w:val="0089677A"/>
    <w:rsid w:val="00896BD3"/>
    <w:rsid w:val="00896C2D"/>
    <w:rsid w:val="008A0F05"/>
    <w:rsid w:val="008A146D"/>
    <w:rsid w:val="008A1507"/>
    <w:rsid w:val="008A1519"/>
    <w:rsid w:val="008A15FB"/>
    <w:rsid w:val="008A20EB"/>
    <w:rsid w:val="008A2884"/>
    <w:rsid w:val="008A2E61"/>
    <w:rsid w:val="008A38B5"/>
    <w:rsid w:val="008A4352"/>
    <w:rsid w:val="008A652A"/>
    <w:rsid w:val="008A69AB"/>
    <w:rsid w:val="008A7663"/>
    <w:rsid w:val="008A7BE5"/>
    <w:rsid w:val="008A7D92"/>
    <w:rsid w:val="008B099F"/>
    <w:rsid w:val="008B13C6"/>
    <w:rsid w:val="008B19BE"/>
    <w:rsid w:val="008B1A9C"/>
    <w:rsid w:val="008B1B6D"/>
    <w:rsid w:val="008B1E5D"/>
    <w:rsid w:val="008B293D"/>
    <w:rsid w:val="008B2CCC"/>
    <w:rsid w:val="008B370C"/>
    <w:rsid w:val="008B391A"/>
    <w:rsid w:val="008B464A"/>
    <w:rsid w:val="008B536D"/>
    <w:rsid w:val="008B5D71"/>
    <w:rsid w:val="008B649D"/>
    <w:rsid w:val="008B77C2"/>
    <w:rsid w:val="008B7E0A"/>
    <w:rsid w:val="008C021B"/>
    <w:rsid w:val="008C037A"/>
    <w:rsid w:val="008C07F6"/>
    <w:rsid w:val="008C0927"/>
    <w:rsid w:val="008C0FC5"/>
    <w:rsid w:val="008C1104"/>
    <w:rsid w:val="008C2A38"/>
    <w:rsid w:val="008C2BBB"/>
    <w:rsid w:val="008C2D10"/>
    <w:rsid w:val="008C2FFF"/>
    <w:rsid w:val="008C3A15"/>
    <w:rsid w:val="008C3C06"/>
    <w:rsid w:val="008C41C8"/>
    <w:rsid w:val="008C45E4"/>
    <w:rsid w:val="008C4D11"/>
    <w:rsid w:val="008C4D33"/>
    <w:rsid w:val="008C52BB"/>
    <w:rsid w:val="008C64FB"/>
    <w:rsid w:val="008C6789"/>
    <w:rsid w:val="008C6CEF"/>
    <w:rsid w:val="008C6F30"/>
    <w:rsid w:val="008C70F2"/>
    <w:rsid w:val="008D0A5B"/>
    <w:rsid w:val="008D1DDF"/>
    <w:rsid w:val="008D21BC"/>
    <w:rsid w:val="008D3237"/>
    <w:rsid w:val="008D3DD2"/>
    <w:rsid w:val="008D42C6"/>
    <w:rsid w:val="008D42F1"/>
    <w:rsid w:val="008D4A36"/>
    <w:rsid w:val="008D52D3"/>
    <w:rsid w:val="008D532E"/>
    <w:rsid w:val="008D5E10"/>
    <w:rsid w:val="008D6CAC"/>
    <w:rsid w:val="008D6E1E"/>
    <w:rsid w:val="008D7B01"/>
    <w:rsid w:val="008D7BCA"/>
    <w:rsid w:val="008E0111"/>
    <w:rsid w:val="008E03A3"/>
    <w:rsid w:val="008E06B8"/>
    <w:rsid w:val="008E07EA"/>
    <w:rsid w:val="008E1455"/>
    <w:rsid w:val="008E28E5"/>
    <w:rsid w:val="008E2B2C"/>
    <w:rsid w:val="008E2CDE"/>
    <w:rsid w:val="008E2D7F"/>
    <w:rsid w:val="008E306C"/>
    <w:rsid w:val="008E3547"/>
    <w:rsid w:val="008E3A7D"/>
    <w:rsid w:val="008E3EF5"/>
    <w:rsid w:val="008E5809"/>
    <w:rsid w:val="008E5D27"/>
    <w:rsid w:val="008E5D43"/>
    <w:rsid w:val="008E5DDF"/>
    <w:rsid w:val="008E6879"/>
    <w:rsid w:val="008E73F4"/>
    <w:rsid w:val="008E7436"/>
    <w:rsid w:val="008F02FD"/>
    <w:rsid w:val="008F0749"/>
    <w:rsid w:val="008F09DC"/>
    <w:rsid w:val="008F1F6C"/>
    <w:rsid w:val="008F23AE"/>
    <w:rsid w:val="008F2E91"/>
    <w:rsid w:val="008F3366"/>
    <w:rsid w:val="008F34C8"/>
    <w:rsid w:val="008F38FC"/>
    <w:rsid w:val="008F3BF0"/>
    <w:rsid w:val="008F44F3"/>
    <w:rsid w:val="008F63AA"/>
    <w:rsid w:val="008F69EA"/>
    <w:rsid w:val="008F6B61"/>
    <w:rsid w:val="008F7026"/>
    <w:rsid w:val="008F7216"/>
    <w:rsid w:val="008F73DB"/>
    <w:rsid w:val="008F77A1"/>
    <w:rsid w:val="008F7B87"/>
    <w:rsid w:val="008F7F5C"/>
    <w:rsid w:val="008F7F62"/>
    <w:rsid w:val="008F7F75"/>
    <w:rsid w:val="00900454"/>
    <w:rsid w:val="009017C4"/>
    <w:rsid w:val="00902FF1"/>
    <w:rsid w:val="0090324E"/>
    <w:rsid w:val="0090433C"/>
    <w:rsid w:val="0090437A"/>
    <w:rsid w:val="0090505B"/>
    <w:rsid w:val="0090511E"/>
    <w:rsid w:val="009060CF"/>
    <w:rsid w:val="00910321"/>
    <w:rsid w:val="0091040A"/>
    <w:rsid w:val="00910AB5"/>
    <w:rsid w:val="0091218E"/>
    <w:rsid w:val="00912E94"/>
    <w:rsid w:val="0091302B"/>
    <w:rsid w:val="00913ACC"/>
    <w:rsid w:val="00913CCD"/>
    <w:rsid w:val="00914482"/>
    <w:rsid w:val="009145F8"/>
    <w:rsid w:val="00914CE9"/>
    <w:rsid w:val="00916256"/>
    <w:rsid w:val="0091667D"/>
    <w:rsid w:val="00916728"/>
    <w:rsid w:val="009168F0"/>
    <w:rsid w:val="009175F4"/>
    <w:rsid w:val="009202FA"/>
    <w:rsid w:val="00922DF5"/>
    <w:rsid w:val="00923068"/>
    <w:rsid w:val="009234D1"/>
    <w:rsid w:val="0092367F"/>
    <w:rsid w:val="0092421D"/>
    <w:rsid w:val="00924226"/>
    <w:rsid w:val="009249B0"/>
    <w:rsid w:val="009253A9"/>
    <w:rsid w:val="009254A9"/>
    <w:rsid w:val="00925B99"/>
    <w:rsid w:val="00926832"/>
    <w:rsid w:val="0092696F"/>
    <w:rsid w:val="009269DA"/>
    <w:rsid w:val="009274EC"/>
    <w:rsid w:val="00927890"/>
    <w:rsid w:val="009279BA"/>
    <w:rsid w:val="0093119D"/>
    <w:rsid w:val="0093155E"/>
    <w:rsid w:val="00931BC2"/>
    <w:rsid w:val="00931D93"/>
    <w:rsid w:val="00931EBF"/>
    <w:rsid w:val="0093250E"/>
    <w:rsid w:val="0093312E"/>
    <w:rsid w:val="009344A7"/>
    <w:rsid w:val="00935295"/>
    <w:rsid w:val="00935639"/>
    <w:rsid w:val="00935646"/>
    <w:rsid w:val="009356EA"/>
    <w:rsid w:val="00935946"/>
    <w:rsid w:val="009359D8"/>
    <w:rsid w:val="00935E71"/>
    <w:rsid w:val="00936F01"/>
    <w:rsid w:val="009370A7"/>
    <w:rsid w:val="0093720C"/>
    <w:rsid w:val="009378F1"/>
    <w:rsid w:val="00937A9C"/>
    <w:rsid w:val="00940023"/>
    <w:rsid w:val="00941607"/>
    <w:rsid w:val="0094174E"/>
    <w:rsid w:val="00941AC5"/>
    <w:rsid w:val="00941F8C"/>
    <w:rsid w:val="009428CA"/>
    <w:rsid w:val="00943623"/>
    <w:rsid w:val="009436D3"/>
    <w:rsid w:val="00943CCA"/>
    <w:rsid w:val="00944E25"/>
    <w:rsid w:val="00945C72"/>
    <w:rsid w:val="00945E5D"/>
    <w:rsid w:val="00945EE8"/>
    <w:rsid w:val="00946A02"/>
    <w:rsid w:val="00946D35"/>
    <w:rsid w:val="00950A86"/>
    <w:rsid w:val="009512E2"/>
    <w:rsid w:val="009517A3"/>
    <w:rsid w:val="00952A5A"/>
    <w:rsid w:val="0095403B"/>
    <w:rsid w:val="009555A1"/>
    <w:rsid w:val="0095705A"/>
    <w:rsid w:val="00957B28"/>
    <w:rsid w:val="00957DA2"/>
    <w:rsid w:val="00960179"/>
    <w:rsid w:val="00961B92"/>
    <w:rsid w:val="00961E9F"/>
    <w:rsid w:val="0096320B"/>
    <w:rsid w:val="00963FF3"/>
    <w:rsid w:val="00964470"/>
    <w:rsid w:val="009651C4"/>
    <w:rsid w:val="009653CD"/>
    <w:rsid w:val="00966B0D"/>
    <w:rsid w:val="009674B4"/>
    <w:rsid w:val="0096798C"/>
    <w:rsid w:val="00970088"/>
    <w:rsid w:val="009708A5"/>
    <w:rsid w:val="00970CA9"/>
    <w:rsid w:val="00971584"/>
    <w:rsid w:val="009717C1"/>
    <w:rsid w:val="0097298C"/>
    <w:rsid w:val="00972C7F"/>
    <w:rsid w:val="00973CEE"/>
    <w:rsid w:val="00974000"/>
    <w:rsid w:val="00976468"/>
    <w:rsid w:val="00981810"/>
    <w:rsid w:val="0098194E"/>
    <w:rsid w:val="00982166"/>
    <w:rsid w:val="0098237A"/>
    <w:rsid w:val="0098298D"/>
    <w:rsid w:val="00982C92"/>
    <w:rsid w:val="009830ED"/>
    <w:rsid w:val="009832D6"/>
    <w:rsid w:val="00983A28"/>
    <w:rsid w:val="00983C9E"/>
    <w:rsid w:val="00984066"/>
    <w:rsid w:val="00984165"/>
    <w:rsid w:val="009843B7"/>
    <w:rsid w:val="00984B3E"/>
    <w:rsid w:val="00985360"/>
    <w:rsid w:val="009856A0"/>
    <w:rsid w:val="00986BFB"/>
    <w:rsid w:val="00987316"/>
    <w:rsid w:val="00990146"/>
    <w:rsid w:val="00990B5B"/>
    <w:rsid w:val="0099250E"/>
    <w:rsid w:val="00992990"/>
    <w:rsid w:val="009929FB"/>
    <w:rsid w:val="00992B2D"/>
    <w:rsid w:val="00993C4A"/>
    <w:rsid w:val="009945E4"/>
    <w:rsid w:val="009948F2"/>
    <w:rsid w:val="00994CD7"/>
    <w:rsid w:val="00994EBB"/>
    <w:rsid w:val="00994EC5"/>
    <w:rsid w:val="00995460"/>
    <w:rsid w:val="009963C4"/>
    <w:rsid w:val="0099713E"/>
    <w:rsid w:val="0099786F"/>
    <w:rsid w:val="00997D11"/>
    <w:rsid w:val="009A0062"/>
    <w:rsid w:val="009A04D9"/>
    <w:rsid w:val="009A0AA5"/>
    <w:rsid w:val="009A1439"/>
    <w:rsid w:val="009A170F"/>
    <w:rsid w:val="009A1747"/>
    <w:rsid w:val="009A1B84"/>
    <w:rsid w:val="009A1BCF"/>
    <w:rsid w:val="009A1EF6"/>
    <w:rsid w:val="009A2037"/>
    <w:rsid w:val="009A2492"/>
    <w:rsid w:val="009A2C1B"/>
    <w:rsid w:val="009A3402"/>
    <w:rsid w:val="009A3A3F"/>
    <w:rsid w:val="009A3E19"/>
    <w:rsid w:val="009A410D"/>
    <w:rsid w:val="009A732E"/>
    <w:rsid w:val="009B0334"/>
    <w:rsid w:val="009B10B4"/>
    <w:rsid w:val="009B10D7"/>
    <w:rsid w:val="009B1755"/>
    <w:rsid w:val="009B1A9E"/>
    <w:rsid w:val="009B3145"/>
    <w:rsid w:val="009B354A"/>
    <w:rsid w:val="009B3950"/>
    <w:rsid w:val="009B39B3"/>
    <w:rsid w:val="009B3E6B"/>
    <w:rsid w:val="009B4193"/>
    <w:rsid w:val="009B4589"/>
    <w:rsid w:val="009B499E"/>
    <w:rsid w:val="009B4A9A"/>
    <w:rsid w:val="009B505B"/>
    <w:rsid w:val="009B5DE9"/>
    <w:rsid w:val="009B6061"/>
    <w:rsid w:val="009B6488"/>
    <w:rsid w:val="009B6D35"/>
    <w:rsid w:val="009B7054"/>
    <w:rsid w:val="009B7170"/>
    <w:rsid w:val="009B7C42"/>
    <w:rsid w:val="009C03BF"/>
    <w:rsid w:val="009C0E6E"/>
    <w:rsid w:val="009C0F31"/>
    <w:rsid w:val="009C18C0"/>
    <w:rsid w:val="009C1ED1"/>
    <w:rsid w:val="009C21DD"/>
    <w:rsid w:val="009C25FC"/>
    <w:rsid w:val="009C266F"/>
    <w:rsid w:val="009C3017"/>
    <w:rsid w:val="009C467A"/>
    <w:rsid w:val="009C5042"/>
    <w:rsid w:val="009C51A1"/>
    <w:rsid w:val="009C5575"/>
    <w:rsid w:val="009C581A"/>
    <w:rsid w:val="009C6076"/>
    <w:rsid w:val="009C631C"/>
    <w:rsid w:val="009C68D4"/>
    <w:rsid w:val="009C7493"/>
    <w:rsid w:val="009D004B"/>
    <w:rsid w:val="009D0736"/>
    <w:rsid w:val="009D0740"/>
    <w:rsid w:val="009D2091"/>
    <w:rsid w:val="009D237A"/>
    <w:rsid w:val="009D257A"/>
    <w:rsid w:val="009D2B97"/>
    <w:rsid w:val="009D2CBE"/>
    <w:rsid w:val="009D33B7"/>
    <w:rsid w:val="009D364A"/>
    <w:rsid w:val="009D3B8A"/>
    <w:rsid w:val="009D477C"/>
    <w:rsid w:val="009D4AD3"/>
    <w:rsid w:val="009D5142"/>
    <w:rsid w:val="009D6A03"/>
    <w:rsid w:val="009D7BAA"/>
    <w:rsid w:val="009D7EF0"/>
    <w:rsid w:val="009E1323"/>
    <w:rsid w:val="009E2CAD"/>
    <w:rsid w:val="009E3E9E"/>
    <w:rsid w:val="009E45CC"/>
    <w:rsid w:val="009E5377"/>
    <w:rsid w:val="009E5D16"/>
    <w:rsid w:val="009E6E2D"/>
    <w:rsid w:val="009E7875"/>
    <w:rsid w:val="009E7AB4"/>
    <w:rsid w:val="009E7C0D"/>
    <w:rsid w:val="009F0C59"/>
    <w:rsid w:val="009F0D14"/>
    <w:rsid w:val="009F266C"/>
    <w:rsid w:val="009F2CC2"/>
    <w:rsid w:val="009F3CE3"/>
    <w:rsid w:val="009F3E11"/>
    <w:rsid w:val="009F3EE6"/>
    <w:rsid w:val="009F44C4"/>
    <w:rsid w:val="009F49D4"/>
    <w:rsid w:val="009F4E35"/>
    <w:rsid w:val="009F5EA9"/>
    <w:rsid w:val="009F618F"/>
    <w:rsid w:val="009F6582"/>
    <w:rsid w:val="009F6803"/>
    <w:rsid w:val="00A0068E"/>
    <w:rsid w:val="00A00D2F"/>
    <w:rsid w:val="00A00F06"/>
    <w:rsid w:val="00A0160A"/>
    <w:rsid w:val="00A02290"/>
    <w:rsid w:val="00A02D57"/>
    <w:rsid w:val="00A03B15"/>
    <w:rsid w:val="00A04C9B"/>
    <w:rsid w:val="00A04E92"/>
    <w:rsid w:val="00A0502A"/>
    <w:rsid w:val="00A05304"/>
    <w:rsid w:val="00A05CD1"/>
    <w:rsid w:val="00A069FD"/>
    <w:rsid w:val="00A07549"/>
    <w:rsid w:val="00A07E50"/>
    <w:rsid w:val="00A100CA"/>
    <w:rsid w:val="00A1049E"/>
    <w:rsid w:val="00A107E2"/>
    <w:rsid w:val="00A119DA"/>
    <w:rsid w:val="00A11ADF"/>
    <w:rsid w:val="00A11EA0"/>
    <w:rsid w:val="00A12462"/>
    <w:rsid w:val="00A12DA1"/>
    <w:rsid w:val="00A1315F"/>
    <w:rsid w:val="00A13C69"/>
    <w:rsid w:val="00A13E32"/>
    <w:rsid w:val="00A14363"/>
    <w:rsid w:val="00A14524"/>
    <w:rsid w:val="00A14EBF"/>
    <w:rsid w:val="00A155CB"/>
    <w:rsid w:val="00A15DBD"/>
    <w:rsid w:val="00A1622E"/>
    <w:rsid w:val="00A16EEE"/>
    <w:rsid w:val="00A175C8"/>
    <w:rsid w:val="00A1767A"/>
    <w:rsid w:val="00A17ED9"/>
    <w:rsid w:val="00A20806"/>
    <w:rsid w:val="00A20873"/>
    <w:rsid w:val="00A20B23"/>
    <w:rsid w:val="00A20D57"/>
    <w:rsid w:val="00A2150B"/>
    <w:rsid w:val="00A22976"/>
    <w:rsid w:val="00A23576"/>
    <w:rsid w:val="00A236C8"/>
    <w:rsid w:val="00A23AAE"/>
    <w:rsid w:val="00A23CE0"/>
    <w:rsid w:val="00A243F5"/>
    <w:rsid w:val="00A25BF7"/>
    <w:rsid w:val="00A26BE7"/>
    <w:rsid w:val="00A26F59"/>
    <w:rsid w:val="00A275FB"/>
    <w:rsid w:val="00A27C16"/>
    <w:rsid w:val="00A30365"/>
    <w:rsid w:val="00A305B6"/>
    <w:rsid w:val="00A30A0F"/>
    <w:rsid w:val="00A30EDB"/>
    <w:rsid w:val="00A314FA"/>
    <w:rsid w:val="00A31565"/>
    <w:rsid w:val="00A318A4"/>
    <w:rsid w:val="00A324BB"/>
    <w:rsid w:val="00A32646"/>
    <w:rsid w:val="00A32986"/>
    <w:rsid w:val="00A32BF3"/>
    <w:rsid w:val="00A32DD0"/>
    <w:rsid w:val="00A33D43"/>
    <w:rsid w:val="00A3405E"/>
    <w:rsid w:val="00A3481F"/>
    <w:rsid w:val="00A35D5B"/>
    <w:rsid w:val="00A37579"/>
    <w:rsid w:val="00A4062F"/>
    <w:rsid w:val="00A4094A"/>
    <w:rsid w:val="00A4181D"/>
    <w:rsid w:val="00A41D33"/>
    <w:rsid w:val="00A42A23"/>
    <w:rsid w:val="00A42D01"/>
    <w:rsid w:val="00A435FB"/>
    <w:rsid w:val="00A4394B"/>
    <w:rsid w:val="00A45397"/>
    <w:rsid w:val="00A45D39"/>
    <w:rsid w:val="00A4690D"/>
    <w:rsid w:val="00A46D32"/>
    <w:rsid w:val="00A472F7"/>
    <w:rsid w:val="00A5077E"/>
    <w:rsid w:val="00A512DF"/>
    <w:rsid w:val="00A52499"/>
    <w:rsid w:val="00A525C1"/>
    <w:rsid w:val="00A52D75"/>
    <w:rsid w:val="00A52DAC"/>
    <w:rsid w:val="00A53071"/>
    <w:rsid w:val="00A5367A"/>
    <w:rsid w:val="00A53926"/>
    <w:rsid w:val="00A54F1B"/>
    <w:rsid w:val="00A55232"/>
    <w:rsid w:val="00A60438"/>
    <w:rsid w:val="00A607F7"/>
    <w:rsid w:val="00A609CA"/>
    <w:rsid w:val="00A6120D"/>
    <w:rsid w:val="00A61298"/>
    <w:rsid w:val="00A61763"/>
    <w:rsid w:val="00A6194E"/>
    <w:rsid w:val="00A62A0E"/>
    <w:rsid w:val="00A62AF8"/>
    <w:rsid w:val="00A6305C"/>
    <w:rsid w:val="00A63DB0"/>
    <w:rsid w:val="00A6460A"/>
    <w:rsid w:val="00A65B3F"/>
    <w:rsid w:val="00A65EB2"/>
    <w:rsid w:val="00A70772"/>
    <w:rsid w:val="00A70814"/>
    <w:rsid w:val="00A70DBC"/>
    <w:rsid w:val="00A70FD4"/>
    <w:rsid w:val="00A7110E"/>
    <w:rsid w:val="00A715AF"/>
    <w:rsid w:val="00A720B1"/>
    <w:rsid w:val="00A72397"/>
    <w:rsid w:val="00A727F4"/>
    <w:rsid w:val="00A72D0B"/>
    <w:rsid w:val="00A736C1"/>
    <w:rsid w:val="00A737D6"/>
    <w:rsid w:val="00A73A44"/>
    <w:rsid w:val="00A73D82"/>
    <w:rsid w:val="00A73E60"/>
    <w:rsid w:val="00A73F7D"/>
    <w:rsid w:val="00A743D6"/>
    <w:rsid w:val="00A749CC"/>
    <w:rsid w:val="00A74D6D"/>
    <w:rsid w:val="00A7512C"/>
    <w:rsid w:val="00A75392"/>
    <w:rsid w:val="00A755AB"/>
    <w:rsid w:val="00A760D2"/>
    <w:rsid w:val="00A76264"/>
    <w:rsid w:val="00A7655D"/>
    <w:rsid w:val="00A772B0"/>
    <w:rsid w:val="00A77584"/>
    <w:rsid w:val="00A77876"/>
    <w:rsid w:val="00A778BF"/>
    <w:rsid w:val="00A77CB5"/>
    <w:rsid w:val="00A77CDB"/>
    <w:rsid w:val="00A8086A"/>
    <w:rsid w:val="00A80B55"/>
    <w:rsid w:val="00A81069"/>
    <w:rsid w:val="00A8168D"/>
    <w:rsid w:val="00A8181D"/>
    <w:rsid w:val="00A81D99"/>
    <w:rsid w:val="00A827A7"/>
    <w:rsid w:val="00A82B55"/>
    <w:rsid w:val="00A838B9"/>
    <w:rsid w:val="00A84120"/>
    <w:rsid w:val="00A84316"/>
    <w:rsid w:val="00A84D82"/>
    <w:rsid w:val="00A85034"/>
    <w:rsid w:val="00A858F9"/>
    <w:rsid w:val="00A86492"/>
    <w:rsid w:val="00A8658E"/>
    <w:rsid w:val="00A87055"/>
    <w:rsid w:val="00A8719B"/>
    <w:rsid w:val="00A8764E"/>
    <w:rsid w:val="00A87F35"/>
    <w:rsid w:val="00A90252"/>
    <w:rsid w:val="00A907CA"/>
    <w:rsid w:val="00A907F7"/>
    <w:rsid w:val="00A92655"/>
    <w:rsid w:val="00A9268C"/>
    <w:rsid w:val="00A93BCC"/>
    <w:rsid w:val="00A94264"/>
    <w:rsid w:val="00A94EC1"/>
    <w:rsid w:val="00A95154"/>
    <w:rsid w:val="00A9563B"/>
    <w:rsid w:val="00A96BCE"/>
    <w:rsid w:val="00A9785A"/>
    <w:rsid w:val="00AA07CB"/>
    <w:rsid w:val="00AA0879"/>
    <w:rsid w:val="00AA0D85"/>
    <w:rsid w:val="00AA1285"/>
    <w:rsid w:val="00AA1E64"/>
    <w:rsid w:val="00AA2951"/>
    <w:rsid w:val="00AA2C90"/>
    <w:rsid w:val="00AA2D2B"/>
    <w:rsid w:val="00AA370A"/>
    <w:rsid w:val="00AA37C9"/>
    <w:rsid w:val="00AA434B"/>
    <w:rsid w:val="00AA43CE"/>
    <w:rsid w:val="00AA4952"/>
    <w:rsid w:val="00AA506D"/>
    <w:rsid w:val="00AA5565"/>
    <w:rsid w:val="00AA564C"/>
    <w:rsid w:val="00AA5CE3"/>
    <w:rsid w:val="00AA6424"/>
    <w:rsid w:val="00AA6955"/>
    <w:rsid w:val="00AA6B66"/>
    <w:rsid w:val="00AA738F"/>
    <w:rsid w:val="00AA7731"/>
    <w:rsid w:val="00AA78D8"/>
    <w:rsid w:val="00AA7C34"/>
    <w:rsid w:val="00AB04CB"/>
    <w:rsid w:val="00AB0846"/>
    <w:rsid w:val="00AB0B59"/>
    <w:rsid w:val="00AB0C77"/>
    <w:rsid w:val="00AB0F79"/>
    <w:rsid w:val="00AB1089"/>
    <w:rsid w:val="00AB23CE"/>
    <w:rsid w:val="00AB2FA7"/>
    <w:rsid w:val="00AB3E19"/>
    <w:rsid w:val="00AB3E63"/>
    <w:rsid w:val="00AB3FE2"/>
    <w:rsid w:val="00AB49B0"/>
    <w:rsid w:val="00AB4B40"/>
    <w:rsid w:val="00AB5733"/>
    <w:rsid w:val="00AB5A6A"/>
    <w:rsid w:val="00AB5DC1"/>
    <w:rsid w:val="00AB5E8D"/>
    <w:rsid w:val="00AB5F02"/>
    <w:rsid w:val="00AB5F89"/>
    <w:rsid w:val="00AB6778"/>
    <w:rsid w:val="00AB6AF3"/>
    <w:rsid w:val="00AB6E62"/>
    <w:rsid w:val="00AB79ED"/>
    <w:rsid w:val="00AC0458"/>
    <w:rsid w:val="00AC155D"/>
    <w:rsid w:val="00AC206E"/>
    <w:rsid w:val="00AC2B6D"/>
    <w:rsid w:val="00AC3010"/>
    <w:rsid w:val="00AC3780"/>
    <w:rsid w:val="00AC4504"/>
    <w:rsid w:val="00AC5359"/>
    <w:rsid w:val="00AC59F7"/>
    <w:rsid w:val="00AC5F31"/>
    <w:rsid w:val="00AC625C"/>
    <w:rsid w:val="00AC6F8F"/>
    <w:rsid w:val="00AC788D"/>
    <w:rsid w:val="00AC7C50"/>
    <w:rsid w:val="00AC7DCA"/>
    <w:rsid w:val="00AD0601"/>
    <w:rsid w:val="00AD0C15"/>
    <w:rsid w:val="00AD111A"/>
    <w:rsid w:val="00AD181E"/>
    <w:rsid w:val="00AD1A16"/>
    <w:rsid w:val="00AD2B4E"/>
    <w:rsid w:val="00AD3638"/>
    <w:rsid w:val="00AD4CEE"/>
    <w:rsid w:val="00AD5615"/>
    <w:rsid w:val="00AD56DD"/>
    <w:rsid w:val="00AD5F07"/>
    <w:rsid w:val="00AD6500"/>
    <w:rsid w:val="00AD7625"/>
    <w:rsid w:val="00AD7983"/>
    <w:rsid w:val="00AE07D8"/>
    <w:rsid w:val="00AE0BFC"/>
    <w:rsid w:val="00AE1464"/>
    <w:rsid w:val="00AE262D"/>
    <w:rsid w:val="00AE2967"/>
    <w:rsid w:val="00AE3887"/>
    <w:rsid w:val="00AE47C1"/>
    <w:rsid w:val="00AE497C"/>
    <w:rsid w:val="00AE4CE5"/>
    <w:rsid w:val="00AE5145"/>
    <w:rsid w:val="00AE5207"/>
    <w:rsid w:val="00AE5950"/>
    <w:rsid w:val="00AE5F13"/>
    <w:rsid w:val="00AE6510"/>
    <w:rsid w:val="00AE661C"/>
    <w:rsid w:val="00AE7E46"/>
    <w:rsid w:val="00AF02C7"/>
    <w:rsid w:val="00AF1209"/>
    <w:rsid w:val="00AF1D14"/>
    <w:rsid w:val="00AF29AE"/>
    <w:rsid w:val="00AF32C0"/>
    <w:rsid w:val="00AF40B4"/>
    <w:rsid w:val="00AF47EC"/>
    <w:rsid w:val="00AF49DE"/>
    <w:rsid w:val="00AF5D68"/>
    <w:rsid w:val="00AF5D6D"/>
    <w:rsid w:val="00AF627F"/>
    <w:rsid w:val="00AF6624"/>
    <w:rsid w:val="00AF6A11"/>
    <w:rsid w:val="00AF6E51"/>
    <w:rsid w:val="00AF6EE4"/>
    <w:rsid w:val="00AF6F61"/>
    <w:rsid w:val="00AF6F8A"/>
    <w:rsid w:val="00B00319"/>
    <w:rsid w:val="00B00320"/>
    <w:rsid w:val="00B00A78"/>
    <w:rsid w:val="00B01326"/>
    <w:rsid w:val="00B0184B"/>
    <w:rsid w:val="00B02B26"/>
    <w:rsid w:val="00B03381"/>
    <w:rsid w:val="00B03C8F"/>
    <w:rsid w:val="00B048C5"/>
    <w:rsid w:val="00B04E3E"/>
    <w:rsid w:val="00B05B1F"/>
    <w:rsid w:val="00B05F7B"/>
    <w:rsid w:val="00B0656A"/>
    <w:rsid w:val="00B06676"/>
    <w:rsid w:val="00B06E3A"/>
    <w:rsid w:val="00B07288"/>
    <w:rsid w:val="00B0743C"/>
    <w:rsid w:val="00B07575"/>
    <w:rsid w:val="00B07B8C"/>
    <w:rsid w:val="00B10153"/>
    <w:rsid w:val="00B10422"/>
    <w:rsid w:val="00B109A3"/>
    <w:rsid w:val="00B113E5"/>
    <w:rsid w:val="00B117F5"/>
    <w:rsid w:val="00B11C2D"/>
    <w:rsid w:val="00B128B1"/>
    <w:rsid w:val="00B12E53"/>
    <w:rsid w:val="00B1466E"/>
    <w:rsid w:val="00B146E2"/>
    <w:rsid w:val="00B15108"/>
    <w:rsid w:val="00B1510F"/>
    <w:rsid w:val="00B157DF"/>
    <w:rsid w:val="00B15E93"/>
    <w:rsid w:val="00B17A24"/>
    <w:rsid w:val="00B20D00"/>
    <w:rsid w:val="00B20DA9"/>
    <w:rsid w:val="00B213AD"/>
    <w:rsid w:val="00B21770"/>
    <w:rsid w:val="00B21A03"/>
    <w:rsid w:val="00B21AAA"/>
    <w:rsid w:val="00B21E19"/>
    <w:rsid w:val="00B227F5"/>
    <w:rsid w:val="00B228FF"/>
    <w:rsid w:val="00B22E2D"/>
    <w:rsid w:val="00B23E84"/>
    <w:rsid w:val="00B243DA"/>
    <w:rsid w:val="00B25378"/>
    <w:rsid w:val="00B2558A"/>
    <w:rsid w:val="00B25761"/>
    <w:rsid w:val="00B263FF"/>
    <w:rsid w:val="00B26736"/>
    <w:rsid w:val="00B2686C"/>
    <w:rsid w:val="00B27888"/>
    <w:rsid w:val="00B278A1"/>
    <w:rsid w:val="00B27E7B"/>
    <w:rsid w:val="00B27FB4"/>
    <w:rsid w:val="00B30B53"/>
    <w:rsid w:val="00B30D60"/>
    <w:rsid w:val="00B31894"/>
    <w:rsid w:val="00B31ACE"/>
    <w:rsid w:val="00B324A1"/>
    <w:rsid w:val="00B326FD"/>
    <w:rsid w:val="00B32991"/>
    <w:rsid w:val="00B33688"/>
    <w:rsid w:val="00B35E66"/>
    <w:rsid w:val="00B36462"/>
    <w:rsid w:val="00B36EE2"/>
    <w:rsid w:val="00B40659"/>
    <w:rsid w:val="00B40B9F"/>
    <w:rsid w:val="00B41D92"/>
    <w:rsid w:val="00B43157"/>
    <w:rsid w:val="00B4322D"/>
    <w:rsid w:val="00B43497"/>
    <w:rsid w:val="00B44A20"/>
    <w:rsid w:val="00B452F2"/>
    <w:rsid w:val="00B453AA"/>
    <w:rsid w:val="00B4642F"/>
    <w:rsid w:val="00B4793E"/>
    <w:rsid w:val="00B50453"/>
    <w:rsid w:val="00B522B8"/>
    <w:rsid w:val="00B52A3E"/>
    <w:rsid w:val="00B52D84"/>
    <w:rsid w:val="00B5305F"/>
    <w:rsid w:val="00B5310A"/>
    <w:rsid w:val="00B53D1E"/>
    <w:rsid w:val="00B54214"/>
    <w:rsid w:val="00B5474E"/>
    <w:rsid w:val="00B550C4"/>
    <w:rsid w:val="00B5523D"/>
    <w:rsid w:val="00B55F6F"/>
    <w:rsid w:val="00B56ABC"/>
    <w:rsid w:val="00B56E5F"/>
    <w:rsid w:val="00B56ECB"/>
    <w:rsid w:val="00B57D7B"/>
    <w:rsid w:val="00B60829"/>
    <w:rsid w:val="00B61D97"/>
    <w:rsid w:val="00B62BD1"/>
    <w:rsid w:val="00B62D59"/>
    <w:rsid w:val="00B6351C"/>
    <w:rsid w:val="00B640AE"/>
    <w:rsid w:val="00B6489A"/>
    <w:rsid w:val="00B64D4A"/>
    <w:rsid w:val="00B65090"/>
    <w:rsid w:val="00B665E4"/>
    <w:rsid w:val="00B6670E"/>
    <w:rsid w:val="00B6682E"/>
    <w:rsid w:val="00B66DD2"/>
    <w:rsid w:val="00B67C9E"/>
    <w:rsid w:val="00B7071C"/>
    <w:rsid w:val="00B71245"/>
    <w:rsid w:val="00B712C3"/>
    <w:rsid w:val="00B72169"/>
    <w:rsid w:val="00B72A8D"/>
    <w:rsid w:val="00B73236"/>
    <w:rsid w:val="00B73267"/>
    <w:rsid w:val="00B7363E"/>
    <w:rsid w:val="00B73EFA"/>
    <w:rsid w:val="00B75AB4"/>
    <w:rsid w:val="00B75D2B"/>
    <w:rsid w:val="00B765D6"/>
    <w:rsid w:val="00B770B6"/>
    <w:rsid w:val="00B77CA8"/>
    <w:rsid w:val="00B80845"/>
    <w:rsid w:val="00B80D86"/>
    <w:rsid w:val="00B81894"/>
    <w:rsid w:val="00B81C4C"/>
    <w:rsid w:val="00B823E1"/>
    <w:rsid w:val="00B827B3"/>
    <w:rsid w:val="00B83285"/>
    <w:rsid w:val="00B83354"/>
    <w:rsid w:val="00B83969"/>
    <w:rsid w:val="00B83FB3"/>
    <w:rsid w:val="00B841A5"/>
    <w:rsid w:val="00B842CA"/>
    <w:rsid w:val="00B84BC8"/>
    <w:rsid w:val="00B851AF"/>
    <w:rsid w:val="00B85216"/>
    <w:rsid w:val="00B86F04"/>
    <w:rsid w:val="00B86F24"/>
    <w:rsid w:val="00B86FF1"/>
    <w:rsid w:val="00B902B1"/>
    <w:rsid w:val="00B909DF"/>
    <w:rsid w:val="00B90F29"/>
    <w:rsid w:val="00B9172D"/>
    <w:rsid w:val="00B92099"/>
    <w:rsid w:val="00B934F6"/>
    <w:rsid w:val="00B9352E"/>
    <w:rsid w:val="00B93BBA"/>
    <w:rsid w:val="00B942A3"/>
    <w:rsid w:val="00B9476F"/>
    <w:rsid w:val="00B950B2"/>
    <w:rsid w:val="00B95457"/>
    <w:rsid w:val="00B9798F"/>
    <w:rsid w:val="00B97B2A"/>
    <w:rsid w:val="00B97F4A"/>
    <w:rsid w:val="00BA0264"/>
    <w:rsid w:val="00BA06C4"/>
    <w:rsid w:val="00BA0750"/>
    <w:rsid w:val="00BA0812"/>
    <w:rsid w:val="00BA0D83"/>
    <w:rsid w:val="00BA0EF7"/>
    <w:rsid w:val="00BA0F4B"/>
    <w:rsid w:val="00BA10FF"/>
    <w:rsid w:val="00BA1981"/>
    <w:rsid w:val="00BA1BFF"/>
    <w:rsid w:val="00BA2B60"/>
    <w:rsid w:val="00BA35EE"/>
    <w:rsid w:val="00BA3B37"/>
    <w:rsid w:val="00BA3B4A"/>
    <w:rsid w:val="00BA4190"/>
    <w:rsid w:val="00BA4A47"/>
    <w:rsid w:val="00BA4A63"/>
    <w:rsid w:val="00BA5024"/>
    <w:rsid w:val="00BA5180"/>
    <w:rsid w:val="00BA533F"/>
    <w:rsid w:val="00BA583A"/>
    <w:rsid w:val="00BA585B"/>
    <w:rsid w:val="00BA5920"/>
    <w:rsid w:val="00BA5DAE"/>
    <w:rsid w:val="00BA65A1"/>
    <w:rsid w:val="00BA670D"/>
    <w:rsid w:val="00BA6BD0"/>
    <w:rsid w:val="00BA7A2F"/>
    <w:rsid w:val="00BB02D6"/>
    <w:rsid w:val="00BB0982"/>
    <w:rsid w:val="00BB0DDA"/>
    <w:rsid w:val="00BB1270"/>
    <w:rsid w:val="00BB1668"/>
    <w:rsid w:val="00BB1685"/>
    <w:rsid w:val="00BB1A92"/>
    <w:rsid w:val="00BB27D0"/>
    <w:rsid w:val="00BB27EF"/>
    <w:rsid w:val="00BB334B"/>
    <w:rsid w:val="00BB3AAF"/>
    <w:rsid w:val="00BB3CEE"/>
    <w:rsid w:val="00BB4074"/>
    <w:rsid w:val="00BB41ED"/>
    <w:rsid w:val="00BB44CE"/>
    <w:rsid w:val="00BB4742"/>
    <w:rsid w:val="00BB485A"/>
    <w:rsid w:val="00BB4DF8"/>
    <w:rsid w:val="00BB5113"/>
    <w:rsid w:val="00BB71E2"/>
    <w:rsid w:val="00BB7889"/>
    <w:rsid w:val="00BC0F47"/>
    <w:rsid w:val="00BC0FCC"/>
    <w:rsid w:val="00BC1637"/>
    <w:rsid w:val="00BC18CF"/>
    <w:rsid w:val="00BC1B29"/>
    <w:rsid w:val="00BC1FEB"/>
    <w:rsid w:val="00BC3036"/>
    <w:rsid w:val="00BC422F"/>
    <w:rsid w:val="00BC5368"/>
    <w:rsid w:val="00BC5E0D"/>
    <w:rsid w:val="00BC6417"/>
    <w:rsid w:val="00BC6C3E"/>
    <w:rsid w:val="00BC71ED"/>
    <w:rsid w:val="00BC7221"/>
    <w:rsid w:val="00BC7367"/>
    <w:rsid w:val="00BC7383"/>
    <w:rsid w:val="00BC7408"/>
    <w:rsid w:val="00BD0E83"/>
    <w:rsid w:val="00BD114B"/>
    <w:rsid w:val="00BD1491"/>
    <w:rsid w:val="00BD297C"/>
    <w:rsid w:val="00BD2B11"/>
    <w:rsid w:val="00BD432A"/>
    <w:rsid w:val="00BD4335"/>
    <w:rsid w:val="00BD49A2"/>
    <w:rsid w:val="00BD58A2"/>
    <w:rsid w:val="00BD5D78"/>
    <w:rsid w:val="00BD6723"/>
    <w:rsid w:val="00BD7024"/>
    <w:rsid w:val="00BD7393"/>
    <w:rsid w:val="00BD77F7"/>
    <w:rsid w:val="00BD7D82"/>
    <w:rsid w:val="00BE0C66"/>
    <w:rsid w:val="00BE1777"/>
    <w:rsid w:val="00BE1900"/>
    <w:rsid w:val="00BE2B27"/>
    <w:rsid w:val="00BE3404"/>
    <w:rsid w:val="00BE349F"/>
    <w:rsid w:val="00BE3592"/>
    <w:rsid w:val="00BE37F3"/>
    <w:rsid w:val="00BE4060"/>
    <w:rsid w:val="00BE41D6"/>
    <w:rsid w:val="00BE470A"/>
    <w:rsid w:val="00BE4A03"/>
    <w:rsid w:val="00BE4A11"/>
    <w:rsid w:val="00BE4CBA"/>
    <w:rsid w:val="00BE4D25"/>
    <w:rsid w:val="00BE60EA"/>
    <w:rsid w:val="00BE759A"/>
    <w:rsid w:val="00BE7602"/>
    <w:rsid w:val="00BE79C0"/>
    <w:rsid w:val="00BE7C14"/>
    <w:rsid w:val="00BE7F8C"/>
    <w:rsid w:val="00BE7FDF"/>
    <w:rsid w:val="00BF02E3"/>
    <w:rsid w:val="00BF0D60"/>
    <w:rsid w:val="00BF16D5"/>
    <w:rsid w:val="00BF19D8"/>
    <w:rsid w:val="00BF1A7E"/>
    <w:rsid w:val="00BF20B3"/>
    <w:rsid w:val="00BF24DF"/>
    <w:rsid w:val="00BF2FB0"/>
    <w:rsid w:val="00BF36DC"/>
    <w:rsid w:val="00BF3C31"/>
    <w:rsid w:val="00BF3E3A"/>
    <w:rsid w:val="00BF434A"/>
    <w:rsid w:val="00BF4EFD"/>
    <w:rsid w:val="00BF52F8"/>
    <w:rsid w:val="00BF6250"/>
    <w:rsid w:val="00BF7E87"/>
    <w:rsid w:val="00C00305"/>
    <w:rsid w:val="00C009EF"/>
    <w:rsid w:val="00C00BB6"/>
    <w:rsid w:val="00C013C9"/>
    <w:rsid w:val="00C019BE"/>
    <w:rsid w:val="00C01B91"/>
    <w:rsid w:val="00C01C11"/>
    <w:rsid w:val="00C03780"/>
    <w:rsid w:val="00C03803"/>
    <w:rsid w:val="00C03B57"/>
    <w:rsid w:val="00C03D83"/>
    <w:rsid w:val="00C0506F"/>
    <w:rsid w:val="00C05481"/>
    <w:rsid w:val="00C05DD1"/>
    <w:rsid w:val="00C07186"/>
    <w:rsid w:val="00C07A13"/>
    <w:rsid w:val="00C07D38"/>
    <w:rsid w:val="00C07E1E"/>
    <w:rsid w:val="00C10AF7"/>
    <w:rsid w:val="00C10C3C"/>
    <w:rsid w:val="00C110BB"/>
    <w:rsid w:val="00C116B8"/>
    <w:rsid w:val="00C122D7"/>
    <w:rsid w:val="00C12C26"/>
    <w:rsid w:val="00C13027"/>
    <w:rsid w:val="00C13451"/>
    <w:rsid w:val="00C13591"/>
    <w:rsid w:val="00C13D87"/>
    <w:rsid w:val="00C13F6D"/>
    <w:rsid w:val="00C14625"/>
    <w:rsid w:val="00C14CA5"/>
    <w:rsid w:val="00C15804"/>
    <w:rsid w:val="00C15D70"/>
    <w:rsid w:val="00C16672"/>
    <w:rsid w:val="00C16B93"/>
    <w:rsid w:val="00C1729B"/>
    <w:rsid w:val="00C175AE"/>
    <w:rsid w:val="00C20F11"/>
    <w:rsid w:val="00C210B3"/>
    <w:rsid w:val="00C2167A"/>
    <w:rsid w:val="00C21DDA"/>
    <w:rsid w:val="00C235D4"/>
    <w:rsid w:val="00C23C0F"/>
    <w:rsid w:val="00C24187"/>
    <w:rsid w:val="00C24E7B"/>
    <w:rsid w:val="00C25E4D"/>
    <w:rsid w:val="00C25E98"/>
    <w:rsid w:val="00C26FD4"/>
    <w:rsid w:val="00C27CB1"/>
    <w:rsid w:val="00C27FC4"/>
    <w:rsid w:val="00C304C1"/>
    <w:rsid w:val="00C30C99"/>
    <w:rsid w:val="00C30E40"/>
    <w:rsid w:val="00C3118A"/>
    <w:rsid w:val="00C313DF"/>
    <w:rsid w:val="00C3148B"/>
    <w:rsid w:val="00C315B6"/>
    <w:rsid w:val="00C31F46"/>
    <w:rsid w:val="00C32000"/>
    <w:rsid w:val="00C325F4"/>
    <w:rsid w:val="00C32639"/>
    <w:rsid w:val="00C33470"/>
    <w:rsid w:val="00C33DAB"/>
    <w:rsid w:val="00C343C9"/>
    <w:rsid w:val="00C344A6"/>
    <w:rsid w:val="00C3553D"/>
    <w:rsid w:val="00C35608"/>
    <w:rsid w:val="00C369E1"/>
    <w:rsid w:val="00C36C85"/>
    <w:rsid w:val="00C36FCB"/>
    <w:rsid w:val="00C378D5"/>
    <w:rsid w:val="00C379EA"/>
    <w:rsid w:val="00C402D1"/>
    <w:rsid w:val="00C4035F"/>
    <w:rsid w:val="00C407F8"/>
    <w:rsid w:val="00C40ECD"/>
    <w:rsid w:val="00C41212"/>
    <w:rsid w:val="00C41289"/>
    <w:rsid w:val="00C4196D"/>
    <w:rsid w:val="00C430A6"/>
    <w:rsid w:val="00C437A1"/>
    <w:rsid w:val="00C44D30"/>
    <w:rsid w:val="00C455B6"/>
    <w:rsid w:val="00C46071"/>
    <w:rsid w:val="00C465D3"/>
    <w:rsid w:val="00C47B80"/>
    <w:rsid w:val="00C50E7A"/>
    <w:rsid w:val="00C50ED9"/>
    <w:rsid w:val="00C512EE"/>
    <w:rsid w:val="00C51AEC"/>
    <w:rsid w:val="00C520E8"/>
    <w:rsid w:val="00C52C7A"/>
    <w:rsid w:val="00C52EC1"/>
    <w:rsid w:val="00C5395D"/>
    <w:rsid w:val="00C54227"/>
    <w:rsid w:val="00C547E7"/>
    <w:rsid w:val="00C55665"/>
    <w:rsid w:val="00C558C6"/>
    <w:rsid w:val="00C55F09"/>
    <w:rsid w:val="00C55F4D"/>
    <w:rsid w:val="00C56169"/>
    <w:rsid w:val="00C566B8"/>
    <w:rsid w:val="00C57241"/>
    <w:rsid w:val="00C572B2"/>
    <w:rsid w:val="00C601FE"/>
    <w:rsid w:val="00C60721"/>
    <w:rsid w:val="00C61629"/>
    <w:rsid w:val="00C61646"/>
    <w:rsid w:val="00C61B63"/>
    <w:rsid w:val="00C61E4D"/>
    <w:rsid w:val="00C62414"/>
    <w:rsid w:val="00C626E9"/>
    <w:rsid w:val="00C62C4F"/>
    <w:rsid w:val="00C63567"/>
    <w:rsid w:val="00C63FAF"/>
    <w:rsid w:val="00C64B87"/>
    <w:rsid w:val="00C6674B"/>
    <w:rsid w:val="00C66F58"/>
    <w:rsid w:val="00C6768F"/>
    <w:rsid w:val="00C67693"/>
    <w:rsid w:val="00C70B2A"/>
    <w:rsid w:val="00C71449"/>
    <w:rsid w:val="00C7289D"/>
    <w:rsid w:val="00C72BE8"/>
    <w:rsid w:val="00C73CCE"/>
    <w:rsid w:val="00C74652"/>
    <w:rsid w:val="00C74A24"/>
    <w:rsid w:val="00C75578"/>
    <w:rsid w:val="00C75DE1"/>
    <w:rsid w:val="00C75EB2"/>
    <w:rsid w:val="00C76486"/>
    <w:rsid w:val="00C7670E"/>
    <w:rsid w:val="00C76888"/>
    <w:rsid w:val="00C8021E"/>
    <w:rsid w:val="00C80A44"/>
    <w:rsid w:val="00C80E1A"/>
    <w:rsid w:val="00C8137B"/>
    <w:rsid w:val="00C81DC2"/>
    <w:rsid w:val="00C81FDC"/>
    <w:rsid w:val="00C821FC"/>
    <w:rsid w:val="00C83217"/>
    <w:rsid w:val="00C83704"/>
    <w:rsid w:val="00C847EB"/>
    <w:rsid w:val="00C84866"/>
    <w:rsid w:val="00C85142"/>
    <w:rsid w:val="00C86330"/>
    <w:rsid w:val="00C863DB"/>
    <w:rsid w:val="00C86598"/>
    <w:rsid w:val="00C86D9D"/>
    <w:rsid w:val="00C87587"/>
    <w:rsid w:val="00C87CDA"/>
    <w:rsid w:val="00C87FA4"/>
    <w:rsid w:val="00C90877"/>
    <w:rsid w:val="00C90CC6"/>
    <w:rsid w:val="00C90EF4"/>
    <w:rsid w:val="00C9102B"/>
    <w:rsid w:val="00C91077"/>
    <w:rsid w:val="00C92354"/>
    <w:rsid w:val="00C92364"/>
    <w:rsid w:val="00C92554"/>
    <w:rsid w:val="00C92F28"/>
    <w:rsid w:val="00C93239"/>
    <w:rsid w:val="00C943E2"/>
    <w:rsid w:val="00C945DD"/>
    <w:rsid w:val="00C946D8"/>
    <w:rsid w:val="00C94C68"/>
    <w:rsid w:val="00C9513E"/>
    <w:rsid w:val="00C95BEA"/>
    <w:rsid w:val="00C962AE"/>
    <w:rsid w:val="00C9671A"/>
    <w:rsid w:val="00C9784A"/>
    <w:rsid w:val="00C9797B"/>
    <w:rsid w:val="00C97E9E"/>
    <w:rsid w:val="00CA0860"/>
    <w:rsid w:val="00CA0BA3"/>
    <w:rsid w:val="00CA0CA2"/>
    <w:rsid w:val="00CA1133"/>
    <w:rsid w:val="00CA2888"/>
    <w:rsid w:val="00CA3339"/>
    <w:rsid w:val="00CA42CF"/>
    <w:rsid w:val="00CA4896"/>
    <w:rsid w:val="00CA4BE5"/>
    <w:rsid w:val="00CA6065"/>
    <w:rsid w:val="00CA6747"/>
    <w:rsid w:val="00CA79D4"/>
    <w:rsid w:val="00CA79E0"/>
    <w:rsid w:val="00CA7DD8"/>
    <w:rsid w:val="00CA7F27"/>
    <w:rsid w:val="00CB0861"/>
    <w:rsid w:val="00CB11FB"/>
    <w:rsid w:val="00CB15CA"/>
    <w:rsid w:val="00CB169F"/>
    <w:rsid w:val="00CB271E"/>
    <w:rsid w:val="00CB2823"/>
    <w:rsid w:val="00CB3061"/>
    <w:rsid w:val="00CB3105"/>
    <w:rsid w:val="00CB36F6"/>
    <w:rsid w:val="00CB38E8"/>
    <w:rsid w:val="00CB40AC"/>
    <w:rsid w:val="00CB42A9"/>
    <w:rsid w:val="00CB493D"/>
    <w:rsid w:val="00CB4CCD"/>
    <w:rsid w:val="00CB4CFE"/>
    <w:rsid w:val="00CB5132"/>
    <w:rsid w:val="00CB589C"/>
    <w:rsid w:val="00CB5C00"/>
    <w:rsid w:val="00CB6008"/>
    <w:rsid w:val="00CB622D"/>
    <w:rsid w:val="00CB70D1"/>
    <w:rsid w:val="00CC0DA7"/>
    <w:rsid w:val="00CC1735"/>
    <w:rsid w:val="00CC3419"/>
    <w:rsid w:val="00CC34A0"/>
    <w:rsid w:val="00CC3698"/>
    <w:rsid w:val="00CC3A48"/>
    <w:rsid w:val="00CC51A4"/>
    <w:rsid w:val="00CC578A"/>
    <w:rsid w:val="00CC62BF"/>
    <w:rsid w:val="00CC6692"/>
    <w:rsid w:val="00CC6B22"/>
    <w:rsid w:val="00CC755E"/>
    <w:rsid w:val="00CC75C5"/>
    <w:rsid w:val="00CC7A82"/>
    <w:rsid w:val="00CD07B6"/>
    <w:rsid w:val="00CD19E1"/>
    <w:rsid w:val="00CD27D4"/>
    <w:rsid w:val="00CD3475"/>
    <w:rsid w:val="00CD3A5B"/>
    <w:rsid w:val="00CD41E8"/>
    <w:rsid w:val="00CD4A21"/>
    <w:rsid w:val="00CD4C85"/>
    <w:rsid w:val="00CD4E36"/>
    <w:rsid w:val="00CD5441"/>
    <w:rsid w:val="00CD544B"/>
    <w:rsid w:val="00CD5508"/>
    <w:rsid w:val="00CD5F15"/>
    <w:rsid w:val="00CD69F8"/>
    <w:rsid w:val="00CD737F"/>
    <w:rsid w:val="00CD79DA"/>
    <w:rsid w:val="00CE00CE"/>
    <w:rsid w:val="00CE0B35"/>
    <w:rsid w:val="00CE0B7C"/>
    <w:rsid w:val="00CE0EFA"/>
    <w:rsid w:val="00CE0F37"/>
    <w:rsid w:val="00CE16CC"/>
    <w:rsid w:val="00CE1BED"/>
    <w:rsid w:val="00CE2342"/>
    <w:rsid w:val="00CE260B"/>
    <w:rsid w:val="00CE4072"/>
    <w:rsid w:val="00CE444D"/>
    <w:rsid w:val="00CE5471"/>
    <w:rsid w:val="00CE56C3"/>
    <w:rsid w:val="00CE5885"/>
    <w:rsid w:val="00CE5BDB"/>
    <w:rsid w:val="00CE5BE4"/>
    <w:rsid w:val="00CE70BF"/>
    <w:rsid w:val="00CE781F"/>
    <w:rsid w:val="00CE786D"/>
    <w:rsid w:val="00CE7A3C"/>
    <w:rsid w:val="00CF012A"/>
    <w:rsid w:val="00CF017E"/>
    <w:rsid w:val="00CF231F"/>
    <w:rsid w:val="00CF24AE"/>
    <w:rsid w:val="00CF3128"/>
    <w:rsid w:val="00CF34D4"/>
    <w:rsid w:val="00CF362D"/>
    <w:rsid w:val="00CF489E"/>
    <w:rsid w:val="00CF4F8A"/>
    <w:rsid w:val="00CF4FA7"/>
    <w:rsid w:val="00CF543E"/>
    <w:rsid w:val="00CF6641"/>
    <w:rsid w:val="00CF6B45"/>
    <w:rsid w:val="00CF6C3C"/>
    <w:rsid w:val="00CF7548"/>
    <w:rsid w:val="00CF760C"/>
    <w:rsid w:val="00CF78EA"/>
    <w:rsid w:val="00D007D0"/>
    <w:rsid w:val="00D00948"/>
    <w:rsid w:val="00D00F3C"/>
    <w:rsid w:val="00D013E3"/>
    <w:rsid w:val="00D01A7F"/>
    <w:rsid w:val="00D02460"/>
    <w:rsid w:val="00D0254B"/>
    <w:rsid w:val="00D028CB"/>
    <w:rsid w:val="00D02B77"/>
    <w:rsid w:val="00D02E05"/>
    <w:rsid w:val="00D03283"/>
    <w:rsid w:val="00D03987"/>
    <w:rsid w:val="00D03ABE"/>
    <w:rsid w:val="00D0463B"/>
    <w:rsid w:val="00D0466F"/>
    <w:rsid w:val="00D04CAA"/>
    <w:rsid w:val="00D053C9"/>
    <w:rsid w:val="00D05AA0"/>
    <w:rsid w:val="00D06F65"/>
    <w:rsid w:val="00D0730D"/>
    <w:rsid w:val="00D07AB2"/>
    <w:rsid w:val="00D07AE3"/>
    <w:rsid w:val="00D11013"/>
    <w:rsid w:val="00D11480"/>
    <w:rsid w:val="00D123B4"/>
    <w:rsid w:val="00D1268E"/>
    <w:rsid w:val="00D12991"/>
    <w:rsid w:val="00D12E47"/>
    <w:rsid w:val="00D134E8"/>
    <w:rsid w:val="00D13763"/>
    <w:rsid w:val="00D137AF"/>
    <w:rsid w:val="00D13CB1"/>
    <w:rsid w:val="00D14053"/>
    <w:rsid w:val="00D14A4E"/>
    <w:rsid w:val="00D14F7F"/>
    <w:rsid w:val="00D1592D"/>
    <w:rsid w:val="00D15E75"/>
    <w:rsid w:val="00D17311"/>
    <w:rsid w:val="00D177F1"/>
    <w:rsid w:val="00D17AE4"/>
    <w:rsid w:val="00D17E3B"/>
    <w:rsid w:val="00D2056A"/>
    <w:rsid w:val="00D20CE8"/>
    <w:rsid w:val="00D214C0"/>
    <w:rsid w:val="00D215D8"/>
    <w:rsid w:val="00D21806"/>
    <w:rsid w:val="00D22830"/>
    <w:rsid w:val="00D22B8A"/>
    <w:rsid w:val="00D23457"/>
    <w:rsid w:val="00D23A23"/>
    <w:rsid w:val="00D240CA"/>
    <w:rsid w:val="00D24206"/>
    <w:rsid w:val="00D25A39"/>
    <w:rsid w:val="00D25A5A"/>
    <w:rsid w:val="00D25E87"/>
    <w:rsid w:val="00D2718A"/>
    <w:rsid w:val="00D277F8"/>
    <w:rsid w:val="00D27AEE"/>
    <w:rsid w:val="00D27B6F"/>
    <w:rsid w:val="00D303B7"/>
    <w:rsid w:val="00D30C4B"/>
    <w:rsid w:val="00D316BA"/>
    <w:rsid w:val="00D316F4"/>
    <w:rsid w:val="00D31A52"/>
    <w:rsid w:val="00D32326"/>
    <w:rsid w:val="00D32D4D"/>
    <w:rsid w:val="00D32F1A"/>
    <w:rsid w:val="00D33105"/>
    <w:rsid w:val="00D336B4"/>
    <w:rsid w:val="00D341FA"/>
    <w:rsid w:val="00D34289"/>
    <w:rsid w:val="00D35058"/>
    <w:rsid w:val="00D353EF"/>
    <w:rsid w:val="00D35AEC"/>
    <w:rsid w:val="00D36019"/>
    <w:rsid w:val="00D361E0"/>
    <w:rsid w:val="00D365DF"/>
    <w:rsid w:val="00D37BB5"/>
    <w:rsid w:val="00D400E0"/>
    <w:rsid w:val="00D4085B"/>
    <w:rsid w:val="00D409FC"/>
    <w:rsid w:val="00D40FCB"/>
    <w:rsid w:val="00D417CB"/>
    <w:rsid w:val="00D41865"/>
    <w:rsid w:val="00D42033"/>
    <w:rsid w:val="00D4256B"/>
    <w:rsid w:val="00D425CD"/>
    <w:rsid w:val="00D440C3"/>
    <w:rsid w:val="00D464FB"/>
    <w:rsid w:val="00D46750"/>
    <w:rsid w:val="00D4750F"/>
    <w:rsid w:val="00D47617"/>
    <w:rsid w:val="00D502D1"/>
    <w:rsid w:val="00D50E8F"/>
    <w:rsid w:val="00D5128B"/>
    <w:rsid w:val="00D5156A"/>
    <w:rsid w:val="00D53250"/>
    <w:rsid w:val="00D53728"/>
    <w:rsid w:val="00D54408"/>
    <w:rsid w:val="00D5494C"/>
    <w:rsid w:val="00D54A36"/>
    <w:rsid w:val="00D54EB8"/>
    <w:rsid w:val="00D553CA"/>
    <w:rsid w:val="00D5540B"/>
    <w:rsid w:val="00D5553E"/>
    <w:rsid w:val="00D55759"/>
    <w:rsid w:val="00D5653A"/>
    <w:rsid w:val="00D5667A"/>
    <w:rsid w:val="00D57B07"/>
    <w:rsid w:val="00D60076"/>
    <w:rsid w:val="00D60155"/>
    <w:rsid w:val="00D60968"/>
    <w:rsid w:val="00D60C43"/>
    <w:rsid w:val="00D6113B"/>
    <w:rsid w:val="00D611B7"/>
    <w:rsid w:val="00D612AF"/>
    <w:rsid w:val="00D61CD3"/>
    <w:rsid w:val="00D61F70"/>
    <w:rsid w:val="00D62634"/>
    <w:rsid w:val="00D62DBD"/>
    <w:rsid w:val="00D62FC9"/>
    <w:rsid w:val="00D62FD5"/>
    <w:rsid w:val="00D63030"/>
    <w:rsid w:val="00D64A08"/>
    <w:rsid w:val="00D65A45"/>
    <w:rsid w:val="00D668C6"/>
    <w:rsid w:val="00D67071"/>
    <w:rsid w:val="00D7073D"/>
    <w:rsid w:val="00D708F7"/>
    <w:rsid w:val="00D71DE4"/>
    <w:rsid w:val="00D72A24"/>
    <w:rsid w:val="00D7327A"/>
    <w:rsid w:val="00D73853"/>
    <w:rsid w:val="00D73A6C"/>
    <w:rsid w:val="00D742A9"/>
    <w:rsid w:val="00D743B3"/>
    <w:rsid w:val="00D743F3"/>
    <w:rsid w:val="00D7548A"/>
    <w:rsid w:val="00D754AB"/>
    <w:rsid w:val="00D759F4"/>
    <w:rsid w:val="00D765CD"/>
    <w:rsid w:val="00D76BE1"/>
    <w:rsid w:val="00D76E10"/>
    <w:rsid w:val="00D775DA"/>
    <w:rsid w:val="00D7767D"/>
    <w:rsid w:val="00D77768"/>
    <w:rsid w:val="00D77F81"/>
    <w:rsid w:val="00D80524"/>
    <w:rsid w:val="00D80BB3"/>
    <w:rsid w:val="00D80F49"/>
    <w:rsid w:val="00D81132"/>
    <w:rsid w:val="00D81136"/>
    <w:rsid w:val="00D81715"/>
    <w:rsid w:val="00D82136"/>
    <w:rsid w:val="00D82181"/>
    <w:rsid w:val="00D825F9"/>
    <w:rsid w:val="00D83FD7"/>
    <w:rsid w:val="00D8450B"/>
    <w:rsid w:val="00D85B0E"/>
    <w:rsid w:val="00D86E51"/>
    <w:rsid w:val="00D871D6"/>
    <w:rsid w:val="00D873B2"/>
    <w:rsid w:val="00D87870"/>
    <w:rsid w:val="00D87AD5"/>
    <w:rsid w:val="00D87D5D"/>
    <w:rsid w:val="00D906C2"/>
    <w:rsid w:val="00D907B2"/>
    <w:rsid w:val="00D90823"/>
    <w:rsid w:val="00D90856"/>
    <w:rsid w:val="00D909BE"/>
    <w:rsid w:val="00D92166"/>
    <w:rsid w:val="00D921F7"/>
    <w:rsid w:val="00D92FEB"/>
    <w:rsid w:val="00D93B8C"/>
    <w:rsid w:val="00D93FDF"/>
    <w:rsid w:val="00D9525C"/>
    <w:rsid w:val="00D95987"/>
    <w:rsid w:val="00D961B3"/>
    <w:rsid w:val="00D966C1"/>
    <w:rsid w:val="00D96A67"/>
    <w:rsid w:val="00D9725E"/>
    <w:rsid w:val="00D9733D"/>
    <w:rsid w:val="00D97D6D"/>
    <w:rsid w:val="00DA08E3"/>
    <w:rsid w:val="00DA0EC2"/>
    <w:rsid w:val="00DA1017"/>
    <w:rsid w:val="00DA160C"/>
    <w:rsid w:val="00DA1BF7"/>
    <w:rsid w:val="00DA240C"/>
    <w:rsid w:val="00DA278A"/>
    <w:rsid w:val="00DA28A7"/>
    <w:rsid w:val="00DA2AE4"/>
    <w:rsid w:val="00DA40B8"/>
    <w:rsid w:val="00DA445C"/>
    <w:rsid w:val="00DA4C3A"/>
    <w:rsid w:val="00DA4C5C"/>
    <w:rsid w:val="00DA5E14"/>
    <w:rsid w:val="00DA5F53"/>
    <w:rsid w:val="00DA6A73"/>
    <w:rsid w:val="00DA6BA3"/>
    <w:rsid w:val="00DA6F03"/>
    <w:rsid w:val="00DA725C"/>
    <w:rsid w:val="00DA776B"/>
    <w:rsid w:val="00DB055F"/>
    <w:rsid w:val="00DB09A6"/>
    <w:rsid w:val="00DB09E6"/>
    <w:rsid w:val="00DB10B9"/>
    <w:rsid w:val="00DB153A"/>
    <w:rsid w:val="00DB1869"/>
    <w:rsid w:val="00DB1DB2"/>
    <w:rsid w:val="00DB1DDF"/>
    <w:rsid w:val="00DB25AC"/>
    <w:rsid w:val="00DB2DFC"/>
    <w:rsid w:val="00DB36CF"/>
    <w:rsid w:val="00DB460F"/>
    <w:rsid w:val="00DB4E25"/>
    <w:rsid w:val="00DB54E4"/>
    <w:rsid w:val="00DB5BB1"/>
    <w:rsid w:val="00DB6322"/>
    <w:rsid w:val="00DB6555"/>
    <w:rsid w:val="00DB6689"/>
    <w:rsid w:val="00DB7608"/>
    <w:rsid w:val="00DC0A91"/>
    <w:rsid w:val="00DC1667"/>
    <w:rsid w:val="00DC2026"/>
    <w:rsid w:val="00DC212E"/>
    <w:rsid w:val="00DC2509"/>
    <w:rsid w:val="00DC3247"/>
    <w:rsid w:val="00DC3340"/>
    <w:rsid w:val="00DC393D"/>
    <w:rsid w:val="00DC40D2"/>
    <w:rsid w:val="00DC42BE"/>
    <w:rsid w:val="00DC47F8"/>
    <w:rsid w:val="00DC52E5"/>
    <w:rsid w:val="00DC568A"/>
    <w:rsid w:val="00DC5A62"/>
    <w:rsid w:val="00DC6497"/>
    <w:rsid w:val="00DC66DB"/>
    <w:rsid w:val="00DC6BB9"/>
    <w:rsid w:val="00DC742B"/>
    <w:rsid w:val="00DC7472"/>
    <w:rsid w:val="00DC76C8"/>
    <w:rsid w:val="00DD025A"/>
    <w:rsid w:val="00DD06FD"/>
    <w:rsid w:val="00DD0781"/>
    <w:rsid w:val="00DD0A0F"/>
    <w:rsid w:val="00DD1679"/>
    <w:rsid w:val="00DD1759"/>
    <w:rsid w:val="00DD1B7E"/>
    <w:rsid w:val="00DD239E"/>
    <w:rsid w:val="00DD2F20"/>
    <w:rsid w:val="00DD31CA"/>
    <w:rsid w:val="00DD35FB"/>
    <w:rsid w:val="00DD406D"/>
    <w:rsid w:val="00DD46E4"/>
    <w:rsid w:val="00DD479F"/>
    <w:rsid w:val="00DD533B"/>
    <w:rsid w:val="00DD5515"/>
    <w:rsid w:val="00DD56C3"/>
    <w:rsid w:val="00DD56F3"/>
    <w:rsid w:val="00DD5A29"/>
    <w:rsid w:val="00DD5EE8"/>
    <w:rsid w:val="00DD627B"/>
    <w:rsid w:val="00DD6526"/>
    <w:rsid w:val="00DD6B12"/>
    <w:rsid w:val="00DD7E68"/>
    <w:rsid w:val="00DD7FC9"/>
    <w:rsid w:val="00DE0D68"/>
    <w:rsid w:val="00DE18F7"/>
    <w:rsid w:val="00DE206F"/>
    <w:rsid w:val="00DE223D"/>
    <w:rsid w:val="00DE262F"/>
    <w:rsid w:val="00DE2D70"/>
    <w:rsid w:val="00DE3C1B"/>
    <w:rsid w:val="00DE4096"/>
    <w:rsid w:val="00DE40D0"/>
    <w:rsid w:val="00DE40E3"/>
    <w:rsid w:val="00DE413C"/>
    <w:rsid w:val="00DE48C5"/>
    <w:rsid w:val="00DE526E"/>
    <w:rsid w:val="00DE5BCF"/>
    <w:rsid w:val="00DE5D9B"/>
    <w:rsid w:val="00DE6788"/>
    <w:rsid w:val="00DE6F56"/>
    <w:rsid w:val="00DE76E6"/>
    <w:rsid w:val="00DE7819"/>
    <w:rsid w:val="00DF0E66"/>
    <w:rsid w:val="00DF2125"/>
    <w:rsid w:val="00DF21E1"/>
    <w:rsid w:val="00DF26FE"/>
    <w:rsid w:val="00DF2824"/>
    <w:rsid w:val="00DF2BF6"/>
    <w:rsid w:val="00DF35B9"/>
    <w:rsid w:val="00DF4005"/>
    <w:rsid w:val="00DF5C65"/>
    <w:rsid w:val="00DF5D4F"/>
    <w:rsid w:val="00DF6383"/>
    <w:rsid w:val="00E00192"/>
    <w:rsid w:val="00E003F6"/>
    <w:rsid w:val="00E00619"/>
    <w:rsid w:val="00E0114E"/>
    <w:rsid w:val="00E011A0"/>
    <w:rsid w:val="00E01281"/>
    <w:rsid w:val="00E0201B"/>
    <w:rsid w:val="00E0408E"/>
    <w:rsid w:val="00E041C1"/>
    <w:rsid w:val="00E04532"/>
    <w:rsid w:val="00E04FA8"/>
    <w:rsid w:val="00E05002"/>
    <w:rsid w:val="00E05B8B"/>
    <w:rsid w:val="00E06163"/>
    <w:rsid w:val="00E117D7"/>
    <w:rsid w:val="00E12389"/>
    <w:rsid w:val="00E12B40"/>
    <w:rsid w:val="00E12DFB"/>
    <w:rsid w:val="00E13D0B"/>
    <w:rsid w:val="00E13FE6"/>
    <w:rsid w:val="00E14B42"/>
    <w:rsid w:val="00E15791"/>
    <w:rsid w:val="00E159F9"/>
    <w:rsid w:val="00E16A40"/>
    <w:rsid w:val="00E16CD8"/>
    <w:rsid w:val="00E17064"/>
    <w:rsid w:val="00E17108"/>
    <w:rsid w:val="00E1783A"/>
    <w:rsid w:val="00E209A4"/>
    <w:rsid w:val="00E2127E"/>
    <w:rsid w:val="00E21A68"/>
    <w:rsid w:val="00E21A8C"/>
    <w:rsid w:val="00E22ABF"/>
    <w:rsid w:val="00E22C4F"/>
    <w:rsid w:val="00E22ED1"/>
    <w:rsid w:val="00E231CC"/>
    <w:rsid w:val="00E23407"/>
    <w:rsid w:val="00E23921"/>
    <w:rsid w:val="00E242E3"/>
    <w:rsid w:val="00E2459D"/>
    <w:rsid w:val="00E24A3B"/>
    <w:rsid w:val="00E24B05"/>
    <w:rsid w:val="00E24E05"/>
    <w:rsid w:val="00E2536E"/>
    <w:rsid w:val="00E2547F"/>
    <w:rsid w:val="00E25556"/>
    <w:rsid w:val="00E25C25"/>
    <w:rsid w:val="00E262AE"/>
    <w:rsid w:val="00E2636B"/>
    <w:rsid w:val="00E266F2"/>
    <w:rsid w:val="00E26934"/>
    <w:rsid w:val="00E26B76"/>
    <w:rsid w:val="00E27575"/>
    <w:rsid w:val="00E303BB"/>
    <w:rsid w:val="00E305DB"/>
    <w:rsid w:val="00E30844"/>
    <w:rsid w:val="00E3092D"/>
    <w:rsid w:val="00E30D25"/>
    <w:rsid w:val="00E31445"/>
    <w:rsid w:val="00E31AF2"/>
    <w:rsid w:val="00E326D4"/>
    <w:rsid w:val="00E32C03"/>
    <w:rsid w:val="00E33A10"/>
    <w:rsid w:val="00E33BED"/>
    <w:rsid w:val="00E33CB2"/>
    <w:rsid w:val="00E33E61"/>
    <w:rsid w:val="00E33FD4"/>
    <w:rsid w:val="00E3419B"/>
    <w:rsid w:val="00E34783"/>
    <w:rsid w:val="00E34995"/>
    <w:rsid w:val="00E358B5"/>
    <w:rsid w:val="00E37D59"/>
    <w:rsid w:val="00E37E89"/>
    <w:rsid w:val="00E4085F"/>
    <w:rsid w:val="00E41785"/>
    <w:rsid w:val="00E41B18"/>
    <w:rsid w:val="00E41B1D"/>
    <w:rsid w:val="00E41D63"/>
    <w:rsid w:val="00E41F07"/>
    <w:rsid w:val="00E424DC"/>
    <w:rsid w:val="00E42689"/>
    <w:rsid w:val="00E42A7F"/>
    <w:rsid w:val="00E42D16"/>
    <w:rsid w:val="00E43B43"/>
    <w:rsid w:val="00E43B49"/>
    <w:rsid w:val="00E43BC7"/>
    <w:rsid w:val="00E44CA8"/>
    <w:rsid w:val="00E45073"/>
    <w:rsid w:val="00E45108"/>
    <w:rsid w:val="00E453C9"/>
    <w:rsid w:val="00E455DF"/>
    <w:rsid w:val="00E45A22"/>
    <w:rsid w:val="00E4668D"/>
    <w:rsid w:val="00E46D42"/>
    <w:rsid w:val="00E46F30"/>
    <w:rsid w:val="00E47211"/>
    <w:rsid w:val="00E47DA1"/>
    <w:rsid w:val="00E50911"/>
    <w:rsid w:val="00E517D5"/>
    <w:rsid w:val="00E5286D"/>
    <w:rsid w:val="00E53C22"/>
    <w:rsid w:val="00E53C9C"/>
    <w:rsid w:val="00E54270"/>
    <w:rsid w:val="00E54503"/>
    <w:rsid w:val="00E547A6"/>
    <w:rsid w:val="00E54960"/>
    <w:rsid w:val="00E55819"/>
    <w:rsid w:val="00E55A2B"/>
    <w:rsid w:val="00E56A05"/>
    <w:rsid w:val="00E56BE7"/>
    <w:rsid w:val="00E574FF"/>
    <w:rsid w:val="00E5792A"/>
    <w:rsid w:val="00E604D6"/>
    <w:rsid w:val="00E60557"/>
    <w:rsid w:val="00E60981"/>
    <w:rsid w:val="00E610D6"/>
    <w:rsid w:val="00E61296"/>
    <w:rsid w:val="00E61563"/>
    <w:rsid w:val="00E6183E"/>
    <w:rsid w:val="00E6213C"/>
    <w:rsid w:val="00E62CF5"/>
    <w:rsid w:val="00E62DA5"/>
    <w:rsid w:val="00E62F46"/>
    <w:rsid w:val="00E631D4"/>
    <w:rsid w:val="00E63A74"/>
    <w:rsid w:val="00E64155"/>
    <w:rsid w:val="00E65934"/>
    <w:rsid w:val="00E66234"/>
    <w:rsid w:val="00E6693D"/>
    <w:rsid w:val="00E66A88"/>
    <w:rsid w:val="00E66C58"/>
    <w:rsid w:val="00E6715A"/>
    <w:rsid w:val="00E67296"/>
    <w:rsid w:val="00E7010C"/>
    <w:rsid w:val="00E7093C"/>
    <w:rsid w:val="00E70FFA"/>
    <w:rsid w:val="00E72BB5"/>
    <w:rsid w:val="00E73268"/>
    <w:rsid w:val="00E73B23"/>
    <w:rsid w:val="00E741C6"/>
    <w:rsid w:val="00E742E5"/>
    <w:rsid w:val="00E7582A"/>
    <w:rsid w:val="00E76389"/>
    <w:rsid w:val="00E7752C"/>
    <w:rsid w:val="00E801E5"/>
    <w:rsid w:val="00E804FA"/>
    <w:rsid w:val="00E8098B"/>
    <w:rsid w:val="00E81C03"/>
    <w:rsid w:val="00E8264F"/>
    <w:rsid w:val="00E82C89"/>
    <w:rsid w:val="00E8309F"/>
    <w:rsid w:val="00E837BB"/>
    <w:rsid w:val="00E83CCC"/>
    <w:rsid w:val="00E83E0F"/>
    <w:rsid w:val="00E83FBA"/>
    <w:rsid w:val="00E84B6A"/>
    <w:rsid w:val="00E84C93"/>
    <w:rsid w:val="00E851D5"/>
    <w:rsid w:val="00E852A7"/>
    <w:rsid w:val="00E85656"/>
    <w:rsid w:val="00E85D13"/>
    <w:rsid w:val="00E86E90"/>
    <w:rsid w:val="00E86F7E"/>
    <w:rsid w:val="00E8793D"/>
    <w:rsid w:val="00E9049E"/>
    <w:rsid w:val="00E907E6"/>
    <w:rsid w:val="00E9177A"/>
    <w:rsid w:val="00E917A7"/>
    <w:rsid w:val="00E917D6"/>
    <w:rsid w:val="00E9230B"/>
    <w:rsid w:val="00E938FB"/>
    <w:rsid w:val="00E9466C"/>
    <w:rsid w:val="00E94B7E"/>
    <w:rsid w:val="00E95601"/>
    <w:rsid w:val="00E95642"/>
    <w:rsid w:val="00E96346"/>
    <w:rsid w:val="00E96420"/>
    <w:rsid w:val="00E965E9"/>
    <w:rsid w:val="00E96AA9"/>
    <w:rsid w:val="00E96BFE"/>
    <w:rsid w:val="00E96CE5"/>
    <w:rsid w:val="00E9765B"/>
    <w:rsid w:val="00E97AD2"/>
    <w:rsid w:val="00E97B08"/>
    <w:rsid w:val="00E97EDA"/>
    <w:rsid w:val="00EA0074"/>
    <w:rsid w:val="00EA008A"/>
    <w:rsid w:val="00EA023A"/>
    <w:rsid w:val="00EA1783"/>
    <w:rsid w:val="00EA1BC4"/>
    <w:rsid w:val="00EA29F0"/>
    <w:rsid w:val="00EA2FDF"/>
    <w:rsid w:val="00EA3870"/>
    <w:rsid w:val="00EA40A7"/>
    <w:rsid w:val="00EA40E2"/>
    <w:rsid w:val="00EA4AF3"/>
    <w:rsid w:val="00EA59BE"/>
    <w:rsid w:val="00EA59F3"/>
    <w:rsid w:val="00EA5D9E"/>
    <w:rsid w:val="00EA6213"/>
    <w:rsid w:val="00EA6AA2"/>
    <w:rsid w:val="00EA714C"/>
    <w:rsid w:val="00EA73A3"/>
    <w:rsid w:val="00EB1686"/>
    <w:rsid w:val="00EB1C37"/>
    <w:rsid w:val="00EB1E26"/>
    <w:rsid w:val="00EB332C"/>
    <w:rsid w:val="00EB3F58"/>
    <w:rsid w:val="00EB5F31"/>
    <w:rsid w:val="00EB6C05"/>
    <w:rsid w:val="00EB758F"/>
    <w:rsid w:val="00EB7CC3"/>
    <w:rsid w:val="00EC053A"/>
    <w:rsid w:val="00EC064A"/>
    <w:rsid w:val="00EC0826"/>
    <w:rsid w:val="00EC1006"/>
    <w:rsid w:val="00EC1041"/>
    <w:rsid w:val="00EC21E8"/>
    <w:rsid w:val="00EC2315"/>
    <w:rsid w:val="00EC2758"/>
    <w:rsid w:val="00EC287B"/>
    <w:rsid w:val="00EC40B3"/>
    <w:rsid w:val="00EC44DF"/>
    <w:rsid w:val="00EC493D"/>
    <w:rsid w:val="00EC4C6F"/>
    <w:rsid w:val="00EC4EEC"/>
    <w:rsid w:val="00EC5D7E"/>
    <w:rsid w:val="00EC6CDF"/>
    <w:rsid w:val="00EC7179"/>
    <w:rsid w:val="00EC79C4"/>
    <w:rsid w:val="00EC79C8"/>
    <w:rsid w:val="00EC7B50"/>
    <w:rsid w:val="00EC7B89"/>
    <w:rsid w:val="00ED002D"/>
    <w:rsid w:val="00ED004E"/>
    <w:rsid w:val="00ED0CB3"/>
    <w:rsid w:val="00ED10B6"/>
    <w:rsid w:val="00ED1889"/>
    <w:rsid w:val="00ED1D43"/>
    <w:rsid w:val="00ED1F1D"/>
    <w:rsid w:val="00ED210E"/>
    <w:rsid w:val="00ED239C"/>
    <w:rsid w:val="00ED27BA"/>
    <w:rsid w:val="00ED2A60"/>
    <w:rsid w:val="00ED2EB3"/>
    <w:rsid w:val="00ED3724"/>
    <w:rsid w:val="00ED469F"/>
    <w:rsid w:val="00ED4738"/>
    <w:rsid w:val="00ED4C3A"/>
    <w:rsid w:val="00ED4CD8"/>
    <w:rsid w:val="00ED4FE5"/>
    <w:rsid w:val="00ED5169"/>
    <w:rsid w:val="00ED59F4"/>
    <w:rsid w:val="00ED603A"/>
    <w:rsid w:val="00ED606F"/>
    <w:rsid w:val="00ED6675"/>
    <w:rsid w:val="00ED71F2"/>
    <w:rsid w:val="00ED72D5"/>
    <w:rsid w:val="00ED7C60"/>
    <w:rsid w:val="00EE0044"/>
    <w:rsid w:val="00EE007C"/>
    <w:rsid w:val="00EE02DC"/>
    <w:rsid w:val="00EE122C"/>
    <w:rsid w:val="00EE1604"/>
    <w:rsid w:val="00EE268A"/>
    <w:rsid w:val="00EE3550"/>
    <w:rsid w:val="00EE40B7"/>
    <w:rsid w:val="00EE4111"/>
    <w:rsid w:val="00EE491E"/>
    <w:rsid w:val="00EE4BAB"/>
    <w:rsid w:val="00EE4C09"/>
    <w:rsid w:val="00EE51B6"/>
    <w:rsid w:val="00EE552B"/>
    <w:rsid w:val="00EE5614"/>
    <w:rsid w:val="00EE5994"/>
    <w:rsid w:val="00EE6265"/>
    <w:rsid w:val="00EE6411"/>
    <w:rsid w:val="00EE67A2"/>
    <w:rsid w:val="00EE72A0"/>
    <w:rsid w:val="00EE7900"/>
    <w:rsid w:val="00EE79D3"/>
    <w:rsid w:val="00EE7ED7"/>
    <w:rsid w:val="00EF053A"/>
    <w:rsid w:val="00EF087C"/>
    <w:rsid w:val="00EF0A49"/>
    <w:rsid w:val="00EF0BB7"/>
    <w:rsid w:val="00EF23C1"/>
    <w:rsid w:val="00EF2A14"/>
    <w:rsid w:val="00EF2C69"/>
    <w:rsid w:val="00EF4BCB"/>
    <w:rsid w:val="00EF4C65"/>
    <w:rsid w:val="00EF519E"/>
    <w:rsid w:val="00EF52F5"/>
    <w:rsid w:val="00EF5574"/>
    <w:rsid w:val="00EF572F"/>
    <w:rsid w:val="00EF5D53"/>
    <w:rsid w:val="00EF6011"/>
    <w:rsid w:val="00EF620D"/>
    <w:rsid w:val="00EF6B58"/>
    <w:rsid w:val="00EF78B5"/>
    <w:rsid w:val="00F00048"/>
    <w:rsid w:val="00F00980"/>
    <w:rsid w:val="00F009A3"/>
    <w:rsid w:val="00F00A30"/>
    <w:rsid w:val="00F00BE2"/>
    <w:rsid w:val="00F00E42"/>
    <w:rsid w:val="00F0105B"/>
    <w:rsid w:val="00F01225"/>
    <w:rsid w:val="00F01E14"/>
    <w:rsid w:val="00F01F71"/>
    <w:rsid w:val="00F022E2"/>
    <w:rsid w:val="00F04324"/>
    <w:rsid w:val="00F04CBC"/>
    <w:rsid w:val="00F0521D"/>
    <w:rsid w:val="00F064A4"/>
    <w:rsid w:val="00F067EA"/>
    <w:rsid w:val="00F0731B"/>
    <w:rsid w:val="00F1040B"/>
    <w:rsid w:val="00F1053E"/>
    <w:rsid w:val="00F106B0"/>
    <w:rsid w:val="00F11256"/>
    <w:rsid w:val="00F1182C"/>
    <w:rsid w:val="00F1295C"/>
    <w:rsid w:val="00F12ECC"/>
    <w:rsid w:val="00F1398D"/>
    <w:rsid w:val="00F13A63"/>
    <w:rsid w:val="00F13E0B"/>
    <w:rsid w:val="00F14275"/>
    <w:rsid w:val="00F14465"/>
    <w:rsid w:val="00F15713"/>
    <w:rsid w:val="00F1625D"/>
    <w:rsid w:val="00F168F6"/>
    <w:rsid w:val="00F16DB4"/>
    <w:rsid w:val="00F17214"/>
    <w:rsid w:val="00F20343"/>
    <w:rsid w:val="00F2046E"/>
    <w:rsid w:val="00F21241"/>
    <w:rsid w:val="00F2231D"/>
    <w:rsid w:val="00F22E91"/>
    <w:rsid w:val="00F22EFE"/>
    <w:rsid w:val="00F232CA"/>
    <w:rsid w:val="00F23A98"/>
    <w:rsid w:val="00F23BA5"/>
    <w:rsid w:val="00F23E1D"/>
    <w:rsid w:val="00F24799"/>
    <w:rsid w:val="00F24890"/>
    <w:rsid w:val="00F24F9E"/>
    <w:rsid w:val="00F25FAB"/>
    <w:rsid w:val="00F263E2"/>
    <w:rsid w:val="00F264C1"/>
    <w:rsid w:val="00F26609"/>
    <w:rsid w:val="00F2670A"/>
    <w:rsid w:val="00F27810"/>
    <w:rsid w:val="00F30056"/>
    <w:rsid w:val="00F30FBA"/>
    <w:rsid w:val="00F31923"/>
    <w:rsid w:val="00F327EB"/>
    <w:rsid w:val="00F32A93"/>
    <w:rsid w:val="00F343CF"/>
    <w:rsid w:val="00F35D4E"/>
    <w:rsid w:val="00F360AE"/>
    <w:rsid w:val="00F37EEA"/>
    <w:rsid w:val="00F40FFF"/>
    <w:rsid w:val="00F4142B"/>
    <w:rsid w:val="00F415A7"/>
    <w:rsid w:val="00F42996"/>
    <w:rsid w:val="00F42E15"/>
    <w:rsid w:val="00F4375F"/>
    <w:rsid w:val="00F45FD1"/>
    <w:rsid w:val="00F461C1"/>
    <w:rsid w:val="00F4628D"/>
    <w:rsid w:val="00F46661"/>
    <w:rsid w:val="00F468CC"/>
    <w:rsid w:val="00F4745E"/>
    <w:rsid w:val="00F47642"/>
    <w:rsid w:val="00F47A1F"/>
    <w:rsid w:val="00F47F9E"/>
    <w:rsid w:val="00F50169"/>
    <w:rsid w:val="00F50A80"/>
    <w:rsid w:val="00F50D1F"/>
    <w:rsid w:val="00F5182B"/>
    <w:rsid w:val="00F51AA5"/>
    <w:rsid w:val="00F51CC9"/>
    <w:rsid w:val="00F538B9"/>
    <w:rsid w:val="00F538C1"/>
    <w:rsid w:val="00F53D3F"/>
    <w:rsid w:val="00F5445E"/>
    <w:rsid w:val="00F54FE5"/>
    <w:rsid w:val="00F55DBD"/>
    <w:rsid w:val="00F603E3"/>
    <w:rsid w:val="00F610E4"/>
    <w:rsid w:val="00F6155A"/>
    <w:rsid w:val="00F62020"/>
    <w:rsid w:val="00F62219"/>
    <w:rsid w:val="00F62305"/>
    <w:rsid w:val="00F6331B"/>
    <w:rsid w:val="00F63454"/>
    <w:rsid w:val="00F63AC2"/>
    <w:rsid w:val="00F64A60"/>
    <w:rsid w:val="00F64DF0"/>
    <w:rsid w:val="00F64F78"/>
    <w:rsid w:val="00F65121"/>
    <w:rsid w:val="00F6525A"/>
    <w:rsid w:val="00F65869"/>
    <w:rsid w:val="00F65D89"/>
    <w:rsid w:val="00F670BC"/>
    <w:rsid w:val="00F670C1"/>
    <w:rsid w:val="00F705E4"/>
    <w:rsid w:val="00F70C3E"/>
    <w:rsid w:val="00F71901"/>
    <w:rsid w:val="00F72015"/>
    <w:rsid w:val="00F723A9"/>
    <w:rsid w:val="00F727EE"/>
    <w:rsid w:val="00F72E4B"/>
    <w:rsid w:val="00F72F4F"/>
    <w:rsid w:val="00F73494"/>
    <w:rsid w:val="00F73BC5"/>
    <w:rsid w:val="00F742D4"/>
    <w:rsid w:val="00F75D34"/>
    <w:rsid w:val="00F76835"/>
    <w:rsid w:val="00F76B93"/>
    <w:rsid w:val="00F8007D"/>
    <w:rsid w:val="00F801F1"/>
    <w:rsid w:val="00F80543"/>
    <w:rsid w:val="00F8173C"/>
    <w:rsid w:val="00F81DE6"/>
    <w:rsid w:val="00F8230D"/>
    <w:rsid w:val="00F823B3"/>
    <w:rsid w:val="00F828A2"/>
    <w:rsid w:val="00F82BEC"/>
    <w:rsid w:val="00F83965"/>
    <w:rsid w:val="00F839DE"/>
    <w:rsid w:val="00F83A3F"/>
    <w:rsid w:val="00F8406C"/>
    <w:rsid w:val="00F84A67"/>
    <w:rsid w:val="00F867B7"/>
    <w:rsid w:val="00F87C81"/>
    <w:rsid w:val="00F87D5B"/>
    <w:rsid w:val="00F9047B"/>
    <w:rsid w:val="00F9183E"/>
    <w:rsid w:val="00F9264B"/>
    <w:rsid w:val="00F927E0"/>
    <w:rsid w:val="00F92BFD"/>
    <w:rsid w:val="00F93024"/>
    <w:rsid w:val="00F94804"/>
    <w:rsid w:val="00F949A4"/>
    <w:rsid w:val="00F950DA"/>
    <w:rsid w:val="00F95371"/>
    <w:rsid w:val="00F96166"/>
    <w:rsid w:val="00F96242"/>
    <w:rsid w:val="00F969D3"/>
    <w:rsid w:val="00F96AB9"/>
    <w:rsid w:val="00F96F43"/>
    <w:rsid w:val="00F97C70"/>
    <w:rsid w:val="00FA01AC"/>
    <w:rsid w:val="00FA0441"/>
    <w:rsid w:val="00FA0489"/>
    <w:rsid w:val="00FA064B"/>
    <w:rsid w:val="00FA0905"/>
    <w:rsid w:val="00FA0BD8"/>
    <w:rsid w:val="00FA21BC"/>
    <w:rsid w:val="00FA2806"/>
    <w:rsid w:val="00FA2E4C"/>
    <w:rsid w:val="00FA2F79"/>
    <w:rsid w:val="00FA330F"/>
    <w:rsid w:val="00FA37F1"/>
    <w:rsid w:val="00FA3EF2"/>
    <w:rsid w:val="00FA3F4E"/>
    <w:rsid w:val="00FA591C"/>
    <w:rsid w:val="00FA5F83"/>
    <w:rsid w:val="00FA611E"/>
    <w:rsid w:val="00FA6FED"/>
    <w:rsid w:val="00FA7FFE"/>
    <w:rsid w:val="00FB03AB"/>
    <w:rsid w:val="00FB0C23"/>
    <w:rsid w:val="00FB0D7D"/>
    <w:rsid w:val="00FB2376"/>
    <w:rsid w:val="00FB294C"/>
    <w:rsid w:val="00FB2F54"/>
    <w:rsid w:val="00FB30EC"/>
    <w:rsid w:val="00FB3675"/>
    <w:rsid w:val="00FB39B9"/>
    <w:rsid w:val="00FB41EF"/>
    <w:rsid w:val="00FB424E"/>
    <w:rsid w:val="00FB4B4C"/>
    <w:rsid w:val="00FB5225"/>
    <w:rsid w:val="00FB54B2"/>
    <w:rsid w:val="00FB5518"/>
    <w:rsid w:val="00FB5B97"/>
    <w:rsid w:val="00FB60AD"/>
    <w:rsid w:val="00FB65AA"/>
    <w:rsid w:val="00FB79CB"/>
    <w:rsid w:val="00FB7AB9"/>
    <w:rsid w:val="00FC1578"/>
    <w:rsid w:val="00FC1B7C"/>
    <w:rsid w:val="00FC1FD0"/>
    <w:rsid w:val="00FC2F1D"/>
    <w:rsid w:val="00FC3430"/>
    <w:rsid w:val="00FC380D"/>
    <w:rsid w:val="00FC3ADA"/>
    <w:rsid w:val="00FC3C01"/>
    <w:rsid w:val="00FC4EA1"/>
    <w:rsid w:val="00FC5757"/>
    <w:rsid w:val="00FC5F01"/>
    <w:rsid w:val="00FC62C9"/>
    <w:rsid w:val="00FC6F0B"/>
    <w:rsid w:val="00FC70F1"/>
    <w:rsid w:val="00FC7271"/>
    <w:rsid w:val="00FC7776"/>
    <w:rsid w:val="00FC77C5"/>
    <w:rsid w:val="00FC799E"/>
    <w:rsid w:val="00FC7C20"/>
    <w:rsid w:val="00FD10FD"/>
    <w:rsid w:val="00FD1422"/>
    <w:rsid w:val="00FD1430"/>
    <w:rsid w:val="00FD1AB7"/>
    <w:rsid w:val="00FD1B91"/>
    <w:rsid w:val="00FD1EB1"/>
    <w:rsid w:val="00FD2FF1"/>
    <w:rsid w:val="00FD3EF0"/>
    <w:rsid w:val="00FD501B"/>
    <w:rsid w:val="00FD5363"/>
    <w:rsid w:val="00FD5876"/>
    <w:rsid w:val="00FD59DB"/>
    <w:rsid w:val="00FD5C4C"/>
    <w:rsid w:val="00FD5F53"/>
    <w:rsid w:val="00FD6433"/>
    <w:rsid w:val="00FD6452"/>
    <w:rsid w:val="00FD666D"/>
    <w:rsid w:val="00FD6C2B"/>
    <w:rsid w:val="00FD748F"/>
    <w:rsid w:val="00FD7561"/>
    <w:rsid w:val="00FE0696"/>
    <w:rsid w:val="00FE0851"/>
    <w:rsid w:val="00FE0E84"/>
    <w:rsid w:val="00FE1065"/>
    <w:rsid w:val="00FE23CE"/>
    <w:rsid w:val="00FE2ACB"/>
    <w:rsid w:val="00FE326B"/>
    <w:rsid w:val="00FE3930"/>
    <w:rsid w:val="00FE3C38"/>
    <w:rsid w:val="00FE53B0"/>
    <w:rsid w:val="00FE5DA1"/>
    <w:rsid w:val="00FE60CB"/>
    <w:rsid w:val="00FF0201"/>
    <w:rsid w:val="00FF031D"/>
    <w:rsid w:val="00FF0359"/>
    <w:rsid w:val="00FF091E"/>
    <w:rsid w:val="00FF1260"/>
    <w:rsid w:val="00FF157F"/>
    <w:rsid w:val="00FF15BF"/>
    <w:rsid w:val="00FF16AE"/>
    <w:rsid w:val="00FF1AD2"/>
    <w:rsid w:val="00FF1D57"/>
    <w:rsid w:val="00FF2EB0"/>
    <w:rsid w:val="00FF33E8"/>
    <w:rsid w:val="00FF4373"/>
    <w:rsid w:val="00FF51A4"/>
    <w:rsid w:val="00FF5CF5"/>
    <w:rsid w:val="00FF5D92"/>
    <w:rsid w:val="00FF709B"/>
    <w:rsid w:val="00FF78B5"/>
    <w:rsid w:val="00FF7A08"/>
    <w:rsid w:val="00FF7C70"/>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24E2D3"/>
  <w15:chartTrackingRefBased/>
  <w15:docId w15:val="{DEE36243-0CE1-4186-809A-E6FF653FB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s-IS" w:eastAsia="is-I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annotation text" w:uiPriority="99" w:qFormat="1"/>
    <w:lsdException w:name="header" w:uiPriority="99"/>
    <w:lsdException w:name="caption" w:semiHidden="1" w:uiPriority="99" w:unhideWhenUsed="1" w:qFormat="1"/>
    <w:lsdException w:name="annotation reference" w:uiPriority="99"/>
    <w:lsdException w:name="Title" w:qFormat="1"/>
    <w:lsdException w:name="Subtitle"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3A44"/>
    <w:rPr>
      <w:sz w:val="22"/>
      <w:lang w:eastAsia="en-US"/>
    </w:rPr>
  </w:style>
  <w:style w:type="paragraph" w:styleId="Heading1">
    <w:name w:val="heading 1"/>
    <w:basedOn w:val="Normal"/>
    <w:next w:val="Normal"/>
    <w:link w:val="Heading1Char"/>
    <w:uiPriority w:val="9"/>
    <w:qFormat/>
    <w:rsid w:val="00FF5D92"/>
    <w:pPr>
      <w:tabs>
        <w:tab w:val="left" w:pos="567"/>
      </w:tabs>
      <w:spacing w:before="240" w:after="120" w:line="260" w:lineRule="exact"/>
      <w:ind w:left="357" w:hanging="357"/>
      <w:outlineLvl w:val="0"/>
    </w:pPr>
    <w:rPr>
      <w:b/>
      <w:caps/>
      <w:sz w:val="26"/>
      <w:lang w:val="en-US"/>
    </w:rPr>
  </w:style>
  <w:style w:type="paragraph" w:styleId="Heading2">
    <w:name w:val="heading 2"/>
    <w:basedOn w:val="Normal"/>
    <w:next w:val="Normal"/>
    <w:link w:val="Heading2Char"/>
    <w:uiPriority w:val="9"/>
    <w:qFormat/>
    <w:rsid w:val="00FF5D92"/>
    <w:pPr>
      <w:keepNext/>
      <w:outlineLvl w:val="1"/>
    </w:pPr>
    <w:rPr>
      <w:b/>
    </w:rPr>
  </w:style>
  <w:style w:type="paragraph" w:styleId="Heading3">
    <w:name w:val="heading 3"/>
    <w:basedOn w:val="Normal"/>
    <w:next w:val="Normal"/>
    <w:link w:val="Heading3Char"/>
    <w:uiPriority w:val="9"/>
    <w:qFormat/>
    <w:rsid w:val="00FF5D92"/>
    <w:pPr>
      <w:keepNext/>
      <w:keepLines/>
      <w:tabs>
        <w:tab w:val="left" w:pos="567"/>
      </w:tabs>
      <w:spacing w:before="120" w:after="80" w:line="260" w:lineRule="exact"/>
      <w:outlineLvl w:val="2"/>
    </w:pPr>
    <w:rPr>
      <w:b/>
      <w:kern w:val="28"/>
      <w:sz w:val="24"/>
      <w:lang w:val="en-US"/>
    </w:rPr>
  </w:style>
  <w:style w:type="paragraph" w:styleId="Heading4">
    <w:name w:val="heading 4"/>
    <w:basedOn w:val="Normal"/>
    <w:next w:val="Normal"/>
    <w:link w:val="Heading4Char"/>
    <w:uiPriority w:val="9"/>
    <w:qFormat/>
    <w:rsid w:val="00FF5D92"/>
    <w:pPr>
      <w:keepNext/>
      <w:tabs>
        <w:tab w:val="left" w:pos="567"/>
      </w:tabs>
      <w:spacing w:line="260" w:lineRule="exact"/>
      <w:jc w:val="both"/>
      <w:outlineLvl w:val="3"/>
    </w:pPr>
    <w:rPr>
      <w:b/>
      <w:noProof/>
    </w:rPr>
  </w:style>
  <w:style w:type="paragraph" w:styleId="Heading6">
    <w:name w:val="heading 6"/>
    <w:basedOn w:val="Normal"/>
    <w:next w:val="Normal"/>
    <w:link w:val="Heading6Char"/>
    <w:uiPriority w:val="9"/>
    <w:qFormat/>
    <w:rsid w:val="00FF5D92"/>
    <w:pPr>
      <w:keepNext/>
      <w:tabs>
        <w:tab w:val="left" w:pos="-720"/>
        <w:tab w:val="left" w:pos="567"/>
        <w:tab w:val="left" w:pos="4536"/>
      </w:tabs>
      <w:suppressAutoHyphens/>
      <w:spacing w:line="260" w:lineRule="exact"/>
      <w:outlineLvl w:val="5"/>
    </w:pPr>
    <w:rPr>
      <w:i/>
    </w:rPr>
  </w:style>
  <w:style w:type="paragraph" w:styleId="Heading7">
    <w:name w:val="heading 7"/>
    <w:basedOn w:val="Normal"/>
    <w:next w:val="Normal"/>
    <w:link w:val="Heading7Char"/>
    <w:uiPriority w:val="9"/>
    <w:qFormat/>
    <w:rsid w:val="00FF5D92"/>
    <w:pPr>
      <w:keepNext/>
      <w:tabs>
        <w:tab w:val="left" w:pos="-720"/>
        <w:tab w:val="left" w:pos="4536"/>
      </w:tabs>
      <w:suppressAutoHyphens/>
      <w:ind w:left="567" w:hanging="567"/>
      <w:jc w:val="both"/>
      <w:outlineLvl w:val="6"/>
    </w:pPr>
    <w:rPr>
      <w:i/>
      <w:lang w:val="cs-CZ"/>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D43D1"/>
    <w:rPr>
      <w:rFonts w:ascii="Cambria" w:eastAsia="SimSun" w:hAnsi="Cambria" w:cs="Times New Roman"/>
      <w:b/>
      <w:bCs/>
      <w:kern w:val="32"/>
      <w:sz w:val="32"/>
      <w:szCs w:val="32"/>
      <w:lang w:val="is-IS" w:eastAsia="en-US"/>
    </w:rPr>
  </w:style>
  <w:style w:type="character" w:customStyle="1" w:styleId="Heading2Char">
    <w:name w:val="Heading 2 Char"/>
    <w:link w:val="Heading2"/>
    <w:uiPriority w:val="9"/>
    <w:semiHidden/>
    <w:rsid w:val="006D43D1"/>
    <w:rPr>
      <w:rFonts w:ascii="Cambria" w:eastAsia="SimSun" w:hAnsi="Cambria" w:cs="Times New Roman"/>
      <w:b/>
      <w:bCs/>
      <w:i/>
      <w:iCs/>
      <w:sz w:val="28"/>
      <w:szCs w:val="28"/>
      <w:lang w:val="is-IS" w:eastAsia="en-US"/>
    </w:rPr>
  </w:style>
  <w:style w:type="character" w:customStyle="1" w:styleId="Heading3Char">
    <w:name w:val="Heading 3 Char"/>
    <w:link w:val="Heading3"/>
    <w:uiPriority w:val="9"/>
    <w:semiHidden/>
    <w:rsid w:val="006D43D1"/>
    <w:rPr>
      <w:rFonts w:ascii="Cambria" w:eastAsia="SimSun" w:hAnsi="Cambria" w:cs="Times New Roman"/>
      <w:b/>
      <w:bCs/>
      <w:sz w:val="26"/>
      <w:szCs w:val="26"/>
      <w:lang w:val="is-IS" w:eastAsia="en-US"/>
    </w:rPr>
  </w:style>
  <w:style w:type="character" w:customStyle="1" w:styleId="Heading4Char">
    <w:name w:val="Heading 4 Char"/>
    <w:link w:val="Heading4"/>
    <w:uiPriority w:val="9"/>
    <w:semiHidden/>
    <w:rsid w:val="006D43D1"/>
    <w:rPr>
      <w:rFonts w:ascii="Calibri" w:eastAsia="SimSun" w:hAnsi="Calibri" w:cs="Times New Roman"/>
      <w:b/>
      <w:bCs/>
      <w:sz w:val="28"/>
      <w:szCs w:val="28"/>
      <w:lang w:val="is-IS" w:eastAsia="en-US"/>
    </w:rPr>
  </w:style>
  <w:style w:type="character" w:customStyle="1" w:styleId="Heading6Char">
    <w:name w:val="Heading 6 Char"/>
    <w:link w:val="Heading6"/>
    <w:uiPriority w:val="9"/>
    <w:semiHidden/>
    <w:rsid w:val="006D43D1"/>
    <w:rPr>
      <w:rFonts w:ascii="Calibri" w:eastAsia="SimSun" w:hAnsi="Calibri" w:cs="Times New Roman"/>
      <w:b/>
      <w:bCs/>
      <w:sz w:val="22"/>
      <w:szCs w:val="22"/>
      <w:lang w:val="is-IS" w:eastAsia="en-US"/>
    </w:rPr>
  </w:style>
  <w:style w:type="character" w:customStyle="1" w:styleId="Heading7Char">
    <w:name w:val="Heading 7 Char"/>
    <w:link w:val="Heading7"/>
    <w:uiPriority w:val="9"/>
    <w:semiHidden/>
    <w:rsid w:val="006D43D1"/>
    <w:rPr>
      <w:rFonts w:ascii="Calibri" w:eastAsia="SimSun" w:hAnsi="Calibri" w:cs="Times New Roman"/>
      <w:sz w:val="24"/>
      <w:szCs w:val="24"/>
      <w:lang w:val="is-IS" w:eastAsia="en-US"/>
    </w:rPr>
  </w:style>
  <w:style w:type="paragraph" w:styleId="Header">
    <w:name w:val="header"/>
    <w:basedOn w:val="Normal"/>
    <w:link w:val="HeaderChar"/>
    <w:uiPriority w:val="99"/>
    <w:rsid w:val="00C313DF"/>
    <w:pPr>
      <w:tabs>
        <w:tab w:val="center" w:pos="4680"/>
        <w:tab w:val="right" w:pos="9360"/>
      </w:tabs>
    </w:pPr>
  </w:style>
  <w:style w:type="character" w:customStyle="1" w:styleId="HeaderChar">
    <w:name w:val="Header Char"/>
    <w:link w:val="Header"/>
    <w:uiPriority w:val="99"/>
    <w:rsid w:val="00C313DF"/>
    <w:rPr>
      <w:noProof/>
      <w:sz w:val="22"/>
      <w:lang w:val="is-IS"/>
    </w:rPr>
  </w:style>
  <w:style w:type="character" w:styleId="PageNumber">
    <w:name w:val="page number"/>
    <w:uiPriority w:val="99"/>
    <w:rsid w:val="00FF5D92"/>
    <w:rPr>
      <w:rFonts w:cs="Times New Roman"/>
    </w:rPr>
  </w:style>
  <w:style w:type="paragraph" w:styleId="Caption">
    <w:name w:val="caption"/>
    <w:aliases w:val="Bayer Caption,Medical Caption,IB Caption,NDA,Caption_aa,Caption Char1,Caption Char Char,Caption Char1 Char Char,Caption Char Char Char Char,Caption Char Char1,Courier New Body,Caption 3,c,appendix,appendix Cha"/>
    <w:next w:val="Normal"/>
    <w:link w:val="CaptionChar"/>
    <w:uiPriority w:val="99"/>
    <w:qFormat/>
    <w:rsid w:val="0081472B"/>
    <w:pPr>
      <w:keepNext/>
      <w:tabs>
        <w:tab w:val="left" w:pos="1152"/>
      </w:tabs>
      <w:spacing w:before="60" w:after="60"/>
      <w:ind w:left="1152" w:hanging="1152"/>
    </w:pPr>
    <w:rPr>
      <w:b/>
      <w:bCs/>
      <w:szCs w:val="18"/>
      <w:lang w:val="en-US" w:eastAsia="zh-CN"/>
    </w:rPr>
  </w:style>
  <w:style w:type="character" w:customStyle="1" w:styleId="CaptionChar">
    <w:name w:val="Caption Char"/>
    <w:aliases w:val="Bayer Caption Char,Medical Caption Char,IB Caption Char,NDA Char,Caption_aa Char,Caption Char1 Char,Caption Char Char Char,Caption Char1 Char Char Char,Caption Char Char Char Char Char,Caption Char Char1 Char,Courier New Body Char,c Char"/>
    <w:link w:val="Caption"/>
    <w:uiPriority w:val="99"/>
    <w:rsid w:val="0081472B"/>
    <w:rPr>
      <w:b/>
      <w:bCs/>
      <w:szCs w:val="18"/>
      <w:lang w:val="en-US" w:eastAsia="zh-CN"/>
    </w:rPr>
  </w:style>
  <w:style w:type="character" w:styleId="Hyperlink">
    <w:name w:val="Hyperlink"/>
    <w:uiPriority w:val="99"/>
    <w:rsid w:val="00FF5D92"/>
    <w:rPr>
      <w:rFonts w:cs="Times New Roman"/>
      <w:color w:val="0000FF"/>
      <w:u w:val="single"/>
    </w:rPr>
  </w:style>
  <w:style w:type="paragraph" w:styleId="BalloonText">
    <w:name w:val="Balloon Text"/>
    <w:basedOn w:val="Normal"/>
    <w:link w:val="BalloonTextChar"/>
    <w:uiPriority w:val="99"/>
    <w:semiHidden/>
    <w:rsid w:val="00FF5D92"/>
    <w:rPr>
      <w:rFonts w:ascii="Tahoma" w:hAnsi="Tahoma" w:cs="Tahoma"/>
      <w:sz w:val="16"/>
      <w:szCs w:val="16"/>
    </w:rPr>
  </w:style>
  <w:style w:type="character" w:customStyle="1" w:styleId="BalloonTextChar">
    <w:name w:val="Balloon Text Char"/>
    <w:link w:val="BalloonText"/>
    <w:uiPriority w:val="99"/>
    <w:semiHidden/>
    <w:rsid w:val="006D43D1"/>
    <w:rPr>
      <w:sz w:val="0"/>
      <w:szCs w:val="0"/>
      <w:lang w:val="is-IS" w:eastAsia="en-US"/>
    </w:rPr>
  </w:style>
  <w:style w:type="character" w:styleId="FollowedHyperlink">
    <w:name w:val="FollowedHyperlink"/>
    <w:uiPriority w:val="99"/>
    <w:rsid w:val="00FF5D92"/>
    <w:rPr>
      <w:rFonts w:cs="Times New Roman"/>
      <w:color w:val="800080"/>
      <w:u w:val="single"/>
    </w:rPr>
  </w:style>
  <w:style w:type="paragraph" w:styleId="NormalWeb">
    <w:name w:val="Normal (Web)"/>
    <w:basedOn w:val="Normal"/>
    <w:uiPriority w:val="99"/>
    <w:rsid w:val="00FF5D92"/>
    <w:pPr>
      <w:spacing w:before="100" w:beforeAutospacing="1" w:after="100" w:afterAutospacing="1"/>
    </w:pPr>
    <w:rPr>
      <w:sz w:val="24"/>
      <w:szCs w:val="24"/>
      <w:lang w:val="en-GB"/>
    </w:rPr>
  </w:style>
  <w:style w:type="character" w:styleId="CommentReference">
    <w:name w:val="annotation reference"/>
    <w:uiPriority w:val="99"/>
    <w:rsid w:val="00FF5D92"/>
    <w:rPr>
      <w:rFonts w:cs="Times New Roman"/>
      <w:sz w:val="16"/>
      <w:szCs w:val="16"/>
    </w:rPr>
  </w:style>
  <w:style w:type="paragraph" w:styleId="CommentText">
    <w:name w:val="annotation text"/>
    <w:aliases w:val="Comment Text Char Char,Comment Text Char1 Char Char,Comment Text Char Char Char Char,Comment Text Char Char1,Annotationtext,Comment Text Char1"/>
    <w:basedOn w:val="Normal"/>
    <w:link w:val="CommentTextChar"/>
    <w:uiPriority w:val="99"/>
    <w:qFormat/>
    <w:rsid w:val="00FF5D92"/>
    <w:rPr>
      <w:sz w:val="20"/>
    </w:rPr>
  </w:style>
  <w:style w:type="character" w:customStyle="1" w:styleId="CommentTextChar">
    <w:name w:val="Comment Text Char"/>
    <w:aliases w:val="Comment Text Char Char Char,Comment Text Char1 Char Char Char,Comment Text Char Char Char Char Char,Comment Text Char Char1 Char,Annotationtext Char,Comment Text Char1 Char"/>
    <w:link w:val="CommentText"/>
    <w:uiPriority w:val="99"/>
    <w:rsid w:val="00FF5D92"/>
    <w:rPr>
      <w:rFonts w:cs="Times New Roman"/>
      <w:lang w:val="is-IS" w:eastAsia="x-none"/>
    </w:rPr>
  </w:style>
  <w:style w:type="paragraph" w:styleId="CommentSubject">
    <w:name w:val="annotation subject"/>
    <w:basedOn w:val="CommentText"/>
    <w:next w:val="CommentText"/>
    <w:link w:val="CommentSubjectChar"/>
    <w:uiPriority w:val="99"/>
    <w:rsid w:val="00FF5D92"/>
    <w:rPr>
      <w:b/>
      <w:bCs/>
    </w:rPr>
  </w:style>
  <w:style w:type="character" w:customStyle="1" w:styleId="CommentSubjectChar">
    <w:name w:val="Comment Subject Char"/>
    <w:link w:val="CommentSubject"/>
    <w:uiPriority w:val="99"/>
    <w:rsid w:val="00FF5D92"/>
    <w:rPr>
      <w:rFonts w:cs="Times New Roman"/>
      <w:b/>
      <w:bCs/>
      <w:lang w:val="is-IS" w:eastAsia="x-none"/>
    </w:rPr>
  </w:style>
  <w:style w:type="paragraph" w:styleId="Revision">
    <w:name w:val="Revision"/>
    <w:hidden/>
    <w:uiPriority w:val="99"/>
    <w:semiHidden/>
    <w:rsid w:val="00E05B8B"/>
    <w:rPr>
      <w:sz w:val="22"/>
      <w:lang w:eastAsia="en-US"/>
    </w:rPr>
  </w:style>
  <w:style w:type="table" w:customStyle="1" w:styleId="TablegridAgencyblack">
    <w:name w:val="Table grid (Agency) black"/>
    <w:basedOn w:val="TableNormal"/>
    <w:semiHidden/>
    <w:rsid w:val="00604BF9"/>
    <w:rPr>
      <w:rFonts w:ascii="Verdana" w:eastAsia="SimSun"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Palatino Linotype" w:hAnsi="Palatino Linotype"/>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textrowsAgency">
    <w:name w:val="Table text rows (Agency)"/>
    <w:basedOn w:val="Normal"/>
    <w:rsid w:val="00604BF9"/>
    <w:pPr>
      <w:spacing w:line="280" w:lineRule="exact"/>
    </w:pPr>
    <w:rPr>
      <w:rFonts w:ascii="Verdana" w:hAnsi="Verdana" w:cs="Verdana"/>
      <w:sz w:val="18"/>
      <w:szCs w:val="18"/>
      <w:lang w:val="en-GB" w:eastAsia="zh-CN"/>
    </w:rPr>
  </w:style>
  <w:style w:type="paragraph" w:customStyle="1" w:styleId="Default">
    <w:name w:val="Default"/>
    <w:rsid w:val="006E4C00"/>
    <w:pPr>
      <w:autoSpaceDE w:val="0"/>
      <w:autoSpaceDN w:val="0"/>
      <w:adjustRightInd w:val="0"/>
    </w:pPr>
    <w:rPr>
      <w:color w:val="000000"/>
      <w:sz w:val="24"/>
      <w:szCs w:val="24"/>
    </w:rPr>
  </w:style>
  <w:style w:type="character" w:customStyle="1" w:styleId="hps">
    <w:name w:val="hps"/>
    <w:rsid w:val="00383510"/>
  </w:style>
  <w:style w:type="character" w:customStyle="1" w:styleId="shorttext">
    <w:name w:val="short_text"/>
    <w:rsid w:val="00E54270"/>
  </w:style>
  <w:style w:type="character" w:styleId="Strong">
    <w:name w:val="Strong"/>
    <w:uiPriority w:val="22"/>
    <w:qFormat/>
    <w:rsid w:val="008C0927"/>
    <w:rPr>
      <w:b/>
      <w:bCs/>
    </w:rPr>
  </w:style>
  <w:style w:type="paragraph" w:customStyle="1" w:styleId="TableFootnote">
    <w:name w:val="Table Footnote"/>
    <w:link w:val="TableFootnoteChar"/>
    <w:qFormat/>
    <w:rsid w:val="007D57FE"/>
    <w:pPr>
      <w:tabs>
        <w:tab w:val="left" w:pos="288"/>
      </w:tabs>
      <w:ind w:left="288" w:hanging="288"/>
    </w:pPr>
    <w:rPr>
      <w:lang w:val="en-US" w:eastAsia="en-US"/>
    </w:rPr>
  </w:style>
  <w:style w:type="paragraph" w:customStyle="1" w:styleId="No-numheading3Agency">
    <w:name w:val="No-num heading 3 (Agency)"/>
    <w:basedOn w:val="Normal"/>
    <w:next w:val="Normal"/>
    <w:link w:val="No-numheading3AgencyChar"/>
    <w:rsid w:val="0014068D"/>
    <w:pPr>
      <w:keepNext/>
      <w:spacing w:before="280" w:after="220"/>
      <w:outlineLvl w:val="2"/>
    </w:pPr>
    <w:rPr>
      <w:rFonts w:ascii="Verdana" w:hAnsi="Verdana"/>
      <w:b/>
      <w:snapToGrid w:val="0"/>
      <w:kern w:val="32"/>
      <w:lang w:val="en-GB" w:eastAsia="en-GB"/>
    </w:rPr>
  </w:style>
  <w:style w:type="character" w:styleId="Emphasis">
    <w:name w:val="Emphasis"/>
    <w:uiPriority w:val="20"/>
    <w:qFormat/>
    <w:rsid w:val="000E7E0F"/>
    <w:rPr>
      <w:b/>
      <w:bCs/>
      <w:i w:val="0"/>
      <w:iCs w:val="0"/>
    </w:rPr>
  </w:style>
  <w:style w:type="character" w:customStyle="1" w:styleId="st1">
    <w:name w:val="st1"/>
    <w:rsid w:val="000E7E0F"/>
  </w:style>
  <w:style w:type="paragraph" w:customStyle="1" w:styleId="BodytextAgency">
    <w:name w:val="Body text (Agency)"/>
    <w:basedOn w:val="Normal"/>
    <w:link w:val="BodytextAgencyChar"/>
    <w:qFormat/>
    <w:rsid w:val="00CA0CA2"/>
    <w:pPr>
      <w:spacing w:after="140" w:line="280" w:lineRule="atLeast"/>
    </w:pPr>
    <w:rPr>
      <w:rFonts w:ascii="Verdana" w:hAnsi="Verdana"/>
      <w:snapToGrid w:val="0"/>
      <w:sz w:val="18"/>
      <w:lang w:val="en-GB" w:eastAsia="en-GB"/>
    </w:rPr>
  </w:style>
  <w:style w:type="paragraph" w:customStyle="1" w:styleId="BodyText12">
    <w:name w:val="Body Text 12"/>
    <w:link w:val="BodyText12Char"/>
    <w:qFormat/>
    <w:rsid w:val="007C606E"/>
    <w:pPr>
      <w:spacing w:after="200" w:line="264" w:lineRule="auto"/>
      <w:jc w:val="both"/>
    </w:pPr>
    <w:rPr>
      <w:sz w:val="24"/>
      <w:lang w:val="en-US" w:eastAsia="zh-CN"/>
    </w:rPr>
  </w:style>
  <w:style w:type="character" w:customStyle="1" w:styleId="BodyText12Char">
    <w:name w:val="Body Text 12 Char"/>
    <w:link w:val="BodyText12"/>
    <w:qFormat/>
    <w:locked/>
    <w:rsid w:val="007C606E"/>
    <w:rPr>
      <w:sz w:val="24"/>
      <w:lang w:val="en-US" w:eastAsia="zh-CN"/>
    </w:rPr>
  </w:style>
  <w:style w:type="paragraph" w:customStyle="1" w:styleId="EUCP-Heading-1">
    <w:name w:val="EUCP-Heading-1"/>
    <w:basedOn w:val="Normal"/>
    <w:qFormat/>
    <w:rsid w:val="00193E64"/>
    <w:pPr>
      <w:contextualSpacing/>
      <w:jc w:val="center"/>
      <w:outlineLvl w:val="0"/>
    </w:pPr>
    <w:rPr>
      <w:b/>
      <w:bCs/>
      <w:noProof/>
      <w:szCs w:val="22"/>
      <w:lang w:val="it-IT"/>
    </w:rPr>
  </w:style>
  <w:style w:type="paragraph" w:customStyle="1" w:styleId="EUCP-Heading-2">
    <w:name w:val="EUCP-Heading-2"/>
    <w:basedOn w:val="Normal"/>
    <w:qFormat/>
    <w:rsid w:val="007233A6"/>
    <w:pPr>
      <w:keepNext/>
      <w:tabs>
        <w:tab w:val="left" w:pos="567"/>
      </w:tabs>
      <w:ind w:left="567" w:hanging="567"/>
    </w:pPr>
    <w:rPr>
      <w:b/>
      <w:noProof/>
      <w:color w:val="000000"/>
      <w:szCs w:val="22"/>
    </w:rPr>
  </w:style>
  <w:style w:type="paragraph" w:customStyle="1" w:styleId="StyleCalibriBoldCentered">
    <w:name w:val="Style Calibri Bold Centered"/>
    <w:basedOn w:val="Normal"/>
    <w:rsid w:val="00AD6500"/>
    <w:pPr>
      <w:jc w:val="center"/>
    </w:pPr>
    <w:rPr>
      <w:b/>
      <w:bCs/>
    </w:rPr>
  </w:style>
  <w:style w:type="paragraph" w:customStyle="1" w:styleId="Bigheading">
    <w:name w:val="Big heading"/>
    <w:basedOn w:val="Normal"/>
    <w:link w:val="BigheadingChar"/>
    <w:qFormat/>
    <w:rsid w:val="00EC2758"/>
    <w:pPr>
      <w:contextualSpacing/>
      <w:jc w:val="center"/>
      <w:outlineLvl w:val="0"/>
    </w:pPr>
    <w:rPr>
      <w:b/>
      <w:bCs/>
      <w:noProof/>
      <w:szCs w:val="22"/>
    </w:rPr>
  </w:style>
  <w:style w:type="paragraph" w:customStyle="1" w:styleId="Level1">
    <w:name w:val="Level 1"/>
    <w:basedOn w:val="Normal"/>
    <w:link w:val="Level1Char"/>
    <w:qFormat/>
    <w:rsid w:val="00EC2758"/>
    <w:pPr>
      <w:keepNext/>
      <w:ind w:left="567" w:hanging="567"/>
      <w:contextualSpacing/>
      <w:outlineLvl w:val="0"/>
    </w:pPr>
    <w:rPr>
      <w:b/>
      <w:bCs/>
      <w:noProof/>
      <w:szCs w:val="22"/>
    </w:rPr>
  </w:style>
  <w:style w:type="character" w:customStyle="1" w:styleId="BigheadingChar">
    <w:name w:val="Big heading Char"/>
    <w:link w:val="Bigheading"/>
    <w:rsid w:val="00EC2758"/>
    <w:rPr>
      <w:b/>
      <w:bCs/>
      <w:noProof/>
      <w:sz w:val="22"/>
      <w:szCs w:val="22"/>
      <w:lang w:val="is-IS" w:eastAsia="en-US"/>
    </w:rPr>
  </w:style>
  <w:style w:type="paragraph" w:customStyle="1" w:styleId="Level2">
    <w:name w:val="Level 2"/>
    <w:basedOn w:val="Normal"/>
    <w:link w:val="Level2Char"/>
    <w:qFormat/>
    <w:rsid w:val="00EC2758"/>
    <w:pPr>
      <w:keepNext/>
      <w:ind w:left="567" w:hanging="567"/>
      <w:contextualSpacing/>
      <w:outlineLvl w:val="1"/>
    </w:pPr>
    <w:rPr>
      <w:b/>
      <w:bCs/>
      <w:noProof/>
      <w:szCs w:val="22"/>
    </w:rPr>
  </w:style>
  <w:style w:type="character" w:customStyle="1" w:styleId="Level1Char">
    <w:name w:val="Level 1 Char"/>
    <w:link w:val="Level1"/>
    <w:rsid w:val="00EC2758"/>
    <w:rPr>
      <w:b/>
      <w:bCs/>
      <w:noProof/>
      <w:sz w:val="22"/>
      <w:szCs w:val="22"/>
      <w:lang w:val="is-IS" w:eastAsia="en-US"/>
    </w:rPr>
  </w:style>
  <w:style w:type="paragraph" w:styleId="Footer">
    <w:name w:val="footer"/>
    <w:basedOn w:val="Normal"/>
    <w:link w:val="FooterChar"/>
    <w:rsid w:val="00597E4B"/>
    <w:pPr>
      <w:tabs>
        <w:tab w:val="center" w:pos="4536"/>
        <w:tab w:val="right" w:pos="9072"/>
      </w:tabs>
    </w:pPr>
  </w:style>
  <w:style w:type="character" w:customStyle="1" w:styleId="Level2Char">
    <w:name w:val="Level 2 Char"/>
    <w:link w:val="Level2"/>
    <w:rsid w:val="00EC2758"/>
    <w:rPr>
      <w:b/>
      <w:bCs/>
      <w:noProof/>
      <w:sz w:val="22"/>
      <w:szCs w:val="22"/>
      <w:lang w:val="is-IS" w:eastAsia="en-US"/>
    </w:rPr>
  </w:style>
  <w:style w:type="character" w:customStyle="1" w:styleId="BodytextAgencyChar">
    <w:name w:val="Body text (Agency) Char"/>
    <w:link w:val="BodytextAgency"/>
    <w:locked/>
    <w:rsid w:val="00465BC1"/>
    <w:rPr>
      <w:rFonts w:ascii="Verdana" w:hAnsi="Verdana"/>
      <w:snapToGrid w:val="0"/>
      <w:sz w:val="18"/>
      <w:lang w:val="en-GB" w:eastAsia="en-GB"/>
    </w:rPr>
  </w:style>
  <w:style w:type="character" w:customStyle="1" w:styleId="FooterChar">
    <w:name w:val="Footer Char"/>
    <w:link w:val="Footer"/>
    <w:rsid w:val="00597E4B"/>
    <w:rPr>
      <w:sz w:val="22"/>
      <w:lang w:val="is-IS" w:eastAsia="en-US"/>
    </w:rPr>
  </w:style>
  <w:style w:type="character" w:customStyle="1" w:styleId="DraftingNotesAgencyChar">
    <w:name w:val="Drafting Notes (Agency) Char"/>
    <w:link w:val="DraftingNotesAgency"/>
    <w:locked/>
    <w:rsid w:val="00465BC1"/>
    <w:rPr>
      <w:rFonts w:ascii="Courier New" w:eastAsia="Verdana" w:hAnsi="Courier New" w:cs="Courier New"/>
      <w:i/>
      <w:color w:val="339966"/>
      <w:sz w:val="22"/>
      <w:szCs w:val="18"/>
    </w:rPr>
  </w:style>
  <w:style w:type="paragraph" w:customStyle="1" w:styleId="DraftingNotesAgency">
    <w:name w:val="Drafting Notes (Agency)"/>
    <w:basedOn w:val="Normal"/>
    <w:next w:val="BodytextAgency"/>
    <w:link w:val="DraftingNotesAgencyChar"/>
    <w:rsid w:val="00465BC1"/>
    <w:pPr>
      <w:spacing w:after="140" w:line="280" w:lineRule="atLeast"/>
    </w:pPr>
    <w:rPr>
      <w:rFonts w:ascii="Courier New" w:eastAsia="Verdana" w:hAnsi="Courier New" w:cs="Courier New"/>
      <w:i/>
      <w:color w:val="339966"/>
      <w:szCs w:val="18"/>
      <w:lang w:eastAsia="is-IS"/>
    </w:rPr>
  </w:style>
  <w:style w:type="character" w:customStyle="1" w:styleId="No-numheading3AgencyChar">
    <w:name w:val="No-num heading 3 (Agency) Char"/>
    <w:link w:val="No-numheading3Agency"/>
    <w:locked/>
    <w:rsid w:val="00465BC1"/>
    <w:rPr>
      <w:rFonts w:ascii="Verdana" w:hAnsi="Verdana"/>
      <w:b/>
      <w:snapToGrid w:val="0"/>
      <w:kern w:val="32"/>
      <w:sz w:val="22"/>
      <w:lang w:val="en-GB" w:eastAsia="en-GB"/>
    </w:rPr>
  </w:style>
  <w:style w:type="character" w:customStyle="1" w:styleId="NormalAgencyChar">
    <w:name w:val="Normal (Agency) Char"/>
    <w:link w:val="NormalAgency"/>
    <w:locked/>
    <w:rsid w:val="00465BC1"/>
    <w:rPr>
      <w:rFonts w:ascii="Verdana" w:eastAsia="Verdana" w:hAnsi="Verdana" w:cs="Verdana"/>
      <w:sz w:val="18"/>
      <w:szCs w:val="18"/>
      <w:lang w:val="en-GB" w:eastAsia="en-GB"/>
    </w:rPr>
  </w:style>
  <w:style w:type="paragraph" w:customStyle="1" w:styleId="NormalAgency">
    <w:name w:val="Normal (Agency)"/>
    <w:link w:val="NormalAgencyChar"/>
    <w:rsid w:val="00465BC1"/>
    <w:rPr>
      <w:rFonts w:ascii="Verdana" w:eastAsia="Verdana" w:hAnsi="Verdana" w:cs="Verdana"/>
      <w:sz w:val="18"/>
      <w:szCs w:val="18"/>
      <w:lang w:val="en-GB" w:eastAsia="en-GB"/>
    </w:rPr>
  </w:style>
  <w:style w:type="table" w:styleId="TableGrid">
    <w:name w:val="Table Grid"/>
    <w:basedOn w:val="TableNormal"/>
    <w:uiPriority w:val="59"/>
    <w:rsid w:val="00F50A80"/>
    <w:rPr>
      <w:rFonts w:ascii="Calibri" w:hAnsi="Calibri"/>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FootnoteChar">
    <w:name w:val="Table Footnote Char"/>
    <w:link w:val="TableFootnote"/>
    <w:locked/>
    <w:rsid w:val="00F50A80"/>
    <w:rPr>
      <w:lang w:val="en-US" w:eastAsia="en-US"/>
    </w:rPr>
  </w:style>
  <w:style w:type="character" w:customStyle="1" w:styleId="Bold">
    <w:name w:val="Bold"/>
    <w:basedOn w:val="DefaultParagraphFont"/>
    <w:uiPriority w:val="1"/>
    <w:qFormat/>
    <w:rsid w:val="00B44A20"/>
    <w:rPr>
      <w:rFonts w:ascii="Times New Roman" w:hAnsi="Times New Roman"/>
      <w:b/>
      <w:color w:val="auto"/>
      <w:sz w:val="22"/>
    </w:rPr>
  </w:style>
  <w:style w:type="paragraph" w:styleId="Subtitle">
    <w:name w:val="Subtitle"/>
    <w:basedOn w:val="Normal"/>
    <w:next w:val="Normal"/>
    <w:link w:val="SubtitleChar"/>
    <w:qFormat/>
    <w:rsid w:val="00AA1E64"/>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AA1E64"/>
    <w:rPr>
      <w:rFonts w:asciiTheme="minorHAnsi" w:eastAsiaTheme="minorEastAsia" w:hAnsiTheme="minorHAnsi" w:cstheme="minorBidi"/>
      <w:color w:val="5A5A5A" w:themeColor="text1" w:themeTint="A5"/>
      <w:spacing w:val="15"/>
      <w:sz w:val="22"/>
      <w:szCs w:val="22"/>
      <w:lang w:eastAsia="en-US"/>
    </w:rPr>
  </w:style>
  <w:style w:type="character" w:styleId="UnresolvedMention">
    <w:name w:val="Unresolved Mention"/>
    <w:basedOn w:val="DefaultParagraphFont"/>
    <w:uiPriority w:val="99"/>
    <w:semiHidden/>
    <w:unhideWhenUsed/>
    <w:rsid w:val="009B354A"/>
    <w:rPr>
      <w:color w:val="605E5C"/>
      <w:shd w:val="clear" w:color="auto" w:fill="E1DFDD"/>
    </w:rPr>
  </w:style>
  <w:style w:type="paragraph" w:styleId="ListParagraph">
    <w:name w:val="List Paragraph"/>
    <w:basedOn w:val="Normal"/>
    <w:uiPriority w:val="1"/>
    <w:qFormat/>
    <w:rsid w:val="001E0DF9"/>
    <w:pPr>
      <w:tabs>
        <w:tab w:val="left" w:pos="567"/>
      </w:tabs>
      <w:ind w:left="720"/>
      <w:contextualSpacing/>
    </w:pPr>
    <w:rPr>
      <w:noProof/>
      <w:lang w:val="en-GB"/>
    </w:rPr>
  </w:style>
  <w:style w:type="paragraph" w:customStyle="1" w:styleId="FigureFootnote">
    <w:name w:val="Figure Footnote"/>
    <w:rsid w:val="001E0DF9"/>
    <w:pPr>
      <w:tabs>
        <w:tab w:val="left" w:pos="288"/>
      </w:tabs>
      <w:ind w:left="288" w:hanging="288"/>
    </w:pPr>
    <w:rPr>
      <w:sz w:val="16"/>
      <w:lang w:val="en-US" w:eastAsia="en-US"/>
    </w:rPr>
  </w:style>
  <w:style w:type="character" w:styleId="LineNumber">
    <w:name w:val="line number"/>
    <w:basedOn w:val="DefaultParagraphFont"/>
    <w:rsid w:val="008D1D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783793">
      <w:bodyDiv w:val="1"/>
      <w:marLeft w:val="0"/>
      <w:marRight w:val="0"/>
      <w:marTop w:val="0"/>
      <w:marBottom w:val="0"/>
      <w:divBdr>
        <w:top w:val="none" w:sz="0" w:space="0" w:color="auto"/>
        <w:left w:val="none" w:sz="0" w:space="0" w:color="auto"/>
        <w:bottom w:val="none" w:sz="0" w:space="0" w:color="auto"/>
        <w:right w:val="none" w:sz="0" w:space="0" w:color="auto"/>
      </w:divBdr>
    </w:div>
    <w:div w:id="373122848">
      <w:bodyDiv w:val="1"/>
      <w:marLeft w:val="0"/>
      <w:marRight w:val="0"/>
      <w:marTop w:val="0"/>
      <w:marBottom w:val="0"/>
      <w:divBdr>
        <w:top w:val="none" w:sz="0" w:space="0" w:color="auto"/>
        <w:left w:val="none" w:sz="0" w:space="0" w:color="auto"/>
        <w:bottom w:val="none" w:sz="0" w:space="0" w:color="auto"/>
        <w:right w:val="none" w:sz="0" w:space="0" w:color="auto"/>
      </w:divBdr>
    </w:div>
    <w:div w:id="439498900">
      <w:bodyDiv w:val="1"/>
      <w:marLeft w:val="0"/>
      <w:marRight w:val="0"/>
      <w:marTop w:val="0"/>
      <w:marBottom w:val="0"/>
      <w:divBdr>
        <w:top w:val="none" w:sz="0" w:space="0" w:color="auto"/>
        <w:left w:val="none" w:sz="0" w:space="0" w:color="auto"/>
        <w:bottom w:val="none" w:sz="0" w:space="0" w:color="auto"/>
        <w:right w:val="none" w:sz="0" w:space="0" w:color="auto"/>
      </w:divBdr>
    </w:div>
    <w:div w:id="476344767">
      <w:bodyDiv w:val="1"/>
      <w:marLeft w:val="0"/>
      <w:marRight w:val="0"/>
      <w:marTop w:val="0"/>
      <w:marBottom w:val="0"/>
      <w:divBdr>
        <w:top w:val="none" w:sz="0" w:space="0" w:color="auto"/>
        <w:left w:val="none" w:sz="0" w:space="0" w:color="auto"/>
        <w:bottom w:val="none" w:sz="0" w:space="0" w:color="auto"/>
        <w:right w:val="none" w:sz="0" w:space="0" w:color="auto"/>
      </w:divBdr>
    </w:div>
    <w:div w:id="506559921">
      <w:bodyDiv w:val="1"/>
      <w:marLeft w:val="0"/>
      <w:marRight w:val="0"/>
      <w:marTop w:val="0"/>
      <w:marBottom w:val="0"/>
      <w:divBdr>
        <w:top w:val="none" w:sz="0" w:space="0" w:color="auto"/>
        <w:left w:val="none" w:sz="0" w:space="0" w:color="auto"/>
        <w:bottom w:val="none" w:sz="0" w:space="0" w:color="auto"/>
        <w:right w:val="none" w:sz="0" w:space="0" w:color="auto"/>
      </w:divBdr>
    </w:div>
    <w:div w:id="612520901">
      <w:bodyDiv w:val="1"/>
      <w:marLeft w:val="0"/>
      <w:marRight w:val="0"/>
      <w:marTop w:val="0"/>
      <w:marBottom w:val="0"/>
      <w:divBdr>
        <w:top w:val="none" w:sz="0" w:space="0" w:color="auto"/>
        <w:left w:val="none" w:sz="0" w:space="0" w:color="auto"/>
        <w:bottom w:val="none" w:sz="0" w:space="0" w:color="auto"/>
        <w:right w:val="none" w:sz="0" w:space="0" w:color="auto"/>
      </w:divBdr>
    </w:div>
    <w:div w:id="695468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en/human-regulatory-overview/marketing-authorisation/product-information-requirements/product-information-templates-human" TargetMode="External"/><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hyperlink" Target="https://www.ema.europa.eu/" TargetMode="External"/><Relationship Id="rId7" Type="http://schemas.openxmlformats.org/officeDocument/2006/relationships/styles" Target="styles.xml"/><Relationship Id="rId12" Type="http://schemas.openxmlformats.org/officeDocument/2006/relationships/hyperlink" Target="https://www.ema.europa.eu/en/medicines/human/EPAR/imbruvica"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www.ema.europa.eu/en/human-regulatory-overview/marketing-authorisation/product-information-requirements/product-information-templates-human" TargetMode="Externa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hyperlink" Target="https://www.ema.europa.eu/en/human-regulatory-overview/marketing-authorisation/product-information-requirements/product-information-templates-human"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hyperlink" Target="https://www.ema.europa.eu/"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www.ema.europa.eu/" TargetMode="External"/><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https://www.ema.europa.eu/en/human-regulatory-overview/marketing-authorisation/product-information-requirements/product-information-templates-huma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hyperlink" Target="https://www.ema.europa.eu/" TargetMode="External"/><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29BBC54D9F16FF46A4E11C9498046D2B" ma:contentTypeVersion="0" ma:contentTypeDescription="Create a new document." ma:contentTypeScope="" ma:versionID="d96cd1f8f84094114b1cb73b8740fbb2">
  <xsd:schema xmlns:xsd="http://www.w3.org/2001/XMLSchema" xmlns:xs="http://www.w3.org/2001/XMLSchema" xmlns:p="http://schemas.microsoft.com/office/2006/metadata/properties" targetNamespace="http://schemas.microsoft.com/office/2006/metadata/properties" ma:root="true" ma:fieldsID="0f0b3b7daf34a9de039550537692f9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C014D2-D2CB-4779-88C4-536D25E8C2E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E8C9394-9488-472A-9F77-7C5CABF4E4A4}">
  <ds:schemaRefs>
    <ds:schemaRef ds:uri="http://schemas.microsoft.com/office/2006/metadata/longProperties"/>
  </ds:schemaRefs>
</ds:datastoreItem>
</file>

<file path=customXml/itemProps3.xml><?xml version="1.0" encoding="utf-8"?>
<ds:datastoreItem xmlns:ds="http://schemas.openxmlformats.org/officeDocument/2006/customXml" ds:itemID="{0B799EAF-81E2-4907-9677-32D0448D09C0}">
  <ds:schemaRefs>
    <ds:schemaRef ds:uri="http://schemas.microsoft.com/sharepoint/v3/contenttype/forms"/>
  </ds:schemaRefs>
</ds:datastoreItem>
</file>

<file path=customXml/itemProps4.xml><?xml version="1.0" encoding="utf-8"?>
<ds:datastoreItem xmlns:ds="http://schemas.openxmlformats.org/officeDocument/2006/customXml" ds:itemID="{939441FC-7330-41B3-8B6A-159AA5E87F35}">
  <ds:schemaRefs>
    <ds:schemaRef ds:uri="http://schemas.openxmlformats.org/officeDocument/2006/bibliography"/>
  </ds:schemaRefs>
</ds:datastoreItem>
</file>

<file path=customXml/itemProps5.xml><?xml version="1.0" encoding="utf-8"?>
<ds:datastoreItem xmlns:ds="http://schemas.openxmlformats.org/officeDocument/2006/customXml" ds:itemID="{85A5AC5E-0BC2-47BF-89AF-2F0988CB2A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Metadata/LabelInfo.xml><?xml version="1.0" encoding="utf-8"?>
<clbl:labelList xmlns:clbl="http://schemas.microsoft.com/office/2020/mipLabelMetadata">
  <clbl:label id="{3ca48ea3-8c75-4d36-b64f-70604b11fd22}" enabled="1" method="Standard" siteId="{3ac94b33-9135-4821-9502-eafda6592a35}" contentBits="0" removed="0"/>
</clbl:labelList>
</file>

<file path=docProps/app.xml><?xml version="1.0" encoding="utf-8"?>
<Properties xmlns="http://schemas.openxmlformats.org/officeDocument/2006/extended-properties" xmlns:vt="http://schemas.openxmlformats.org/officeDocument/2006/docPropsVTypes">
  <Template>Normal</Template>
  <TotalTime>15</TotalTime>
  <Pages>142</Pages>
  <Words>41495</Words>
  <Characters>236527</Characters>
  <Application>Microsoft Office Word</Application>
  <DocSecurity>0</DocSecurity>
  <Lines>1971</Lines>
  <Paragraphs>554</Paragraphs>
  <ScaleCrop>false</ScaleCrop>
  <HeadingPairs>
    <vt:vector size="2" baseType="variant">
      <vt:variant>
        <vt:lpstr>Title</vt:lpstr>
      </vt:variant>
      <vt:variant>
        <vt:i4>1</vt:i4>
      </vt:variant>
    </vt:vector>
  </HeadingPairs>
  <TitlesOfParts>
    <vt:vector size="1" baseType="lpstr">
      <vt:lpstr>Imbruvica: EPAR - Product information - tracked changes</vt:lpstr>
    </vt:vector>
  </TitlesOfParts>
  <Company/>
  <LinksUpToDate>false</LinksUpToDate>
  <CharactersWithSpaces>277468</CharactersWithSpaces>
  <SharedDoc>false</SharedDoc>
  <HLinks>
    <vt:vector size="48" baseType="variant">
      <vt:variant>
        <vt:i4>3407968</vt:i4>
      </vt:variant>
      <vt:variant>
        <vt:i4>21</vt:i4>
      </vt:variant>
      <vt:variant>
        <vt:i4>0</vt:i4>
      </vt:variant>
      <vt:variant>
        <vt:i4>5</vt:i4>
      </vt:variant>
      <vt:variant>
        <vt:lpwstr>http://www.emea.europa.eu/</vt:lpwstr>
      </vt:variant>
      <vt:variant>
        <vt:lpwstr/>
      </vt:variant>
      <vt:variant>
        <vt:i4>6291560</vt:i4>
      </vt:variant>
      <vt:variant>
        <vt:i4>18</vt:i4>
      </vt:variant>
      <vt:variant>
        <vt:i4>0</vt:i4>
      </vt:variant>
      <vt:variant>
        <vt:i4>5</vt:i4>
      </vt:variant>
      <vt:variant>
        <vt:lpwstr>https://www.ema.europa.eu/en/human-regulatory-overview/marketing-authorisation/product-information-requirements/product-information-templates-human</vt:lpwstr>
      </vt:variant>
      <vt:variant>
        <vt:lpwstr>ema-inpage-item-9427</vt:lpwstr>
      </vt:variant>
      <vt:variant>
        <vt:i4>3407968</vt:i4>
      </vt:variant>
      <vt:variant>
        <vt:i4>15</vt:i4>
      </vt:variant>
      <vt:variant>
        <vt:i4>0</vt:i4>
      </vt:variant>
      <vt:variant>
        <vt:i4>5</vt:i4>
      </vt:variant>
      <vt:variant>
        <vt:lpwstr>http://www.emea.europa.eu/</vt:lpwstr>
      </vt:variant>
      <vt:variant>
        <vt:lpwstr/>
      </vt:variant>
      <vt:variant>
        <vt:i4>6291560</vt:i4>
      </vt:variant>
      <vt:variant>
        <vt:i4>12</vt:i4>
      </vt:variant>
      <vt:variant>
        <vt:i4>0</vt:i4>
      </vt:variant>
      <vt:variant>
        <vt:i4>5</vt:i4>
      </vt:variant>
      <vt:variant>
        <vt:lpwstr>https://www.ema.europa.eu/en/human-regulatory-overview/marketing-authorisation/product-information-requirements/product-information-templates-human</vt:lpwstr>
      </vt:variant>
      <vt:variant>
        <vt:lpwstr>ema-inpage-item-9427</vt:lpwstr>
      </vt:variant>
      <vt:variant>
        <vt:i4>3407968</vt:i4>
      </vt:variant>
      <vt:variant>
        <vt:i4>9</vt:i4>
      </vt:variant>
      <vt:variant>
        <vt:i4>0</vt:i4>
      </vt:variant>
      <vt:variant>
        <vt:i4>5</vt:i4>
      </vt:variant>
      <vt:variant>
        <vt:lpwstr>http://www.emea.europa.eu/</vt:lpwstr>
      </vt:variant>
      <vt:variant>
        <vt:lpwstr/>
      </vt:variant>
      <vt:variant>
        <vt:i4>6291560</vt:i4>
      </vt:variant>
      <vt:variant>
        <vt:i4>6</vt:i4>
      </vt:variant>
      <vt:variant>
        <vt:i4>0</vt:i4>
      </vt:variant>
      <vt:variant>
        <vt:i4>5</vt:i4>
      </vt:variant>
      <vt:variant>
        <vt:lpwstr>https://www.ema.europa.eu/en/human-regulatory-overview/marketing-authorisation/product-information-requirements/product-information-templates-human</vt:lpwstr>
      </vt:variant>
      <vt:variant>
        <vt:lpwstr>ema-inpage-item-9427</vt:lpwstr>
      </vt:variant>
      <vt:variant>
        <vt:i4>3407968</vt:i4>
      </vt:variant>
      <vt:variant>
        <vt:i4>3</vt:i4>
      </vt:variant>
      <vt:variant>
        <vt:i4>0</vt:i4>
      </vt:variant>
      <vt:variant>
        <vt:i4>5</vt:i4>
      </vt:variant>
      <vt:variant>
        <vt:lpwstr>http://www.emea.europa.eu/</vt:lpwstr>
      </vt:variant>
      <vt:variant>
        <vt:lpwstr/>
      </vt:variant>
      <vt:variant>
        <vt:i4>6291560</vt:i4>
      </vt:variant>
      <vt:variant>
        <vt:i4>0</vt:i4>
      </vt:variant>
      <vt:variant>
        <vt:i4>0</vt:i4>
      </vt:variant>
      <vt:variant>
        <vt:i4>5</vt:i4>
      </vt:variant>
      <vt:variant>
        <vt:lpwstr>https://www.ema.europa.eu/en/human-regulatory-overview/marketing-authorisation/product-information-requirements/product-information-templates-human</vt:lpwstr>
      </vt:variant>
      <vt:variant>
        <vt:lpwstr>ema-inpage-item-9427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Imbruvica: EPAR - Product information - tracked changes</dc:title>
  <dc:subject>EPAR</dc:subject>
  <dc:creator>CHMP</dc:creator>
  <cp:keywords>Imbruvica, INN-ibrutinib</cp:keywords>
  <dc:description/>
  <cp:lastModifiedBy>EUCP MS</cp:lastModifiedBy>
  <cp:revision>6</cp:revision>
  <dcterms:created xsi:type="dcterms:W3CDTF">2025-09-16T10:20:00Z</dcterms:created>
  <dcterms:modified xsi:type="dcterms:W3CDTF">2025-10-03T12:16:00Z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UQKNWKQ5SPWF-296778426-14828</vt:lpwstr>
  </property>
  <property fmtid="{D5CDD505-2E9C-101B-9397-08002B2CF9AE}" pid="3" name="_dlc_DocIdItemGuid">
    <vt:lpwstr>7bbce19a-c48b-4c9c-addf-79f9eed7e599</vt:lpwstr>
  </property>
  <property fmtid="{D5CDD505-2E9C-101B-9397-08002B2CF9AE}" pid="4" name="_dlc_DocIdUrl">
    <vt:lpwstr>https://veggurinn.veritas.is/sites/IVS/Vistor/skraningardeild/_layouts/15/DocIdRedir.aspx?ID=UQKNWKQ5SPWF-296778426-14828, UQKNWKQ5SPWF-296778426-14828</vt:lpwstr>
  </property>
  <property fmtid="{D5CDD505-2E9C-101B-9397-08002B2CF9AE}" pid="5" name="lcf76f155ced4ddcb4097134ff3c332f">
    <vt:lpwstr/>
  </property>
  <property fmtid="{D5CDD505-2E9C-101B-9397-08002B2CF9AE}" pid="6" name="ContentTypeId">
    <vt:lpwstr>0x01010029BBC54D9F16FF46A4E11C9498046D2B</vt:lpwstr>
  </property>
  <property fmtid="{D5CDD505-2E9C-101B-9397-08002B2CF9AE}" pid="7" name="MediaServiceImageTags">
    <vt:lpwstr/>
  </property>
  <property fmtid="{D5CDD505-2E9C-101B-9397-08002B2CF9AE}" pid="8" name="Order">
    <vt:r8>1918800</vt:r8>
  </property>
  <property fmtid="{D5CDD505-2E9C-101B-9397-08002B2CF9AE}" pid="9" name="TriggerFlowInfo">
    <vt:lpwstr/>
  </property>
  <property fmtid="{D5CDD505-2E9C-101B-9397-08002B2CF9AE}" pid="10" name="ComplianceAssetId">
    <vt:lpwstr/>
  </property>
  <property fmtid="{D5CDD505-2E9C-101B-9397-08002B2CF9AE}" pid="11" name="_ExtendedDescription">
    <vt:lpwstr/>
  </property>
</Properties>
</file>